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ABE5F" w14:textId="77777777" w:rsidR="00A50695" w:rsidRPr="000D36A7" w:rsidRDefault="007409CA" w:rsidP="001C4B7A">
      <w:pPr>
        <w:rPr>
          <w:rFonts w:asciiTheme="minorHAnsi" w:hAnsiTheme="minorHAnsi" w:cstheme="minorHAnsi"/>
        </w:rPr>
      </w:pPr>
      <w:r w:rsidRPr="00F50B00">
        <w:rPr>
          <w:rFonts w:asciiTheme="minorHAnsi" w:hAnsiTheme="minorHAnsi" w:cstheme="minorHAnsi"/>
          <w:noProof/>
          <w:lang w:val="es-BO" w:eastAsia="es-BO"/>
        </w:rPr>
        <mc:AlternateContent>
          <mc:Choice Requires="wps">
            <w:drawing>
              <wp:anchor distT="0" distB="0" distL="114300" distR="114300" simplePos="0" relativeHeight="251656192" behindDoc="0" locked="0" layoutInCell="1" allowOverlap="1" wp14:anchorId="2433C43F" wp14:editId="45ECB632">
                <wp:simplePos x="0" y="0"/>
                <wp:positionH relativeFrom="column">
                  <wp:posOffset>132723</wp:posOffset>
                </wp:positionH>
                <wp:positionV relativeFrom="paragraph">
                  <wp:posOffset>-271038</wp:posOffset>
                </wp:positionV>
                <wp:extent cx="6273579" cy="7582519"/>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58251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A0CACC8" w14:textId="77777777" w:rsidR="003F1BE4" w:rsidRPr="00260B9A" w:rsidRDefault="003F1BE4" w:rsidP="00260B9A"/>
                          <w:p w14:paraId="734D39F6" w14:textId="77777777" w:rsidR="003F1BE4" w:rsidRPr="007C38CF" w:rsidRDefault="003F1BE4" w:rsidP="007C38CF"/>
                          <w:p w14:paraId="74B5933E" w14:textId="77777777" w:rsidR="003F1BE4" w:rsidRPr="007C38CF" w:rsidRDefault="003F1BE4" w:rsidP="007C38CF"/>
                          <w:p w14:paraId="74DE9B8B" w14:textId="77777777" w:rsidR="003F1BE4" w:rsidRPr="007C38CF" w:rsidRDefault="003F1BE4" w:rsidP="007C38CF">
                            <w:pPr>
                              <w:jc w:val="center"/>
                              <w:rPr>
                                <w:rFonts w:asciiTheme="minorHAnsi" w:hAnsiTheme="minorHAnsi"/>
                                <w:b/>
                                <w:sz w:val="32"/>
                                <w:szCs w:val="32"/>
                              </w:rPr>
                            </w:pPr>
                            <w:r w:rsidRPr="007C38CF">
                              <w:rPr>
                                <w:rFonts w:asciiTheme="minorHAnsi" w:hAnsiTheme="minorHAnsi"/>
                                <w:b/>
                                <w:sz w:val="32"/>
                                <w:szCs w:val="32"/>
                              </w:rPr>
                              <w:t>YACIMIENTOS PETROLÍFEROS FISCALES BOLIVIANOS</w:t>
                            </w:r>
                          </w:p>
                          <w:p w14:paraId="1B02249A" w14:textId="77777777" w:rsidR="003F1BE4" w:rsidRPr="007C38CF" w:rsidRDefault="003F1BE4" w:rsidP="007C38CF">
                            <w:pPr>
                              <w:jc w:val="center"/>
                              <w:rPr>
                                <w:rFonts w:asciiTheme="minorHAnsi" w:hAnsiTheme="minorHAnsi"/>
                                <w:b/>
                                <w:sz w:val="32"/>
                                <w:szCs w:val="32"/>
                              </w:rPr>
                            </w:pPr>
                          </w:p>
                          <w:p w14:paraId="3C42DA39" w14:textId="77777777" w:rsidR="003F1BE4" w:rsidRPr="007C38CF" w:rsidRDefault="003F1BE4" w:rsidP="007C38CF">
                            <w:pPr>
                              <w:jc w:val="center"/>
                              <w:rPr>
                                <w:rFonts w:asciiTheme="minorHAnsi" w:hAnsiTheme="minorHAnsi"/>
                                <w:b/>
                                <w:sz w:val="32"/>
                                <w:szCs w:val="32"/>
                              </w:rPr>
                            </w:pPr>
                            <w:r w:rsidRPr="007C38CF">
                              <w:rPr>
                                <w:rFonts w:asciiTheme="minorHAnsi" w:hAnsiTheme="minorHAnsi"/>
                                <w:b/>
                                <w:noProof/>
                                <w:sz w:val="32"/>
                                <w:szCs w:val="32"/>
                                <w:lang w:val="es-BO" w:eastAsia="es-BO"/>
                              </w:rPr>
                              <w:drawing>
                                <wp:inline distT="0" distB="0" distL="0" distR="0" wp14:anchorId="1C4E7C19" wp14:editId="09FB9F15">
                                  <wp:extent cx="2535790" cy="1722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731" cy="1727869"/>
                                          </a:xfrm>
                                          <a:prstGeom prst="rect">
                                            <a:avLst/>
                                          </a:prstGeom>
                                          <a:noFill/>
                                          <a:ln>
                                            <a:noFill/>
                                          </a:ln>
                                        </pic:spPr>
                                      </pic:pic>
                                    </a:graphicData>
                                  </a:graphic>
                                </wp:inline>
                              </w:drawing>
                            </w:r>
                          </w:p>
                          <w:p w14:paraId="6BBA91F9" w14:textId="77777777" w:rsidR="003F1BE4" w:rsidRPr="007C38CF" w:rsidRDefault="003F1BE4" w:rsidP="007C38CF">
                            <w:pPr>
                              <w:jc w:val="center"/>
                              <w:rPr>
                                <w:rFonts w:asciiTheme="minorHAnsi" w:hAnsiTheme="minorHAnsi"/>
                                <w:b/>
                                <w:sz w:val="32"/>
                                <w:szCs w:val="32"/>
                              </w:rPr>
                            </w:pPr>
                          </w:p>
                          <w:p w14:paraId="6F7EF26B" w14:textId="77777777" w:rsidR="003F1BE4" w:rsidRPr="007C38CF" w:rsidRDefault="003F1BE4" w:rsidP="007C38CF">
                            <w:pPr>
                              <w:jc w:val="center"/>
                              <w:rPr>
                                <w:rFonts w:asciiTheme="minorHAnsi" w:hAnsiTheme="minorHAnsi"/>
                                <w:b/>
                                <w:sz w:val="32"/>
                                <w:szCs w:val="32"/>
                              </w:rPr>
                            </w:pPr>
                            <w:r w:rsidRPr="007C38CF">
                              <w:rPr>
                                <w:rFonts w:asciiTheme="minorHAnsi" w:hAnsiTheme="minorHAnsi"/>
                                <w:b/>
                                <w:sz w:val="32"/>
                                <w:szCs w:val="32"/>
                              </w:rPr>
                              <w:t>DOCUMENTO BASE DE CONTRATACIÓN</w:t>
                            </w:r>
                          </w:p>
                          <w:p w14:paraId="7426E18A" w14:textId="77777777" w:rsidR="003F1BE4" w:rsidRPr="007C38CF" w:rsidRDefault="003F1BE4" w:rsidP="007C38CF">
                            <w:pPr>
                              <w:jc w:val="center"/>
                              <w:rPr>
                                <w:rFonts w:asciiTheme="minorHAnsi" w:hAnsiTheme="minorHAnsi"/>
                                <w:b/>
                                <w:sz w:val="32"/>
                                <w:szCs w:val="32"/>
                              </w:rPr>
                            </w:pPr>
                          </w:p>
                          <w:p w14:paraId="12A74FEA" w14:textId="77777777" w:rsidR="003F1BE4" w:rsidRDefault="003F1BE4" w:rsidP="00335B18">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37B18353" w14:textId="77777777" w:rsidR="003F1BE4" w:rsidRPr="007C38CF" w:rsidRDefault="003F1BE4" w:rsidP="007C38CF">
                            <w:pPr>
                              <w:jc w:val="center"/>
                              <w:rPr>
                                <w:rFonts w:asciiTheme="minorHAnsi" w:hAnsiTheme="minorHAnsi"/>
                                <w:b/>
                                <w:sz w:val="32"/>
                                <w:szCs w:val="32"/>
                              </w:rPr>
                            </w:pPr>
                            <w:r>
                              <w:rPr>
                                <w:rFonts w:ascii="Century Gothic" w:hAnsi="Century Gothic"/>
                                <w:b/>
                                <w:sz w:val="32"/>
                                <w:szCs w:val="32"/>
                              </w:rPr>
                              <w:t>EN EL MARCO DEL D.S. 26688 Y SUS MODIFICACIONES</w:t>
                            </w:r>
                          </w:p>
                          <w:p w14:paraId="3007CD49" w14:textId="77777777" w:rsidR="003F1BE4" w:rsidRPr="007C38CF" w:rsidRDefault="003F1BE4" w:rsidP="007C38CF">
                            <w:pPr>
                              <w:jc w:val="center"/>
                              <w:rPr>
                                <w:rFonts w:asciiTheme="minorHAnsi" w:hAnsiTheme="minorHAnsi"/>
                                <w:b/>
                                <w:sz w:val="32"/>
                                <w:szCs w:val="32"/>
                              </w:rPr>
                            </w:pPr>
                          </w:p>
                          <w:p w14:paraId="365B43F5" w14:textId="77777777" w:rsidR="003F1BE4" w:rsidRDefault="003F1BE4" w:rsidP="007C38CF">
                            <w:pPr>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64AF10F" w14:textId="77777777" w:rsidR="003F1BE4" w:rsidRPr="007C38CF" w:rsidRDefault="003F1BE4" w:rsidP="007C38CF">
                            <w:pPr>
                              <w:jc w:val="center"/>
                              <w:rPr>
                                <w:rFonts w:asciiTheme="minorHAnsi" w:hAnsiTheme="minorHAnsi"/>
                                <w:b/>
                                <w:sz w:val="32"/>
                                <w:szCs w:val="32"/>
                              </w:rPr>
                            </w:pPr>
                          </w:p>
                          <w:p w14:paraId="640EAB3B" w14:textId="37A4C6A4" w:rsidR="003F1BE4" w:rsidRPr="00335B18" w:rsidRDefault="003F1BE4" w:rsidP="007C38CF">
                            <w:pPr>
                              <w:jc w:val="center"/>
                              <w:rPr>
                                <w:rFonts w:ascii="Century Gothic" w:hAnsi="Century Gothic" w:cs="Arial"/>
                                <w:b/>
                                <w:sz w:val="28"/>
                                <w:szCs w:val="28"/>
                                <w:lang w:val="es-MX"/>
                              </w:rPr>
                            </w:pPr>
                            <w:r w:rsidRPr="009C0CC1">
                              <w:rPr>
                                <w:rFonts w:ascii="Century Gothic" w:hAnsi="Century Gothic" w:cs="Arial"/>
                                <w:b/>
                                <w:sz w:val="28"/>
                                <w:szCs w:val="28"/>
                                <w:lang w:val="es-MX"/>
                              </w:rPr>
                              <w:t>OBJETO:</w:t>
                            </w:r>
                            <w:r w:rsidRPr="009C0CC1">
                              <w:rPr>
                                <w:rFonts w:ascii="Century Gothic" w:hAnsi="Century Gothic" w:cs="Arial"/>
                                <w:b/>
                                <w:sz w:val="28"/>
                                <w:szCs w:val="28"/>
                                <w:lang w:val="es-MX"/>
                              </w:rPr>
                              <w:tab/>
                              <w:t>“SERVICIO FEED-EPC DEL PROYECTO DE CONSTRUCCIÓN DE PLANTAS DE PROPILENO Y POLIPROPILENO”</w:t>
                            </w:r>
                          </w:p>
                          <w:p w14:paraId="21CBEE05" w14:textId="77777777" w:rsidR="003F1BE4" w:rsidRPr="007C38CF" w:rsidRDefault="003F1BE4" w:rsidP="007C38CF">
                            <w:pPr>
                              <w:jc w:val="center"/>
                              <w:rPr>
                                <w:rFonts w:asciiTheme="minorHAnsi" w:hAnsiTheme="minorHAnsi"/>
                                <w:b/>
                                <w:sz w:val="32"/>
                                <w:szCs w:val="32"/>
                              </w:rPr>
                            </w:pPr>
                          </w:p>
                          <w:p w14:paraId="27770BC3" w14:textId="77777777" w:rsidR="003F1BE4" w:rsidRPr="007C38CF" w:rsidRDefault="003F1BE4" w:rsidP="007C38CF">
                            <w:pPr>
                              <w:jc w:val="center"/>
                              <w:rPr>
                                <w:rFonts w:asciiTheme="minorHAnsi" w:hAnsiTheme="minorHAnsi"/>
                                <w:b/>
                                <w:sz w:val="32"/>
                                <w:szCs w:val="32"/>
                              </w:rPr>
                            </w:pPr>
                          </w:p>
                          <w:p w14:paraId="1D0AF86E" w14:textId="502CCD05" w:rsidR="003F1BE4" w:rsidRPr="00335B18" w:rsidRDefault="003F1BE4" w:rsidP="007C38CF">
                            <w:pPr>
                              <w:jc w:val="center"/>
                              <w:rPr>
                                <w:rFonts w:ascii="Century Gothic" w:hAnsi="Century Gothic" w:cs="Arial"/>
                                <w:b/>
                                <w:sz w:val="28"/>
                                <w:szCs w:val="28"/>
                                <w:lang w:val="es-MX"/>
                              </w:rPr>
                            </w:pPr>
                            <w:r w:rsidRPr="00335B18">
                              <w:rPr>
                                <w:rFonts w:ascii="Century Gothic" w:hAnsi="Century Gothic" w:cs="Arial"/>
                                <w:b/>
                                <w:sz w:val="28"/>
                                <w:szCs w:val="28"/>
                                <w:lang w:val="es-MX"/>
                              </w:rPr>
                              <w:t xml:space="preserve">CODIGO: </w:t>
                            </w:r>
                            <w:r>
                              <w:rPr>
                                <w:rFonts w:ascii="Century Gothic" w:hAnsi="Century Gothic" w:cs="Arial"/>
                                <w:b/>
                                <w:sz w:val="28"/>
                                <w:szCs w:val="28"/>
                                <w:lang w:val="es-MX"/>
                              </w:rPr>
                              <w:t xml:space="preserve">  </w:t>
                            </w:r>
                            <w:r w:rsidR="00160C88">
                              <w:rPr>
                                <w:rFonts w:ascii="Century Gothic" w:hAnsi="Century Gothic" w:cs="Arial"/>
                                <w:b/>
                                <w:sz w:val="28"/>
                                <w:szCs w:val="28"/>
                                <w:lang w:val="es-MX"/>
                              </w:rPr>
                              <w:t>DRCO-CFE-GGPQ-126-16</w:t>
                            </w:r>
                          </w:p>
                          <w:p w14:paraId="48E95D77" w14:textId="77777777" w:rsidR="003F1BE4" w:rsidRPr="00335B18" w:rsidRDefault="003F1BE4" w:rsidP="007C38CF">
                            <w:pPr>
                              <w:jc w:val="center"/>
                              <w:rPr>
                                <w:rFonts w:ascii="Century Gothic" w:hAnsi="Century Gothic" w:cs="Arial"/>
                                <w:b/>
                                <w:sz w:val="28"/>
                                <w:szCs w:val="28"/>
                                <w:lang w:val="es-MX"/>
                              </w:rPr>
                            </w:pPr>
                          </w:p>
                          <w:p w14:paraId="3BB37F57" w14:textId="77777777" w:rsidR="003F1BE4" w:rsidRPr="00335B18" w:rsidRDefault="003F1BE4" w:rsidP="007C38CF">
                            <w:pPr>
                              <w:jc w:val="center"/>
                              <w:rPr>
                                <w:rFonts w:ascii="Century Gothic" w:hAnsi="Century Gothic" w:cs="Arial"/>
                                <w:b/>
                                <w:sz w:val="28"/>
                                <w:szCs w:val="28"/>
                                <w:lang w:val="es-MX"/>
                              </w:rPr>
                            </w:pPr>
                            <w:r w:rsidRPr="00335B18">
                              <w:rPr>
                                <w:rFonts w:ascii="Century Gothic" w:hAnsi="Century Gothic" w:cs="Arial"/>
                                <w:b/>
                                <w:sz w:val="28"/>
                                <w:szCs w:val="28"/>
                                <w:lang w:val="es-MX"/>
                              </w:rPr>
                              <w:t>PRIMERA CONVOCATORIA</w:t>
                            </w:r>
                          </w:p>
                          <w:p w14:paraId="7028EFAA" w14:textId="77777777" w:rsidR="003F1BE4" w:rsidRPr="007C38CF" w:rsidRDefault="003F1BE4" w:rsidP="007C38CF">
                            <w:pPr>
                              <w:jc w:val="center"/>
                              <w:rPr>
                                <w:rFonts w:asciiTheme="minorHAnsi" w:hAnsiTheme="minorHAnsi"/>
                                <w:b/>
                                <w:sz w:val="32"/>
                                <w:szCs w:val="32"/>
                              </w:rPr>
                            </w:pPr>
                          </w:p>
                          <w:p w14:paraId="6D7F3C66" w14:textId="77777777" w:rsidR="003F1BE4" w:rsidRPr="007C38CF" w:rsidRDefault="003F1BE4" w:rsidP="007C38CF">
                            <w:pPr>
                              <w:jc w:val="center"/>
                              <w:rPr>
                                <w:rFonts w:asciiTheme="minorHAnsi" w:hAnsiTheme="minorHAnsi"/>
                                <w:b/>
                                <w:sz w:val="32"/>
                                <w:szCs w:val="32"/>
                              </w:rPr>
                            </w:pPr>
                          </w:p>
                          <w:p w14:paraId="453D07C5" w14:textId="77777777" w:rsidR="003F1BE4" w:rsidRPr="007C38CF" w:rsidRDefault="003F1BE4" w:rsidP="007C38CF">
                            <w:pPr>
                              <w:jc w:val="center"/>
                              <w:rPr>
                                <w:rFonts w:asciiTheme="minorHAnsi" w:hAnsiTheme="minorHAnsi"/>
                                <w:b/>
                                <w:sz w:val="32"/>
                                <w:szCs w:val="32"/>
                              </w:rPr>
                            </w:pPr>
                          </w:p>
                          <w:p w14:paraId="515FEE00" w14:textId="77777777" w:rsidR="003F1BE4" w:rsidRPr="007C38CF" w:rsidRDefault="003F1BE4" w:rsidP="007C38CF"/>
                          <w:p w14:paraId="683A633E" w14:textId="77777777" w:rsidR="003F1BE4" w:rsidRPr="007C38CF" w:rsidRDefault="003F1BE4" w:rsidP="007C38CF"/>
                          <w:p w14:paraId="22FE3B49" w14:textId="77777777" w:rsidR="003F1BE4" w:rsidRPr="00260B9A" w:rsidRDefault="003F1BE4" w:rsidP="00260B9A"/>
                          <w:p w14:paraId="0E35195E" w14:textId="77777777" w:rsidR="003F1BE4" w:rsidRPr="007C38CF" w:rsidRDefault="003F1BE4" w:rsidP="007C38CF"/>
                          <w:p w14:paraId="261AE751" w14:textId="77777777" w:rsidR="003F1BE4" w:rsidRPr="007C38CF" w:rsidRDefault="003F1BE4" w:rsidP="007C38CF"/>
                          <w:p w14:paraId="7128E2CB" w14:textId="77777777" w:rsidR="003F1BE4" w:rsidRPr="007C38CF" w:rsidRDefault="003F1BE4" w:rsidP="007C38CF"/>
                          <w:p w14:paraId="489173D1" w14:textId="77777777" w:rsidR="003F1BE4" w:rsidRPr="007C38CF" w:rsidRDefault="003F1BE4" w:rsidP="007C38CF"/>
                          <w:p w14:paraId="0F14EC53" w14:textId="77777777" w:rsidR="003F1BE4" w:rsidRPr="007C38CF" w:rsidRDefault="003F1BE4" w:rsidP="007C38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3C43F" id="AutoShape 2" o:spid="_x0000_s1026" style="position:absolute;margin-left:10.45pt;margin-top:-21.35pt;width:494pt;height:59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">
                <v:shadow on="t" color="#333" offset="6pt,6pt"/>
                <v:textbox>
                  <w:txbxContent>
                    <w:p w14:paraId="1A0CACC8" w14:textId="77777777" w:rsidR="003F1BE4" w:rsidRPr="00260B9A" w:rsidRDefault="003F1BE4" w:rsidP="00260B9A"/>
                    <w:p w14:paraId="734D39F6" w14:textId="77777777" w:rsidR="003F1BE4" w:rsidRPr="007C38CF" w:rsidRDefault="003F1BE4" w:rsidP="007C38CF"/>
                    <w:p w14:paraId="74B5933E" w14:textId="77777777" w:rsidR="003F1BE4" w:rsidRPr="007C38CF" w:rsidRDefault="003F1BE4" w:rsidP="007C38CF"/>
                    <w:p w14:paraId="74DE9B8B" w14:textId="77777777" w:rsidR="003F1BE4" w:rsidRPr="007C38CF" w:rsidRDefault="003F1BE4" w:rsidP="007C38CF">
                      <w:pPr>
                        <w:jc w:val="center"/>
                        <w:rPr>
                          <w:rFonts w:asciiTheme="minorHAnsi" w:hAnsiTheme="minorHAnsi"/>
                          <w:b/>
                          <w:sz w:val="32"/>
                          <w:szCs w:val="32"/>
                        </w:rPr>
                      </w:pPr>
                      <w:r w:rsidRPr="007C38CF">
                        <w:rPr>
                          <w:rFonts w:asciiTheme="minorHAnsi" w:hAnsiTheme="minorHAnsi"/>
                          <w:b/>
                          <w:sz w:val="32"/>
                          <w:szCs w:val="32"/>
                        </w:rPr>
                        <w:t>YACIMIENTOS PETROLÍFEROS FISCALES BOLIVIANOS</w:t>
                      </w:r>
                    </w:p>
                    <w:p w14:paraId="1B02249A" w14:textId="77777777" w:rsidR="003F1BE4" w:rsidRPr="007C38CF" w:rsidRDefault="003F1BE4" w:rsidP="007C38CF">
                      <w:pPr>
                        <w:jc w:val="center"/>
                        <w:rPr>
                          <w:rFonts w:asciiTheme="minorHAnsi" w:hAnsiTheme="minorHAnsi"/>
                          <w:b/>
                          <w:sz w:val="32"/>
                          <w:szCs w:val="32"/>
                        </w:rPr>
                      </w:pPr>
                    </w:p>
                    <w:p w14:paraId="3C42DA39" w14:textId="77777777" w:rsidR="003F1BE4" w:rsidRPr="007C38CF" w:rsidRDefault="003F1BE4" w:rsidP="007C38CF">
                      <w:pPr>
                        <w:jc w:val="center"/>
                        <w:rPr>
                          <w:rFonts w:asciiTheme="minorHAnsi" w:hAnsiTheme="minorHAnsi"/>
                          <w:b/>
                          <w:sz w:val="32"/>
                          <w:szCs w:val="32"/>
                        </w:rPr>
                      </w:pPr>
                      <w:r w:rsidRPr="007C38CF">
                        <w:rPr>
                          <w:rFonts w:asciiTheme="minorHAnsi" w:hAnsiTheme="minorHAnsi"/>
                          <w:b/>
                          <w:noProof/>
                          <w:sz w:val="32"/>
                          <w:szCs w:val="32"/>
                          <w:lang w:val="es-BO" w:eastAsia="es-BO"/>
                        </w:rPr>
                        <w:drawing>
                          <wp:inline distT="0" distB="0" distL="0" distR="0" wp14:anchorId="1C4E7C19" wp14:editId="09FB9F15">
                            <wp:extent cx="2535790" cy="1722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731" cy="1727869"/>
                                    </a:xfrm>
                                    <a:prstGeom prst="rect">
                                      <a:avLst/>
                                    </a:prstGeom>
                                    <a:noFill/>
                                    <a:ln>
                                      <a:noFill/>
                                    </a:ln>
                                  </pic:spPr>
                                </pic:pic>
                              </a:graphicData>
                            </a:graphic>
                          </wp:inline>
                        </w:drawing>
                      </w:r>
                    </w:p>
                    <w:p w14:paraId="6BBA91F9" w14:textId="77777777" w:rsidR="003F1BE4" w:rsidRPr="007C38CF" w:rsidRDefault="003F1BE4" w:rsidP="007C38CF">
                      <w:pPr>
                        <w:jc w:val="center"/>
                        <w:rPr>
                          <w:rFonts w:asciiTheme="minorHAnsi" w:hAnsiTheme="minorHAnsi"/>
                          <w:b/>
                          <w:sz w:val="32"/>
                          <w:szCs w:val="32"/>
                        </w:rPr>
                      </w:pPr>
                    </w:p>
                    <w:p w14:paraId="6F7EF26B" w14:textId="77777777" w:rsidR="003F1BE4" w:rsidRPr="007C38CF" w:rsidRDefault="003F1BE4" w:rsidP="007C38CF">
                      <w:pPr>
                        <w:jc w:val="center"/>
                        <w:rPr>
                          <w:rFonts w:asciiTheme="minorHAnsi" w:hAnsiTheme="minorHAnsi"/>
                          <w:b/>
                          <w:sz w:val="32"/>
                          <w:szCs w:val="32"/>
                        </w:rPr>
                      </w:pPr>
                      <w:r w:rsidRPr="007C38CF">
                        <w:rPr>
                          <w:rFonts w:asciiTheme="minorHAnsi" w:hAnsiTheme="minorHAnsi"/>
                          <w:b/>
                          <w:sz w:val="32"/>
                          <w:szCs w:val="32"/>
                        </w:rPr>
                        <w:t>DOCUMENTO BASE DE CONTRATACIÓN</w:t>
                      </w:r>
                    </w:p>
                    <w:p w14:paraId="7426E18A" w14:textId="77777777" w:rsidR="003F1BE4" w:rsidRPr="007C38CF" w:rsidRDefault="003F1BE4" w:rsidP="007C38CF">
                      <w:pPr>
                        <w:jc w:val="center"/>
                        <w:rPr>
                          <w:rFonts w:asciiTheme="minorHAnsi" w:hAnsiTheme="minorHAnsi"/>
                          <w:b/>
                          <w:sz w:val="32"/>
                          <w:szCs w:val="32"/>
                        </w:rPr>
                      </w:pPr>
                    </w:p>
                    <w:p w14:paraId="12A74FEA" w14:textId="77777777" w:rsidR="003F1BE4" w:rsidRDefault="003F1BE4" w:rsidP="00335B18">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37B18353" w14:textId="77777777" w:rsidR="003F1BE4" w:rsidRPr="007C38CF" w:rsidRDefault="003F1BE4" w:rsidP="007C38CF">
                      <w:pPr>
                        <w:jc w:val="center"/>
                        <w:rPr>
                          <w:rFonts w:asciiTheme="minorHAnsi" w:hAnsiTheme="minorHAnsi"/>
                          <w:b/>
                          <w:sz w:val="32"/>
                          <w:szCs w:val="32"/>
                        </w:rPr>
                      </w:pPr>
                      <w:r>
                        <w:rPr>
                          <w:rFonts w:ascii="Century Gothic" w:hAnsi="Century Gothic"/>
                          <w:b/>
                          <w:sz w:val="32"/>
                          <w:szCs w:val="32"/>
                        </w:rPr>
                        <w:t>EN EL MARCO DEL D.S. 26688 Y SUS MODIFICACIONES</w:t>
                      </w:r>
                    </w:p>
                    <w:p w14:paraId="3007CD49" w14:textId="77777777" w:rsidR="003F1BE4" w:rsidRPr="007C38CF" w:rsidRDefault="003F1BE4" w:rsidP="007C38CF">
                      <w:pPr>
                        <w:jc w:val="center"/>
                        <w:rPr>
                          <w:rFonts w:asciiTheme="minorHAnsi" w:hAnsiTheme="minorHAnsi"/>
                          <w:b/>
                          <w:sz w:val="32"/>
                          <w:szCs w:val="32"/>
                        </w:rPr>
                      </w:pPr>
                    </w:p>
                    <w:p w14:paraId="365B43F5" w14:textId="77777777" w:rsidR="003F1BE4" w:rsidRDefault="003F1BE4" w:rsidP="007C38CF">
                      <w:pPr>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64AF10F" w14:textId="77777777" w:rsidR="003F1BE4" w:rsidRPr="007C38CF" w:rsidRDefault="003F1BE4" w:rsidP="007C38CF">
                      <w:pPr>
                        <w:jc w:val="center"/>
                        <w:rPr>
                          <w:rFonts w:asciiTheme="minorHAnsi" w:hAnsiTheme="minorHAnsi"/>
                          <w:b/>
                          <w:sz w:val="32"/>
                          <w:szCs w:val="32"/>
                        </w:rPr>
                      </w:pPr>
                    </w:p>
                    <w:p w14:paraId="640EAB3B" w14:textId="37A4C6A4" w:rsidR="003F1BE4" w:rsidRPr="00335B18" w:rsidRDefault="003F1BE4" w:rsidP="007C38CF">
                      <w:pPr>
                        <w:jc w:val="center"/>
                        <w:rPr>
                          <w:rFonts w:ascii="Century Gothic" w:hAnsi="Century Gothic" w:cs="Arial"/>
                          <w:b/>
                          <w:sz w:val="28"/>
                          <w:szCs w:val="28"/>
                          <w:lang w:val="es-MX"/>
                        </w:rPr>
                      </w:pPr>
                      <w:r w:rsidRPr="009C0CC1">
                        <w:rPr>
                          <w:rFonts w:ascii="Century Gothic" w:hAnsi="Century Gothic" w:cs="Arial"/>
                          <w:b/>
                          <w:sz w:val="28"/>
                          <w:szCs w:val="28"/>
                          <w:lang w:val="es-MX"/>
                        </w:rPr>
                        <w:t>OBJETO:</w:t>
                      </w:r>
                      <w:r w:rsidRPr="009C0CC1">
                        <w:rPr>
                          <w:rFonts w:ascii="Century Gothic" w:hAnsi="Century Gothic" w:cs="Arial"/>
                          <w:b/>
                          <w:sz w:val="28"/>
                          <w:szCs w:val="28"/>
                          <w:lang w:val="es-MX"/>
                        </w:rPr>
                        <w:tab/>
                        <w:t>“SERVICIO FEED-EPC DEL PROYECTO DE CONSTRUCCIÓN DE PLANTAS DE PROPILENO Y POLIPROPILENO”</w:t>
                      </w:r>
                    </w:p>
                    <w:p w14:paraId="21CBEE05" w14:textId="77777777" w:rsidR="003F1BE4" w:rsidRPr="007C38CF" w:rsidRDefault="003F1BE4" w:rsidP="007C38CF">
                      <w:pPr>
                        <w:jc w:val="center"/>
                        <w:rPr>
                          <w:rFonts w:asciiTheme="minorHAnsi" w:hAnsiTheme="minorHAnsi"/>
                          <w:b/>
                          <w:sz w:val="32"/>
                          <w:szCs w:val="32"/>
                        </w:rPr>
                      </w:pPr>
                    </w:p>
                    <w:p w14:paraId="27770BC3" w14:textId="77777777" w:rsidR="003F1BE4" w:rsidRPr="007C38CF" w:rsidRDefault="003F1BE4" w:rsidP="007C38CF">
                      <w:pPr>
                        <w:jc w:val="center"/>
                        <w:rPr>
                          <w:rFonts w:asciiTheme="minorHAnsi" w:hAnsiTheme="minorHAnsi"/>
                          <w:b/>
                          <w:sz w:val="32"/>
                          <w:szCs w:val="32"/>
                        </w:rPr>
                      </w:pPr>
                    </w:p>
                    <w:p w14:paraId="1D0AF86E" w14:textId="502CCD05" w:rsidR="003F1BE4" w:rsidRPr="00335B18" w:rsidRDefault="003F1BE4" w:rsidP="007C38CF">
                      <w:pPr>
                        <w:jc w:val="center"/>
                        <w:rPr>
                          <w:rFonts w:ascii="Century Gothic" w:hAnsi="Century Gothic" w:cs="Arial"/>
                          <w:b/>
                          <w:sz w:val="28"/>
                          <w:szCs w:val="28"/>
                          <w:lang w:val="es-MX"/>
                        </w:rPr>
                      </w:pPr>
                      <w:r w:rsidRPr="00335B18">
                        <w:rPr>
                          <w:rFonts w:ascii="Century Gothic" w:hAnsi="Century Gothic" w:cs="Arial"/>
                          <w:b/>
                          <w:sz w:val="28"/>
                          <w:szCs w:val="28"/>
                          <w:lang w:val="es-MX"/>
                        </w:rPr>
                        <w:t xml:space="preserve">CODIGO: </w:t>
                      </w:r>
                      <w:r>
                        <w:rPr>
                          <w:rFonts w:ascii="Century Gothic" w:hAnsi="Century Gothic" w:cs="Arial"/>
                          <w:b/>
                          <w:sz w:val="28"/>
                          <w:szCs w:val="28"/>
                          <w:lang w:val="es-MX"/>
                        </w:rPr>
                        <w:t xml:space="preserve">  </w:t>
                      </w:r>
                      <w:r w:rsidR="00160C88">
                        <w:rPr>
                          <w:rFonts w:ascii="Century Gothic" w:hAnsi="Century Gothic" w:cs="Arial"/>
                          <w:b/>
                          <w:sz w:val="28"/>
                          <w:szCs w:val="28"/>
                          <w:lang w:val="es-MX"/>
                        </w:rPr>
                        <w:t>DRCO-CFE-GGPQ-126-16</w:t>
                      </w:r>
                    </w:p>
                    <w:p w14:paraId="48E95D77" w14:textId="77777777" w:rsidR="003F1BE4" w:rsidRPr="00335B18" w:rsidRDefault="003F1BE4" w:rsidP="007C38CF">
                      <w:pPr>
                        <w:jc w:val="center"/>
                        <w:rPr>
                          <w:rFonts w:ascii="Century Gothic" w:hAnsi="Century Gothic" w:cs="Arial"/>
                          <w:b/>
                          <w:sz w:val="28"/>
                          <w:szCs w:val="28"/>
                          <w:lang w:val="es-MX"/>
                        </w:rPr>
                      </w:pPr>
                    </w:p>
                    <w:p w14:paraId="3BB37F57" w14:textId="77777777" w:rsidR="003F1BE4" w:rsidRPr="00335B18" w:rsidRDefault="003F1BE4" w:rsidP="007C38CF">
                      <w:pPr>
                        <w:jc w:val="center"/>
                        <w:rPr>
                          <w:rFonts w:ascii="Century Gothic" w:hAnsi="Century Gothic" w:cs="Arial"/>
                          <w:b/>
                          <w:sz w:val="28"/>
                          <w:szCs w:val="28"/>
                          <w:lang w:val="es-MX"/>
                        </w:rPr>
                      </w:pPr>
                      <w:r w:rsidRPr="00335B18">
                        <w:rPr>
                          <w:rFonts w:ascii="Century Gothic" w:hAnsi="Century Gothic" w:cs="Arial"/>
                          <w:b/>
                          <w:sz w:val="28"/>
                          <w:szCs w:val="28"/>
                          <w:lang w:val="es-MX"/>
                        </w:rPr>
                        <w:t>PRIMERA CONVOCATORIA</w:t>
                      </w:r>
                    </w:p>
                    <w:p w14:paraId="7028EFAA" w14:textId="77777777" w:rsidR="003F1BE4" w:rsidRPr="007C38CF" w:rsidRDefault="003F1BE4" w:rsidP="007C38CF">
                      <w:pPr>
                        <w:jc w:val="center"/>
                        <w:rPr>
                          <w:rFonts w:asciiTheme="minorHAnsi" w:hAnsiTheme="minorHAnsi"/>
                          <w:b/>
                          <w:sz w:val="32"/>
                          <w:szCs w:val="32"/>
                        </w:rPr>
                      </w:pPr>
                    </w:p>
                    <w:p w14:paraId="6D7F3C66" w14:textId="77777777" w:rsidR="003F1BE4" w:rsidRPr="007C38CF" w:rsidRDefault="003F1BE4" w:rsidP="007C38CF">
                      <w:pPr>
                        <w:jc w:val="center"/>
                        <w:rPr>
                          <w:rFonts w:asciiTheme="minorHAnsi" w:hAnsiTheme="minorHAnsi"/>
                          <w:b/>
                          <w:sz w:val="32"/>
                          <w:szCs w:val="32"/>
                        </w:rPr>
                      </w:pPr>
                    </w:p>
                    <w:p w14:paraId="453D07C5" w14:textId="77777777" w:rsidR="003F1BE4" w:rsidRPr="007C38CF" w:rsidRDefault="003F1BE4" w:rsidP="007C38CF">
                      <w:pPr>
                        <w:jc w:val="center"/>
                        <w:rPr>
                          <w:rFonts w:asciiTheme="minorHAnsi" w:hAnsiTheme="minorHAnsi"/>
                          <w:b/>
                          <w:sz w:val="32"/>
                          <w:szCs w:val="32"/>
                        </w:rPr>
                      </w:pPr>
                    </w:p>
                    <w:p w14:paraId="515FEE00" w14:textId="77777777" w:rsidR="003F1BE4" w:rsidRPr="007C38CF" w:rsidRDefault="003F1BE4" w:rsidP="007C38CF"/>
                    <w:p w14:paraId="683A633E" w14:textId="77777777" w:rsidR="003F1BE4" w:rsidRPr="007C38CF" w:rsidRDefault="003F1BE4" w:rsidP="007C38CF"/>
                    <w:p w14:paraId="22FE3B49" w14:textId="77777777" w:rsidR="003F1BE4" w:rsidRPr="00260B9A" w:rsidRDefault="003F1BE4" w:rsidP="00260B9A"/>
                    <w:p w14:paraId="0E35195E" w14:textId="77777777" w:rsidR="003F1BE4" w:rsidRPr="007C38CF" w:rsidRDefault="003F1BE4" w:rsidP="007C38CF"/>
                    <w:p w14:paraId="261AE751" w14:textId="77777777" w:rsidR="003F1BE4" w:rsidRPr="007C38CF" w:rsidRDefault="003F1BE4" w:rsidP="007C38CF"/>
                    <w:p w14:paraId="7128E2CB" w14:textId="77777777" w:rsidR="003F1BE4" w:rsidRPr="007C38CF" w:rsidRDefault="003F1BE4" w:rsidP="007C38CF"/>
                    <w:p w14:paraId="489173D1" w14:textId="77777777" w:rsidR="003F1BE4" w:rsidRPr="007C38CF" w:rsidRDefault="003F1BE4" w:rsidP="007C38CF"/>
                    <w:p w14:paraId="0F14EC53" w14:textId="77777777" w:rsidR="003F1BE4" w:rsidRPr="007C38CF" w:rsidRDefault="003F1BE4" w:rsidP="007C38CF"/>
                  </w:txbxContent>
                </v:textbox>
              </v:roundrect>
            </w:pict>
          </mc:Fallback>
        </mc:AlternateContent>
      </w:r>
      <w:r w:rsidR="00237D3E" w:rsidRPr="000D36A7">
        <w:rPr>
          <w:rFonts w:asciiTheme="minorHAnsi" w:hAnsiTheme="minorHAnsi" w:cstheme="minorHAnsi"/>
        </w:rPr>
        <w:br w:type="page"/>
      </w:r>
    </w:p>
    <w:sdt>
      <w:sdtPr>
        <w:rPr>
          <w:rFonts w:ascii="Times New Roman" w:hAnsi="Times New Roman"/>
          <w:b w:val="0"/>
          <w:bCs w:val="0"/>
          <w:color w:val="auto"/>
          <w:sz w:val="20"/>
          <w:szCs w:val="20"/>
          <w:highlight w:val="yellow"/>
          <w:lang w:val="es-ES" w:eastAsia="en-US"/>
        </w:rPr>
        <w:id w:val="-553540631"/>
        <w:docPartObj>
          <w:docPartGallery w:val="Table of Contents"/>
          <w:docPartUnique/>
        </w:docPartObj>
      </w:sdtPr>
      <w:sdtEndPr>
        <w:rPr>
          <w:highlight w:val="none"/>
        </w:rPr>
      </w:sdtEndPr>
      <w:sdtContent>
        <w:p w14:paraId="05E63DCD" w14:textId="367632A3" w:rsidR="001705FA" w:rsidRPr="00072571" w:rsidRDefault="001705FA">
          <w:pPr>
            <w:pStyle w:val="TtulodeTDC"/>
            <w:rPr>
              <w:color w:val="0F243E" w:themeColor="text2" w:themeShade="80"/>
            </w:rPr>
          </w:pPr>
          <w:r w:rsidRPr="00072571">
            <w:rPr>
              <w:color w:val="0F243E" w:themeColor="text2" w:themeShade="80"/>
              <w:lang w:val="es-ES"/>
            </w:rPr>
            <w:t>Contenido</w:t>
          </w:r>
        </w:p>
        <w:p w14:paraId="74E5B1A8" w14:textId="77777777" w:rsidR="008A419E" w:rsidRDefault="001705FA">
          <w:pPr>
            <w:pStyle w:val="TDC1"/>
            <w:rPr>
              <w:rFonts w:asciiTheme="minorHAnsi" w:eastAsiaTheme="minorEastAsia" w:hAnsiTheme="minorHAnsi" w:cstheme="minorBidi"/>
              <w:b w:val="0"/>
              <w:noProof/>
              <w:sz w:val="22"/>
              <w:szCs w:val="22"/>
              <w:lang w:val="es-BO" w:eastAsia="es-BO"/>
            </w:rPr>
          </w:pPr>
          <w:r>
            <w:fldChar w:fldCharType="begin"/>
          </w:r>
          <w:r>
            <w:instrText xml:space="preserve"> TOC \o "1-3" \h \z \u </w:instrText>
          </w:r>
          <w:r>
            <w:fldChar w:fldCharType="separate"/>
          </w:r>
          <w:hyperlink w:anchor="_Toc449477759" w:history="1">
            <w:r w:rsidR="008A419E" w:rsidRPr="00EF4401">
              <w:rPr>
                <w:rStyle w:val="Hipervnculo"/>
                <w:rFonts w:cstheme="minorHAnsi"/>
                <w:noProof/>
              </w:rPr>
              <w:t>PARTE I</w:t>
            </w:r>
            <w:r w:rsidR="008A419E">
              <w:rPr>
                <w:noProof/>
                <w:webHidden/>
              </w:rPr>
              <w:tab/>
            </w:r>
            <w:r w:rsidR="008A419E">
              <w:rPr>
                <w:noProof/>
                <w:webHidden/>
              </w:rPr>
              <w:fldChar w:fldCharType="begin"/>
            </w:r>
            <w:r w:rsidR="008A419E">
              <w:rPr>
                <w:noProof/>
                <w:webHidden/>
              </w:rPr>
              <w:instrText xml:space="preserve"> PAGEREF _Toc449477759 \h </w:instrText>
            </w:r>
            <w:r w:rsidR="008A419E">
              <w:rPr>
                <w:noProof/>
                <w:webHidden/>
              </w:rPr>
            </w:r>
            <w:r w:rsidR="008A419E">
              <w:rPr>
                <w:noProof/>
                <w:webHidden/>
              </w:rPr>
              <w:fldChar w:fldCharType="separate"/>
            </w:r>
            <w:r w:rsidR="002A7710">
              <w:rPr>
                <w:noProof/>
                <w:webHidden/>
              </w:rPr>
              <w:t>3</w:t>
            </w:r>
            <w:r w:rsidR="008A419E">
              <w:rPr>
                <w:noProof/>
                <w:webHidden/>
              </w:rPr>
              <w:fldChar w:fldCharType="end"/>
            </w:r>
          </w:hyperlink>
        </w:p>
        <w:p w14:paraId="2ADD7537"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60" w:history="1">
            <w:r w:rsidR="008A419E" w:rsidRPr="00EF4401">
              <w:rPr>
                <w:rStyle w:val="Hipervnculo"/>
                <w:rFonts w:cstheme="minorHAnsi"/>
                <w:noProof/>
              </w:rPr>
              <w:t>INFORMACIÓN GENERAL DEL PROCESO DE CONTRATACIÓN</w:t>
            </w:r>
            <w:r w:rsidR="008A419E">
              <w:rPr>
                <w:noProof/>
                <w:webHidden/>
              </w:rPr>
              <w:tab/>
            </w:r>
            <w:r w:rsidR="008A419E">
              <w:rPr>
                <w:noProof/>
                <w:webHidden/>
              </w:rPr>
              <w:fldChar w:fldCharType="begin"/>
            </w:r>
            <w:r w:rsidR="008A419E">
              <w:rPr>
                <w:noProof/>
                <w:webHidden/>
              </w:rPr>
              <w:instrText xml:space="preserve"> PAGEREF _Toc449477760 \h </w:instrText>
            </w:r>
            <w:r w:rsidR="008A419E">
              <w:rPr>
                <w:noProof/>
                <w:webHidden/>
              </w:rPr>
            </w:r>
            <w:r w:rsidR="008A419E">
              <w:rPr>
                <w:noProof/>
                <w:webHidden/>
              </w:rPr>
              <w:fldChar w:fldCharType="separate"/>
            </w:r>
            <w:r w:rsidR="002A7710">
              <w:rPr>
                <w:noProof/>
                <w:webHidden/>
              </w:rPr>
              <w:t>3</w:t>
            </w:r>
            <w:r w:rsidR="008A419E">
              <w:rPr>
                <w:noProof/>
                <w:webHidden/>
              </w:rPr>
              <w:fldChar w:fldCharType="end"/>
            </w:r>
          </w:hyperlink>
        </w:p>
        <w:p w14:paraId="0CE68A23"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61" w:history="1">
            <w:r w:rsidR="008A419E" w:rsidRPr="00EF4401">
              <w:rPr>
                <w:rStyle w:val="Hipervnculo"/>
                <w:rFonts w:cstheme="minorHAnsi"/>
                <w:noProof/>
              </w:rPr>
              <w:t>PARTE II</w:t>
            </w:r>
            <w:r w:rsidR="008A419E">
              <w:rPr>
                <w:noProof/>
                <w:webHidden/>
              </w:rPr>
              <w:tab/>
            </w:r>
            <w:r w:rsidR="008A419E">
              <w:rPr>
                <w:noProof/>
                <w:webHidden/>
              </w:rPr>
              <w:fldChar w:fldCharType="begin"/>
            </w:r>
            <w:r w:rsidR="008A419E">
              <w:rPr>
                <w:noProof/>
                <w:webHidden/>
              </w:rPr>
              <w:instrText xml:space="preserve"> PAGEREF _Toc449477761 \h </w:instrText>
            </w:r>
            <w:r w:rsidR="008A419E">
              <w:rPr>
                <w:noProof/>
                <w:webHidden/>
              </w:rPr>
            </w:r>
            <w:r w:rsidR="008A419E">
              <w:rPr>
                <w:noProof/>
                <w:webHidden/>
              </w:rPr>
              <w:fldChar w:fldCharType="separate"/>
            </w:r>
            <w:r w:rsidR="002A7710">
              <w:rPr>
                <w:noProof/>
                <w:webHidden/>
              </w:rPr>
              <w:t>5</w:t>
            </w:r>
            <w:r w:rsidR="008A419E">
              <w:rPr>
                <w:noProof/>
                <w:webHidden/>
              </w:rPr>
              <w:fldChar w:fldCharType="end"/>
            </w:r>
          </w:hyperlink>
        </w:p>
        <w:p w14:paraId="034E1B50"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62" w:history="1">
            <w:r w:rsidR="008A419E" w:rsidRPr="00EF4401">
              <w:rPr>
                <w:rStyle w:val="Hipervnculo"/>
                <w:rFonts w:cstheme="minorHAnsi"/>
                <w:noProof/>
              </w:rPr>
              <w:t>INTRODUCCIÓN / GENERALIDADES</w:t>
            </w:r>
            <w:r w:rsidR="008A419E">
              <w:rPr>
                <w:noProof/>
                <w:webHidden/>
              </w:rPr>
              <w:tab/>
            </w:r>
            <w:r w:rsidR="008A419E">
              <w:rPr>
                <w:noProof/>
                <w:webHidden/>
              </w:rPr>
              <w:fldChar w:fldCharType="begin"/>
            </w:r>
            <w:r w:rsidR="008A419E">
              <w:rPr>
                <w:noProof/>
                <w:webHidden/>
              </w:rPr>
              <w:instrText xml:space="preserve"> PAGEREF _Toc449477762 \h </w:instrText>
            </w:r>
            <w:r w:rsidR="008A419E">
              <w:rPr>
                <w:noProof/>
                <w:webHidden/>
              </w:rPr>
            </w:r>
            <w:r w:rsidR="008A419E">
              <w:rPr>
                <w:noProof/>
                <w:webHidden/>
              </w:rPr>
              <w:fldChar w:fldCharType="separate"/>
            </w:r>
            <w:r w:rsidR="002A7710">
              <w:rPr>
                <w:noProof/>
                <w:webHidden/>
              </w:rPr>
              <w:t>5</w:t>
            </w:r>
            <w:r w:rsidR="008A419E">
              <w:rPr>
                <w:noProof/>
                <w:webHidden/>
              </w:rPr>
              <w:fldChar w:fldCharType="end"/>
            </w:r>
          </w:hyperlink>
        </w:p>
        <w:p w14:paraId="667A812F"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63" w:history="1">
            <w:r w:rsidR="008A419E" w:rsidRPr="00EF4401">
              <w:rPr>
                <w:rStyle w:val="Hipervnculo"/>
                <w:rFonts w:cstheme="minorHAnsi"/>
                <w:noProof/>
              </w:rPr>
              <w:t>PARTE III</w:t>
            </w:r>
            <w:r w:rsidR="008A419E">
              <w:rPr>
                <w:noProof/>
                <w:webHidden/>
              </w:rPr>
              <w:tab/>
            </w:r>
            <w:r w:rsidR="008A419E">
              <w:rPr>
                <w:noProof/>
                <w:webHidden/>
              </w:rPr>
              <w:fldChar w:fldCharType="begin"/>
            </w:r>
            <w:r w:rsidR="008A419E">
              <w:rPr>
                <w:noProof/>
                <w:webHidden/>
              </w:rPr>
              <w:instrText xml:space="preserve"> PAGEREF _Toc449477763 \h </w:instrText>
            </w:r>
            <w:r w:rsidR="008A419E">
              <w:rPr>
                <w:noProof/>
                <w:webHidden/>
              </w:rPr>
            </w:r>
            <w:r w:rsidR="008A419E">
              <w:rPr>
                <w:noProof/>
                <w:webHidden/>
              </w:rPr>
              <w:fldChar w:fldCharType="separate"/>
            </w:r>
            <w:r w:rsidR="002A7710">
              <w:rPr>
                <w:noProof/>
                <w:webHidden/>
              </w:rPr>
              <w:t>8</w:t>
            </w:r>
            <w:r w:rsidR="008A419E">
              <w:rPr>
                <w:noProof/>
                <w:webHidden/>
              </w:rPr>
              <w:fldChar w:fldCharType="end"/>
            </w:r>
          </w:hyperlink>
        </w:p>
        <w:p w14:paraId="04BADFF7"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64" w:history="1">
            <w:r w:rsidR="008A419E" w:rsidRPr="00EF4401">
              <w:rPr>
                <w:rStyle w:val="Hipervnculo"/>
                <w:rFonts w:cstheme="minorHAnsi"/>
                <w:noProof/>
              </w:rPr>
              <w:t>INFORMACIÓN GENERAL A LOS PROPONENTES</w:t>
            </w:r>
            <w:r w:rsidR="008A419E">
              <w:rPr>
                <w:noProof/>
                <w:webHidden/>
              </w:rPr>
              <w:tab/>
            </w:r>
            <w:r w:rsidR="008A419E">
              <w:rPr>
                <w:noProof/>
                <w:webHidden/>
              </w:rPr>
              <w:fldChar w:fldCharType="begin"/>
            </w:r>
            <w:r w:rsidR="008A419E">
              <w:rPr>
                <w:noProof/>
                <w:webHidden/>
              </w:rPr>
              <w:instrText xml:space="preserve"> PAGEREF _Toc449477764 \h </w:instrText>
            </w:r>
            <w:r w:rsidR="008A419E">
              <w:rPr>
                <w:noProof/>
                <w:webHidden/>
              </w:rPr>
            </w:r>
            <w:r w:rsidR="008A419E">
              <w:rPr>
                <w:noProof/>
                <w:webHidden/>
              </w:rPr>
              <w:fldChar w:fldCharType="separate"/>
            </w:r>
            <w:r w:rsidR="002A7710">
              <w:rPr>
                <w:noProof/>
                <w:webHidden/>
              </w:rPr>
              <w:t>8</w:t>
            </w:r>
            <w:r w:rsidR="008A419E">
              <w:rPr>
                <w:noProof/>
                <w:webHidden/>
              </w:rPr>
              <w:fldChar w:fldCharType="end"/>
            </w:r>
          </w:hyperlink>
        </w:p>
        <w:p w14:paraId="102EC2D4"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65" w:history="1">
            <w:r w:rsidR="008A419E" w:rsidRPr="00EF4401">
              <w:rPr>
                <w:rStyle w:val="Hipervnculo"/>
                <w:rFonts w:cstheme="minorHAnsi"/>
                <w:noProof/>
              </w:rPr>
              <w:t>PARTE IV</w:t>
            </w:r>
            <w:r w:rsidR="008A419E">
              <w:rPr>
                <w:noProof/>
                <w:webHidden/>
              </w:rPr>
              <w:tab/>
            </w:r>
            <w:r w:rsidR="008A419E">
              <w:rPr>
                <w:noProof/>
                <w:webHidden/>
              </w:rPr>
              <w:fldChar w:fldCharType="begin"/>
            </w:r>
            <w:r w:rsidR="008A419E">
              <w:rPr>
                <w:noProof/>
                <w:webHidden/>
              </w:rPr>
              <w:instrText xml:space="preserve"> PAGEREF _Toc449477765 \h </w:instrText>
            </w:r>
            <w:r w:rsidR="008A419E">
              <w:rPr>
                <w:noProof/>
                <w:webHidden/>
              </w:rPr>
            </w:r>
            <w:r w:rsidR="008A419E">
              <w:rPr>
                <w:noProof/>
                <w:webHidden/>
              </w:rPr>
              <w:fldChar w:fldCharType="separate"/>
            </w:r>
            <w:r w:rsidR="002A7710">
              <w:rPr>
                <w:noProof/>
                <w:webHidden/>
              </w:rPr>
              <w:t>16</w:t>
            </w:r>
            <w:r w:rsidR="008A419E">
              <w:rPr>
                <w:noProof/>
                <w:webHidden/>
              </w:rPr>
              <w:fldChar w:fldCharType="end"/>
            </w:r>
          </w:hyperlink>
        </w:p>
        <w:p w14:paraId="6CF4E60D"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66" w:history="1">
            <w:r w:rsidR="008A419E" w:rsidRPr="00EF4401">
              <w:rPr>
                <w:rStyle w:val="Hipervnculo"/>
                <w:rFonts w:cstheme="minorHAnsi"/>
                <w:noProof/>
              </w:rPr>
              <w:t>PREPARACIÓN DE LA PROPUESTA</w:t>
            </w:r>
            <w:r w:rsidR="008A419E">
              <w:rPr>
                <w:noProof/>
                <w:webHidden/>
              </w:rPr>
              <w:tab/>
            </w:r>
            <w:r w:rsidR="008A419E">
              <w:rPr>
                <w:noProof/>
                <w:webHidden/>
              </w:rPr>
              <w:fldChar w:fldCharType="begin"/>
            </w:r>
            <w:r w:rsidR="008A419E">
              <w:rPr>
                <w:noProof/>
                <w:webHidden/>
              </w:rPr>
              <w:instrText xml:space="preserve"> PAGEREF _Toc449477766 \h </w:instrText>
            </w:r>
            <w:r w:rsidR="008A419E">
              <w:rPr>
                <w:noProof/>
                <w:webHidden/>
              </w:rPr>
            </w:r>
            <w:r w:rsidR="008A419E">
              <w:rPr>
                <w:noProof/>
                <w:webHidden/>
              </w:rPr>
              <w:fldChar w:fldCharType="separate"/>
            </w:r>
            <w:r w:rsidR="002A7710">
              <w:rPr>
                <w:noProof/>
                <w:webHidden/>
              </w:rPr>
              <w:t>16</w:t>
            </w:r>
            <w:r w:rsidR="008A419E">
              <w:rPr>
                <w:noProof/>
                <w:webHidden/>
              </w:rPr>
              <w:fldChar w:fldCharType="end"/>
            </w:r>
          </w:hyperlink>
        </w:p>
        <w:p w14:paraId="0A2A72EB"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67" w:history="1">
            <w:r w:rsidR="008A419E" w:rsidRPr="00EF4401">
              <w:rPr>
                <w:rStyle w:val="Hipervnculo"/>
                <w:rFonts w:cstheme="minorHAnsi"/>
                <w:noProof/>
              </w:rPr>
              <w:t>PARTE V</w:t>
            </w:r>
            <w:r w:rsidR="008A419E">
              <w:rPr>
                <w:noProof/>
                <w:webHidden/>
              </w:rPr>
              <w:tab/>
            </w:r>
            <w:r w:rsidR="008A419E">
              <w:rPr>
                <w:noProof/>
                <w:webHidden/>
              </w:rPr>
              <w:fldChar w:fldCharType="begin"/>
            </w:r>
            <w:r w:rsidR="008A419E">
              <w:rPr>
                <w:noProof/>
                <w:webHidden/>
              </w:rPr>
              <w:instrText xml:space="preserve"> PAGEREF _Toc449477767 \h </w:instrText>
            </w:r>
            <w:r w:rsidR="008A419E">
              <w:rPr>
                <w:noProof/>
                <w:webHidden/>
              </w:rPr>
            </w:r>
            <w:r w:rsidR="008A419E">
              <w:rPr>
                <w:noProof/>
                <w:webHidden/>
              </w:rPr>
              <w:fldChar w:fldCharType="separate"/>
            </w:r>
            <w:r w:rsidR="002A7710">
              <w:rPr>
                <w:noProof/>
                <w:webHidden/>
              </w:rPr>
              <w:t>20</w:t>
            </w:r>
            <w:r w:rsidR="008A419E">
              <w:rPr>
                <w:noProof/>
                <w:webHidden/>
              </w:rPr>
              <w:fldChar w:fldCharType="end"/>
            </w:r>
          </w:hyperlink>
        </w:p>
        <w:p w14:paraId="19874DF5"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68" w:history="1">
            <w:r w:rsidR="008A419E" w:rsidRPr="00EF4401">
              <w:rPr>
                <w:rStyle w:val="Hipervnculo"/>
                <w:rFonts w:cstheme="minorHAnsi"/>
                <w:noProof/>
              </w:rPr>
              <w:t>EVALUACIÓN Y FORMALIZACIÓN</w:t>
            </w:r>
            <w:r w:rsidR="008A419E">
              <w:rPr>
                <w:noProof/>
                <w:webHidden/>
              </w:rPr>
              <w:tab/>
            </w:r>
            <w:r w:rsidR="008A419E">
              <w:rPr>
                <w:noProof/>
                <w:webHidden/>
              </w:rPr>
              <w:fldChar w:fldCharType="begin"/>
            </w:r>
            <w:r w:rsidR="008A419E">
              <w:rPr>
                <w:noProof/>
                <w:webHidden/>
              </w:rPr>
              <w:instrText xml:space="preserve"> PAGEREF _Toc449477768 \h </w:instrText>
            </w:r>
            <w:r w:rsidR="008A419E">
              <w:rPr>
                <w:noProof/>
                <w:webHidden/>
              </w:rPr>
            </w:r>
            <w:r w:rsidR="008A419E">
              <w:rPr>
                <w:noProof/>
                <w:webHidden/>
              </w:rPr>
              <w:fldChar w:fldCharType="separate"/>
            </w:r>
            <w:r w:rsidR="002A7710">
              <w:rPr>
                <w:noProof/>
                <w:webHidden/>
              </w:rPr>
              <w:t>20</w:t>
            </w:r>
            <w:r w:rsidR="008A419E">
              <w:rPr>
                <w:noProof/>
                <w:webHidden/>
              </w:rPr>
              <w:fldChar w:fldCharType="end"/>
            </w:r>
          </w:hyperlink>
        </w:p>
        <w:p w14:paraId="76C66666"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69" w:history="1">
            <w:r w:rsidR="008A419E" w:rsidRPr="00EF4401">
              <w:rPr>
                <w:rStyle w:val="Hipervnculo"/>
                <w:rFonts w:cstheme="minorHAnsi"/>
                <w:noProof/>
              </w:rPr>
              <w:t>PARTE VI</w:t>
            </w:r>
            <w:r w:rsidR="008A419E">
              <w:rPr>
                <w:noProof/>
                <w:webHidden/>
              </w:rPr>
              <w:tab/>
            </w:r>
            <w:r w:rsidR="008A419E">
              <w:rPr>
                <w:noProof/>
                <w:webHidden/>
              </w:rPr>
              <w:fldChar w:fldCharType="begin"/>
            </w:r>
            <w:r w:rsidR="008A419E">
              <w:rPr>
                <w:noProof/>
                <w:webHidden/>
              </w:rPr>
              <w:instrText xml:space="preserve"> PAGEREF _Toc449477769 \h </w:instrText>
            </w:r>
            <w:r w:rsidR="008A419E">
              <w:rPr>
                <w:noProof/>
                <w:webHidden/>
              </w:rPr>
            </w:r>
            <w:r w:rsidR="008A419E">
              <w:rPr>
                <w:noProof/>
                <w:webHidden/>
              </w:rPr>
              <w:fldChar w:fldCharType="separate"/>
            </w:r>
            <w:r w:rsidR="002A7710">
              <w:rPr>
                <w:noProof/>
                <w:webHidden/>
              </w:rPr>
              <w:t>21</w:t>
            </w:r>
            <w:r w:rsidR="008A419E">
              <w:rPr>
                <w:noProof/>
                <w:webHidden/>
              </w:rPr>
              <w:fldChar w:fldCharType="end"/>
            </w:r>
          </w:hyperlink>
        </w:p>
        <w:p w14:paraId="34535250"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70" w:history="1">
            <w:r w:rsidR="008A419E" w:rsidRPr="00EF4401">
              <w:rPr>
                <w:rStyle w:val="Hipervnculo"/>
                <w:rFonts w:cstheme="minorHAnsi"/>
                <w:noProof/>
              </w:rPr>
              <w:t>TÉRMINOS DE REFERENCIA</w:t>
            </w:r>
            <w:r w:rsidR="008A419E">
              <w:rPr>
                <w:noProof/>
                <w:webHidden/>
              </w:rPr>
              <w:tab/>
            </w:r>
            <w:r w:rsidR="008A419E">
              <w:rPr>
                <w:noProof/>
                <w:webHidden/>
              </w:rPr>
              <w:fldChar w:fldCharType="begin"/>
            </w:r>
            <w:r w:rsidR="008A419E">
              <w:rPr>
                <w:noProof/>
                <w:webHidden/>
              </w:rPr>
              <w:instrText xml:space="preserve"> PAGEREF _Toc449477770 \h </w:instrText>
            </w:r>
            <w:r w:rsidR="008A419E">
              <w:rPr>
                <w:noProof/>
                <w:webHidden/>
              </w:rPr>
            </w:r>
            <w:r w:rsidR="008A419E">
              <w:rPr>
                <w:noProof/>
                <w:webHidden/>
              </w:rPr>
              <w:fldChar w:fldCharType="separate"/>
            </w:r>
            <w:r w:rsidR="002A7710">
              <w:rPr>
                <w:noProof/>
                <w:webHidden/>
              </w:rPr>
              <w:t>21</w:t>
            </w:r>
            <w:r w:rsidR="008A419E">
              <w:rPr>
                <w:noProof/>
                <w:webHidden/>
              </w:rPr>
              <w:fldChar w:fldCharType="end"/>
            </w:r>
          </w:hyperlink>
        </w:p>
        <w:p w14:paraId="7B899941"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71" w:history="1">
            <w:r w:rsidR="008A419E" w:rsidRPr="00EF4401">
              <w:rPr>
                <w:rStyle w:val="Hipervnculo"/>
                <w:rFonts w:cstheme="minorHAnsi"/>
                <w:noProof/>
              </w:rPr>
              <w:t>PARTE VII</w:t>
            </w:r>
            <w:r w:rsidR="008A419E">
              <w:rPr>
                <w:noProof/>
                <w:webHidden/>
              </w:rPr>
              <w:tab/>
            </w:r>
            <w:r w:rsidR="008A419E">
              <w:rPr>
                <w:noProof/>
                <w:webHidden/>
              </w:rPr>
              <w:fldChar w:fldCharType="begin"/>
            </w:r>
            <w:r w:rsidR="008A419E">
              <w:rPr>
                <w:noProof/>
                <w:webHidden/>
              </w:rPr>
              <w:instrText xml:space="preserve"> PAGEREF _Toc449477771 \h </w:instrText>
            </w:r>
            <w:r w:rsidR="008A419E">
              <w:rPr>
                <w:noProof/>
                <w:webHidden/>
              </w:rPr>
            </w:r>
            <w:r w:rsidR="008A419E">
              <w:rPr>
                <w:noProof/>
                <w:webHidden/>
              </w:rPr>
              <w:fldChar w:fldCharType="separate"/>
            </w:r>
            <w:r w:rsidR="002A7710">
              <w:rPr>
                <w:noProof/>
                <w:webHidden/>
              </w:rPr>
              <w:t>22</w:t>
            </w:r>
            <w:r w:rsidR="008A419E">
              <w:rPr>
                <w:noProof/>
                <w:webHidden/>
              </w:rPr>
              <w:fldChar w:fldCharType="end"/>
            </w:r>
          </w:hyperlink>
        </w:p>
        <w:p w14:paraId="68C95CC7"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72" w:history="1">
            <w:r w:rsidR="008A419E" w:rsidRPr="00EF4401">
              <w:rPr>
                <w:rStyle w:val="Hipervnculo"/>
                <w:rFonts w:cstheme="minorHAnsi"/>
                <w:noProof/>
              </w:rPr>
              <w:t>PROPUESTA ECONÓMICA</w:t>
            </w:r>
            <w:r w:rsidR="008A419E">
              <w:rPr>
                <w:noProof/>
                <w:webHidden/>
              </w:rPr>
              <w:tab/>
            </w:r>
            <w:r w:rsidR="008A419E">
              <w:rPr>
                <w:noProof/>
                <w:webHidden/>
              </w:rPr>
              <w:fldChar w:fldCharType="begin"/>
            </w:r>
            <w:r w:rsidR="008A419E">
              <w:rPr>
                <w:noProof/>
                <w:webHidden/>
              </w:rPr>
              <w:instrText xml:space="preserve"> PAGEREF _Toc449477772 \h </w:instrText>
            </w:r>
            <w:r w:rsidR="008A419E">
              <w:rPr>
                <w:noProof/>
                <w:webHidden/>
              </w:rPr>
            </w:r>
            <w:r w:rsidR="008A419E">
              <w:rPr>
                <w:noProof/>
                <w:webHidden/>
              </w:rPr>
              <w:fldChar w:fldCharType="separate"/>
            </w:r>
            <w:r w:rsidR="002A7710">
              <w:rPr>
                <w:noProof/>
                <w:webHidden/>
              </w:rPr>
              <w:t>22</w:t>
            </w:r>
            <w:r w:rsidR="008A419E">
              <w:rPr>
                <w:noProof/>
                <w:webHidden/>
              </w:rPr>
              <w:fldChar w:fldCharType="end"/>
            </w:r>
          </w:hyperlink>
        </w:p>
        <w:p w14:paraId="0FF93C67"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73" w:history="1">
            <w:r w:rsidR="008A419E" w:rsidRPr="00EF4401">
              <w:rPr>
                <w:rStyle w:val="Hipervnculo"/>
                <w:rFonts w:cstheme="minorHAnsi"/>
                <w:noProof/>
              </w:rPr>
              <w:t>PARTE VIII</w:t>
            </w:r>
            <w:r w:rsidR="008A419E">
              <w:rPr>
                <w:noProof/>
                <w:webHidden/>
              </w:rPr>
              <w:tab/>
            </w:r>
            <w:r w:rsidR="008A419E">
              <w:rPr>
                <w:noProof/>
                <w:webHidden/>
              </w:rPr>
              <w:fldChar w:fldCharType="begin"/>
            </w:r>
            <w:r w:rsidR="008A419E">
              <w:rPr>
                <w:noProof/>
                <w:webHidden/>
              </w:rPr>
              <w:instrText xml:space="preserve"> PAGEREF _Toc449477773 \h </w:instrText>
            </w:r>
            <w:r w:rsidR="008A419E">
              <w:rPr>
                <w:noProof/>
                <w:webHidden/>
              </w:rPr>
            </w:r>
            <w:r w:rsidR="008A419E">
              <w:rPr>
                <w:noProof/>
                <w:webHidden/>
              </w:rPr>
              <w:fldChar w:fldCharType="separate"/>
            </w:r>
            <w:r w:rsidR="002A7710">
              <w:rPr>
                <w:noProof/>
                <w:webHidden/>
              </w:rPr>
              <w:t>25</w:t>
            </w:r>
            <w:r w:rsidR="008A419E">
              <w:rPr>
                <w:noProof/>
                <w:webHidden/>
              </w:rPr>
              <w:fldChar w:fldCharType="end"/>
            </w:r>
          </w:hyperlink>
        </w:p>
        <w:p w14:paraId="678EE36D"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74" w:history="1">
            <w:r w:rsidR="008A419E" w:rsidRPr="00EF4401">
              <w:rPr>
                <w:rStyle w:val="Hipervnculo"/>
                <w:rFonts w:cstheme="minorHAnsi"/>
                <w:noProof/>
              </w:rPr>
              <w:t>FORMULARIOS Y DOCUMENTOS DE PRESENTACIÓN DE PROPUESTA</w:t>
            </w:r>
            <w:r w:rsidR="008A419E">
              <w:rPr>
                <w:noProof/>
                <w:webHidden/>
              </w:rPr>
              <w:tab/>
            </w:r>
            <w:r w:rsidR="008A419E">
              <w:rPr>
                <w:noProof/>
                <w:webHidden/>
              </w:rPr>
              <w:fldChar w:fldCharType="begin"/>
            </w:r>
            <w:r w:rsidR="008A419E">
              <w:rPr>
                <w:noProof/>
                <w:webHidden/>
              </w:rPr>
              <w:instrText xml:space="preserve"> PAGEREF _Toc449477774 \h </w:instrText>
            </w:r>
            <w:r w:rsidR="008A419E">
              <w:rPr>
                <w:noProof/>
                <w:webHidden/>
              </w:rPr>
            </w:r>
            <w:r w:rsidR="008A419E">
              <w:rPr>
                <w:noProof/>
                <w:webHidden/>
              </w:rPr>
              <w:fldChar w:fldCharType="separate"/>
            </w:r>
            <w:r w:rsidR="002A7710">
              <w:rPr>
                <w:noProof/>
                <w:webHidden/>
              </w:rPr>
              <w:t>25</w:t>
            </w:r>
            <w:r w:rsidR="008A419E">
              <w:rPr>
                <w:noProof/>
                <w:webHidden/>
              </w:rPr>
              <w:fldChar w:fldCharType="end"/>
            </w:r>
          </w:hyperlink>
        </w:p>
        <w:p w14:paraId="6FB7CCA6"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75" w:history="1">
            <w:r w:rsidR="008A419E" w:rsidRPr="00EF4401">
              <w:rPr>
                <w:rStyle w:val="Hipervnculo"/>
                <w:noProof/>
              </w:rPr>
              <w:t>PARTE IX</w:t>
            </w:r>
            <w:r w:rsidR="008A419E">
              <w:rPr>
                <w:noProof/>
                <w:webHidden/>
              </w:rPr>
              <w:tab/>
            </w:r>
            <w:r w:rsidR="008A419E">
              <w:rPr>
                <w:noProof/>
                <w:webHidden/>
              </w:rPr>
              <w:fldChar w:fldCharType="begin"/>
            </w:r>
            <w:r w:rsidR="008A419E">
              <w:rPr>
                <w:noProof/>
                <w:webHidden/>
              </w:rPr>
              <w:instrText xml:space="preserve"> PAGEREF _Toc449477775 \h </w:instrText>
            </w:r>
            <w:r w:rsidR="008A419E">
              <w:rPr>
                <w:noProof/>
                <w:webHidden/>
              </w:rPr>
            </w:r>
            <w:r w:rsidR="008A419E">
              <w:rPr>
                <w:noProof/>
                <w:webHidden/>
              </w:rPr>
              <w:fldChar w:fldCharType="separate"/>
            </w:r>
            <w:r w:rsidR="002A7710">
              <w:rPr>
                <w:noProof/>
                <w:webHidden/>
              </w:rPr>
              <w:t>80</w:t>
            </w:r>
            <w:r w:rsidR="008A419E">
              <w:rPr>
                <w:noProof/>
                <w:webHidden/>
              </w:rPr>
              <w:fldChar w:fldCharType="end"/>
            </w:r>
          </w:hyperlink>
        </w:p>
        <w:p w14:paraId="7932E666"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76" w:history="1">
            <w:r w:rsidR="008A419E" w:rsidRPr="00EF4401">
              <w:rPr>
                <w:rStyle w:val="Hipervnculo"/>
                <w:noProof/>
              </w:rPr>
              <w:t>MÉTODO DE SELECCIÓN Y ADJUDICACIÓN</w:t>
            </w:r>
            <w:r w:rsidR="008A419E">
              <w:rPr>
                <w:noProof/>
                <w:webHidden/>
              </w:rPr>
              <w:tab/>
            </w:r>
            <w:r w:rsidR="008A419E">
              <w:rPr>
                <w:noProof/>
                <w:webHidden/>
              </w:rPr>
              <w:fldChar w:fldCharType="begin"/>
            </w:r>
            <w:r w:rsidR="008A419E">
              <w:rPr>
                <w:noProof/>
                <w:webHidden/>
              </w:rPr>
              <w:instrText xml:space="preserve"> PAGEREF _Toc449477776 \h </w:instrText>
            </w:r>
            <w:r w:rsidR="008A419E">
              <w:rPr>
                <w:noProof/>
                <w:webHidden/>
              </w:rPr>
            </w:r>
            <w:r w:rsidR="008A419E">
              <w:rPr>
                <w:noProof/>
                <w:webHidden/>
              </w:rPr>
              <w:fldChar w:fldCharType="separate"/>
            </w:r>
            <w:r w:rsidR="002A7710">
              <w:rPr>
                <w:noProof/>
                <w:webHidden/>
              </w:rPr>
              <w:t>80</w:t>
            </w:r>
            <w:r w:rsidR="008A419E">
              <w:rPr>
                <w:noProof/>
                <w:webHidden/>
              </w:rPr>
              <w:fldChar w:fldCharType="end"/>
            </w:r>
          </w:hyperlink>
        </w:p>
        <w:p w14:paraId="30BDDF0D"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77" w:history="1">
            <w:r w:rsidR="008A419E" w:rsidRPr="00EF4401">
              <w:rPr>
                <w:rStyle w:val="Hipervnculo"/>
                <w:noProof/>
              </w:rPr>
              <w:t>PARTE X</w:t>
            </w:r>
            <w:r w:rsidR="008A419E">
              <w:rPr>
                <w:noProof/>
                <w:webHidden/>
              </w:rPr>
              <w:tab/>
            </w:r>
            <w:r w:rsidR="008A419E">
              <w:rPr>
                <w:noProof/>
                <w:webHidden/>
              </w:rPr>
              <w:fldChar w:fldCharType="begin"/>
            </w:r>
            <w:r w:rsidR="008A419E">
              <w:rPr>
                <w:noProof/>
                <w:webHidden/>
              </w:rPr>
              <w:instrText xml:space="preserve"> PAGEREF _Toc449477777 \h </w:instrText>
            </w:r>
            <w:r w:rsidR="008A419E">
              <w:rPr>
                <w:noProof/>
                <w:webHidden/>
              </w:rPr>
            </w:r>
            <w:r w:rsidR="008A419E">
              <w:rPr>
                <w:noProof/>
                <w:webHidden/>
              </w:rPr>
              <w:fldChar w:fldCharType="separate"/>
            </w:r>
            <w:r w:rsidR="002A7710">
              <w:rPr>
                <w:noProof/>
                <w:webHidden/>
              </w:rPr>
              <w:t>98</w:t>
            </w:r>
            <w:r w:rsidR="008A419E">
              <w:rPr>
                <w:noProof/>
                <w:webHidden/>
              </w:rPr>
              <w:fldChar w:fldCharType="end"/>
            </w:r>
          </w:hyperlink>
        </w:p>
        <w:p w14:paraId="7F22C345"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78" w:history="1">
            <w:r w:rsidR="008A419E" w:rsidRPr="00EF4401">
              <w:rPr>
                <w:rStyle w:val="Hipervnculo"/>
                <w:noProof/>
              </w:rPr>
              <w:t>FORMULARIO DE VERIFICACIÓN</w:t>
            </w:r>
            <w:r w:rsidR="008A419E">
              <w:rPr>
                <w:noProof/>
                <w:webHidden/>
              </w:rPr>
              <w:tab/>
            </w:r>
            <w:r w:rsidR="008A419E">
              <w:rPr>
                <w:noProof/>
                <w:webHidden/>
              </w:rPr>
              <w:fldChar w:fldCharType="begin"/>
            </w:r>
            <w:r w:rsidR="008A419E">
              <w:rPr>
                <w:noProof/>
                <w:webHidden/>
              </w:rPr>
              <w:instrText xml:space="preserve"> PAGEREF _Toc449477778 \h </w:instrText>
            </w:r>
            <w:r w:rsidR="008A419E">
              <w:rPr>
                <w:noProof/>
                <w:webHidden/>
              </w:rPr>
            </w:r>
            <w:r w:rsidR="008A419E">
              <w:rPr>
                <w:noProof/>
                <w:webHidden/>
              </w:rPr>
              <w:fldChar w:fldCharType="separate"/>
            </w:r>
            <w:r w:rsidR="002A7710">
              <w:rPr>
                <w:noProof/>
                <w:webHidden/>
              </w:rPr>
              <w:t>98</w:t>
            </w:r>
            <w:r w:rsidR="008A419E">
              <w:rPr>
                <w:noProof/>
                <w:webHidden/>
              </w:rPr>
              <w:fldChar w:fldCharType="end"/>
            </w:r>
          </w:hyperlink>
        </w:p>
        <w:p w14:paraId="73AA2E31"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79" w:history="1">
            <w:r w:rsidR="008A419E" w:rsidRPr="00EF4401">
              <w:rPr>
                <w:rStyle w:val="Hipervnculo"/>
                <w:noProof/>
              </w:rPr>
              <w:t>PARTE XI</w:t>
            </w:r>
            <w:r w:rsidR="008A419E">
              <w:rPr>
                <w:noProof/>
                <w:webHidden/>
              </w:rPr>
              <w:tab/>
            </w:r>
            <w:r w:rsidR="008A419E">
              <w:rPr>
                <w:noProof/>
                <w:webHidden/>
              </w:rPr>
              <w:fldChar w:fldCharType="begin"/>
            </w:r>
            <w:r w:rsidR="008A419E">
              <w:rPr>
                <w:noProof/>
                <w:webHidden/>
              </w:rPr>
              <w:instrText xml:space="preserve"> PAGEREF _Toc449477779 \h </w:instrText>
            </w:r>
            <w:r w:rsidR="008A419E">
              <w:rPr>
                <w:noProof/>
                <w:webHidden/>
              </w:rPr>
            </w:r>
            <w:r w:rsidR="008A419E">
              <w:rPr>
                <w:noProof/>
                <w:webHidden/>
              </w:rPr>
              <w:fldChar w:fldCharType="separate"/>
            </w:r>
            <w:r w:rsidR="002A7710">
              <w:rPr>
                <w:noProof/>
                <w:webHidden/>
              </w:rPr>
              <w:t>99</w:t>
            </w:r>
            <w:r w:rsidR="008A419E">
              <w:rPr>
                <w:noProof/>
                <w:webHidden/>
              </w:rPr>
              <w:fldChar w:fldCharType="end"/>
            </w:r>
          </w:hyperlink>
        </w:p>
        <w:p w14:paraId="62BAFF04" w14:textId="77777777" w:rsidR="008A419E" w:rsidRDefault="00F50B00">
          <w:pPr>
            <w:pStyle w:val="TDC1"/>
            <w:rPr>
              <w:rFonts w:asciiTheme="minorHAnsi" w:eastAsiaTheme="minorEastAsia" w:hAnsiTheme="minorHAnsi" w:cstheme="minorBidi"/>
              <w:b w:val="0"/>
              <w:noProof/>
              <w:sz w:val="22"/>
              <w:szCs w:val="22"/>
              <w:lang w:val="es-BO" w:eastAsia="es-BO"/>
            </w:rPr>
          </w:pPr>
          <w:hyperlink w:anchor="_Toc449477780" w:history="1">
            <w:r w:rsidR="008A419E" w:rsidRPr="00EF4401">
              <w:rPr>
                <w:rStyle w:val="Hipervnculo"/>
                <w:noProof/>
              </w:rPr>
              <w:t>MODELO DE CONTRATO</w:t>
            </w:r>
            <w:r w:rsidR="008A419E">
              <w:rPr>
                <w:noProof/>
                <w:webHidden/>
              </w:rPr>
              <w:tab/>
            </w:r>
            <w:r w:rsidR="008A419E">
              <w:rPr>
                <w:noProof/>
                <w:webHidden/>
              </w:rPr>
              <w:fldChar w:fldCharType="begin"/>
            </w:r>
            <w:r w:rsidR="008A419E">
              <w:rPr>
                <w:noProof/>
                <w:webHidden/>
              </w:rPr>
              <w:instrText xml:space="preserve"> PAGEREF _Toc449477780 \h </w:instrText>
            </w:r>
            <w:r w:rsidR="008A419E">
              <w:rPr>
                <w:noProof/>
                <w:webHidden/>
              </w:rPr>
            </w:r>
            <w:r w:rsidR="008A419E">
              <w:rPr>
                <w:noProof/>
                <w:webHidden/>
              </w:rPr>
              <w:fldChar w:fldCharType="separate"/>
            </w:r>
            <w:r w:rsidR="002A7710">
              <w:rPr>
                <w:noProof/>
                <w:webHidden/>
              </w:rPr>
              <w:t>99</w:t>
            </w:r>
            <w:r w:rsidR="008A419E">
              <w:rPr>
                <w:noProof/>
                <w:webHidden/>
              </w:rPr>
              <w:fldChar w:fldCharType="end"/>
            </w:r>
          </w:hyperlink>
        </w:p>
        <w:p w14:paraId="6CDD928C" w14:textId="1EF19F3A" w:rsidR="001705FA" w:rsidRDefault="001705FA">
          <w:r>
            <w:rPr>
              <w:b/>
              <w:bCs/>
            </w:rPr>
            <w:fldChar w:fldCharType="end"/>
          </w:r>
        </w:p>
      </w:sdtContent>
    </w:sdt>
    <w:p w14:paraId="3B98B5E9" w14:textId="77777777" w:rsidR="00266586" w:rsidRPr="000D36A7" w:rsidRDefault="00266586" w:rsidP="00C64893">
      <w:pPr>
        <w:pStyle w:val="Norma"/>
        <w:rPr>
          <w:rFonts w:asciiTheme="minorHAnsi" w:hAnsiTheme="minorHAnsi" w:cstheme="minorHAnsi"/>
          <w:color w:val="FF0000"/>
          <w:sz w:val="20"/>
          <w:szCs w:val="20"/>
        </w:rPr>
      </w:pPr>
    </w:p>
    <w:p w14:paraId="6C87754C" w14:textId="77777777" w:rsidR="00BC3A09" w:rsidRDefault="00BC3A09">
      <w:pPr>
        <w:rPr>
          <w:rFonts w:asciiTheme="minorHAnsi" w:hAnsiTheme="minorHAnsi" w:cstheme="minorHAnsi"/>
          <w:b/>
        </w:rPr>
      </w:pPr>
      <w:r>
        <w:rPr>
          <w:rFonts w:asciiTheme="minorHAnsi" w:hAnsiTheme="minorHAnsi" w:cstheme="minorHAnsi"/>
          <w:b/>
        </w:rPr>
        <w:br w:type="page"/>
      </w:r>
    </w:p>
    <w:p w14:paraId="23ABD3A8" w14:textId="69777DEF" w:rsidR="004D6AD2" w:rsidRDefault="004D6AD2" w:rsidP="004D6AD2">
      <w:pPr>
        <w:pStyle w:val="Ttulo1"/>
        <w:spacing w:before="0"/>
        <w:jc w:val="center"/>
        <w:rPr>
          <w:rFonts w:asciiTheme="minorHAnsi" w:hAnsiTheme="minorHAnsi" w:cstheme="minorHAnsi"/>
          <w:sz w:val="22"/>
          <w:szCs w:val="22"/>
        </w:rPr>
      </w:pPr>
      <w:bookmarkStart w:id="0" w:name="_Toc449477759"/>
      <w:r>
        <w:rPr>
          <w:rFonts w:asciiTheme="minorHAnsi" w:hAnsiTheme="minorHAnsi" w:cstheme="minorHAnsi"/>
          <w:sz w:val="22"/>
          <w:szCs w:val="22"/>
        </w:rPr>
        <w:lastRenderedPageBreak/>
        <w:t>PARTE I</w:t>
      </w:r>
      <w:bookmarkEnd w:id="0"/>
    </w:p>
    <w:p w14:paraId="11E38F01" w14:textId="718E41E0" w:rsidR="00335B18" w:rsidRDefault="00682D8A" w:rsidP="004D6AD2">
      <w:pPr>
        <w:pStyle w:val="Ttulo1"/>
        <w:spacing w:before="0"/>
        <w:jc w:val="center"/>
        <w:rPr>
          <w:rFonts w:asciiTheme="minorHAnsi" w:hAnsiTheme="minorHAnsi"/>
          <w:sz w:val="20"/>
          <w:szCs w:val="20"/>
        </w:rPr>
      </w:pPr>
      <w:bookmarkStart w:id="1" w:name="_Toc449477760"/>
      <w:r w:rsidRPr="00552079">
        <w:rPr>
          <w:rFonts w:asciiTheme="minorHAnsi" w:hAnsiTheme="minorHAnsi" w:cstheme="minorHAnsi"/>
          <w:sz w:val="22"/>
          <w:szCs w:val="22"/>
        </w:rPr>
        <w:t>INFORMACIÓN</w:t>
      </w:r>
      <w:r w:rsidR="00335B18" w:rsidRPr="00552079">
        <w:rPr>
          <w:rFonts w:asciiTheme="minorHAnsi" w:hAnsiTheme="minorHAnsi" w:cstheme="minorHAnsi"/>
          <w:sz w:val="22"/>
          <w:szCs w:val="22"/>
        </w:rPr>
        <w:t xml:space="preserve"> GENERAL DEL PROCESO DE </w:t>
      </w:r>
      <w:r w:rsidRPr="00552079">
        <w:rPr>
          <w:rFonts w:asciiTheme="minorHAnsi" w:hAnsiTheme="minorHAnsi" w:cstheme="minorHAnsi"/>
          <w:sz w:val="22"/>
          <w:szCs w:val="22"/>
        </w:rPr>
        <w:t>CONTRATACIÓN</w:t>
      </w:r>
      <w:bookmarkEnd w:id="1"/>
      <w:r w:rsidR="00335B18" w:rsidRPr="00927F36">
        <w:rPr>
          <w:rFonts w:asciiTheme="minorHAnsi" w:hAnsiTheme="minorHAnsi"/>
          <w:sz w:val="20"/>
          <w:szCs w:val="20"/>
        </w:rPr>
        <w:t xml:space="preserve"> </w:t>
      </w:r>
    </w:p>
    <w:p w14:paraId="61F1CAF7" w14:textId="77777777" w:rsidR="00103622" w:rsidRDefault="00103622" w:rsidP="00103622">
      <w:pPr>
        <w:jc w:val="center"/>
        <w:rPr>
          <w:rFonts w:asciiTheme="minorHAnsi" w:hAnsiTheme="minorHAnsi"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7"/>
        <w:gridCol w:w="281"/>
        <w:gridCol w:w="4446"/>
      </w:tblGrid>
      <w:tr w:rsidR="00335B18" w:rsidRPr="00552079" w14:paraId="68D20300" w14:textId="77777777" w:rsidTr="00577013">
        <w:trPr>
          <w:trHeight w:val="340"/>
          <w:jc w:val="center"/>
        </w:trPr>
        <w:tc>
          <w:tcPr>
            <w:tcW w:w="4357" w:type="dxa"/>
            <w:shd w:val="clear" w:color="auto" w:fill="auto"/>
            <w:vAlign w:val="center"/>
          </w:tcPr>
          <w:p w14:paraId="14044903" w14:textId="77777777" w:rsidR="00335B18" w:rsidRPr="00FE2B46" w:rsidRDefault="00335B18" w:rsidP="00335B18">
            <w:pPr>
              <w:rPr>
                <w:rFonts w:asciiTheme="minorHAnsi" w:eastAsia="Calibri" w:hAnsiTheme="minorHAnsi" w:cstheme="minorHAnsi"/>
                <w:b/>
                <w:sz w:val="22"/>
                <w:szCs w:val="22"/>
              </w:rPr>
            </w:pPr>
            <w:r w:rsidRPr="00FE2B46">
              <w:rPr>
                <w:rFonts w:asciiTheme="minorHAnsi" w:eastAsia="Calibri" w:hAnsiTheme="minorHAnsi" w:cstheme="minorHAnsi"/>
                <w:b/>
                <w:sz w:val="22"/>
                <w:szCs w:val="22"/>
              </w:rPr>
              <w:t xml:space="preserve">MÉTODO DE SELECCIÓN </w:t>
            </w:r>
          </w:p>
        </w:tc>
        <w:tc>
          <w:tcPr>
            <w:tcW w:w="281" w:type="dxa"/>
            <w:shd w:val="clear" w:color="auto" w:fill="auto"/>
            <w:vAlign w:val="center"/>
          </w:tcPr>
          <w:p w14:paraId="0371C56B" w14:textId="77777777" w:rsidR="00335B18" w:rsidRPr="00FE2B46" w:rsidRDefault="00335B18" w:rsidP="00335B18">
            <w:pPr>
              <w:rPr>
                <w:rFonts w:asciiTheme="minorHAnsi" w:eastAsia="Calibri" w:hAnsiTheme="minorHAnsi" w:cstheme="minorHAnsi"/>
                <w:b/>
                <w:sz w:val="22"/>
                <w:szCs w:val="22"/>
              </w:rPr>
            </w:pPr>
            <w:r w:rsidRPr="00FE2B46">
              <w:rPr>
                <w:rFonts w:asciiTheme="minorHAnsi" w:eastAsia="Calibri" w:hAnsiTheme="minorHAnsi" w:cstheme="minorHAnsi"/>
                <w:b/>
                <w:sz w:val="22"/>
                <w:szCs w:val="22"/>
              </w:rPr>
              <w:t>:</w:t>
            </w:r>
          </w:p>
        </w:tc>
        <w:tc>
          <w:tcPr>
            <w:tcW w:w="4446" w:type="dxa"/>
            <w:shd w:val="clear" w:color="auto" w:fill="auto"/>
            <w:vAlign w:val="center"/>
          </w:tcPr>
          <w:p w14:paraId="3EAF5EBB" w14:textId="77777777" w:rsidR="00335B18" w:rsidRPr="00FE2B46" w:rsidRDefault="00335B18" w:rsidP="00335B18">
            <w:pPr>
              <w:rPr>
                <w:rFonts w:asciiTheme="minorHAnsi" w:eastAsia="Calibri" w:hAnsiTheme="minorHAnsi" w:cstheme="minorHAnsi"/>
                <w:b/>
                <w:i/>
                <w:sz w:val="22"/>
                <w:szCs w:val="22"/>
              </w:rPr>
            </w:pPr>
            <w:r w:rsidRPr="00FE2B46">
              <w:rPr>
                <w:rFonts w:asciiTheme="minorHAnsi" w:eastAsia="Calibri" w:hAnsiTheme="minorHAnsi" w:cstheme="minorHAnsi"/>
                <w:b/>
              </w:rPr>
              <w:t>CALIDAD, PROPUESTA TÉCNICA Y COSTO</w:t>
            </w:r>
          </w:p>
        </w:tc>
      </w:tr>
      <w:tr w:rsidR="00335B18" w:rsidRPr="00552079" w14:paraId="6A9E8EC4" w14:textId="77777777" w:rsidTr="00577013">
        <w:trPr>
          <w:trHeight w:val="340"/>
          <w:jc w:val="center"/>
        </w:trPr>
        <w:tc>
          <w:tcPr>
            <w:tcW w:w="4357" w:type="dxa"/>
            <w:shd w:val="clear" w:color="auto" w:fill="auto"/>
            <w:vAlign w:val="center"/>
          </w:tcPr>
          <w:p w14:paraId="5BC9F363" w14:textId="77777777" w:rsidR="00335B18" w:rsidRPr="00F50B00" w:rsidRDefault="00335B18" w:rsidP="00335B18">
            <w:pPr>
              <w:rPr>
                <w:rFonts w:asciiTheme="minorHAnsi" w:eastAsia="Calibri" w:hAnsiTheme="minorHAnsi" w:cstheme="minorHAnsi"/>
                <w:b/>
                <w:sz w:val="22"/>
                <w:szCs w:val="22"/>
              </w:rPr>
            </w:pPr>
            <w:r w:rsidRPr="00F50B00">
              <w:rPr>
                <w:rFonts w:asciiTheme="minorHAnsi" w:eastAsia="Calibri" w:hAnsiTheme="minorHAnsi" w:cstheme="minorHAnsi"/>
                <w:b/>
                <w:sz w:val="22"/>
                <w:szCs w:val="22"/>
              </w:rPr>
              <w:t>FORMA DE ADJUDICACIÓN</w:t>
            </w:r>
          </w:p>
        </w:tc>
        <w:tc>
          <w:tcPr>
            <w:tcW w:w="281" w:type="dxa"/>
            <w:shd w:val="clear" w:color="auto" w:fill="auto"/>
            <w:vAlign w:val="center"/>
          </w:tcPr>
          <w:p w14:paraId="6D8AF561" w14:textId="77777777" w:rsidR="00335B18" w:rsidRPr="00F50B00" w:rsidRDefault="00335B18" w:rsidP="00335B18">
            <w:pPr>
              <w:rPr>
                <w:rFonts w:asciiTheme="minorHAnsi" w:eastAsia="Calibri" w:hAnsiTheme="minorHAnsi" w:cstheme="minorHAnsi"/>
                <w:b/>
                <w:sz w:val="22"/>
                <w:szCs w:val="22"/>
              </w:rPr>
            </w:pPr>
            <w:r w:rsidRPr="00F50B00">
              <w:rPr>
                <w:rFonts w:asciiTheme="minorHAnsi" w:eastAsia="Calibri" w:hAnsiTheme="minorHAnsi" w:cstheme="minorHAnsi"/>
                <w:b/>
                <w:sz w:val="22"/>
                <w:szCs w:val="22"/>
              </w:rPr>
              <w:t>:</w:t>
            </w:r>
          </w:p>
        </w:tc>
        <w:tc>
          <w:tcPr>
            <w:tcW w:w="4446" w:type="dxa"/>
            <w:shd w:val="clear" w:color="auto" w:fill="auto"/>
            <w:vAlign w:val="center"/>
          </w:tcPr>
          <w:p w14:paraId="06F470F8" w14:textId="77777777" w:rsidR="00335B18" w:rsidRPr="00F50B00" w:rsidRDefault="00335B18" w:rsidP="00335B18">
            <w:pPr>
              <w:rPr>
                <w:rFonts w:asciiTheme="minorHAnsi" w:eastAsia="Calibri" w:hAnsiTheme="minorHAnsi" w:cstheme="minorHAnsi"/>
                <w:b/>
                <w:i/>
                <w:sz w:val="22"/>
                <w:szCs w:val="22"/>
              </w:rPr>
            </w:pPr>
            <w:r w:rsidRPr="00F50B00">
              <w:rPr>
                <w:rFonts w:asciiTheme="minorHAnsi" w:eastAsia="Calibri" w:hAnsiTheme="minorHAnsi" w:cstheme="minorHAnsi"/>
                <w:b/>
              </w:rPr>
              <w:t>POR EL TOTAL</w:t>
            </w:r>
          </w:p>
        </w:tc>
      </w:tr>
      <w:tr w:rsidR="00335B18" w:rsidRPr="00552079" w14:paraId="0C0916CD" w14:textId="77777777" w:rsidTr="00577013">
        <w:trPr>
          <w:trHeight w:val="340"/>
          <w:jc w:val="center"/>
        </w:trPr>
        <w:tc>
          <w:tcPr>
            <w:tcW w:w="4357" w:type="dxa"/>
            <w:shd w:val="clear" w:color="auto" w:fill="auto"/>
            <w:vAlign w:val="center"/>
          </w:tcPr>
          <w:p w14:paraId="5FD7E9A4" w14:textId="5AD3F185" w:rsidR="00335B18" w:rsidRPr="00FE2B46" w:rsidRDefault="00682D8A" w:rsidP="00335B18">
            <w:pPr>
              <w:rPr>
                <w:rFonts w:asciiTheme="minorHAnsi" w:eastAsia="Calibri" w:hAnsiTheme="minorHAnsi" w:cstheme="minorHAnsi"/>
                <w:b/>
                <w:sz w:val="22"/>
                <w:szCs w:val="22"/>
              </w:rPr>
            </w:pPr>
            <w:r w:rsidRPr="00FE2B46">
              <w:rPr>
                <w:rFonts w:asciiTheme="minorHAnsi" w:eastAsia="Calibri" w:hAnsiTheme="minorHAnsi" w:cstheme="minorHAnsi"/>
                <w:b/>
                <w:sz w:val="22"/>
                <w:szCs w:val="22"/>
              </w:rPr>
              <w:t>FORMALIZACIÓN</w:t>
            </w:r>
            <w:r w:rsidR="00335B18" w:rsidRPr="00FE2B46">
              <w:rPr>
                <w:rFonts w:asciiTheme="minorHAnsi" w:eastAsia="Calibri" w:hAnsiTheme="minorHAnsi" w:cstheme="minorHAnsi"/>
                <w:b/>
                <w:sz w:val="22"/>
                <w:szCs w:val="22"/>
              </w:rPr>
              <w:t xml:space="preserve"> DE LA </w:t>
            </w:r>
            <w:r w:rsidRPr="00FE2B46">
              <w:rPr>
                <w:rFonts w:asciiTheme="minorHAnsi" w:eastAsia="Calibri" w:hAnsiTheme="minorHAnsi" w:cstheme="minorHAnsi"/>
                <w:b/>
                <w:sz w:val="22"/>
                <w:szCs w:val="22"/>
              </w:rPr>
              <w:t>CONTRATACIÓN</w:t>
            </w:r>
            <w:r w:rsidR="00335B18" w:rsidRPr="00FE2B46">
              <w:rPr>
                <w:rFonts w:asciiTheme="minorHAnsi" w:eastAsia="Calibri" w:hAnsiTheme="minorHAnsi" w:cstheme="minorHAnsi"/>
                <w:b/>
                <w:sz w:val="22"/>
                <w:szCs w:val="22"/>
              </w:rPr>
              <w:t xml:space="preserve">  </w:t>
            </w:r>
          </w:p>
        </w:tc>
        <w:tc>
          <w:tcPr>
            <w:tcW w:w="281" w:type="dxa"/>
            <w:shd w:val="clear" w:color="auto" w:fill="auto"/>
            <w:vAlign w:val="center"/>
          </w:tcPr>
          <w:p w14:paraId="792B1CC1" w14:textId="77777777" w:rsidR="00335B18" w:rsidRPr="00FE2B46" w:rsidRDefault="00335B18" w:rsidP="00335B18">
            <w:pPr>
              <w:rPr>
                <w:rFonts w:asciiTheme="minorHAnsi" w:eastAsia="Calibri" w:hAnsiTheme="minorHAnsi" w:cstheme="minorHAnsi"/>
                <w:b/>
                <w:sz w:val="22"/>
                <w:szCs w:val="22"/>
              </w:rPr>
            </w:pPr>
            <w:r w:rsidRPr="00FE2B46">
              <w:rPr>
                <w:rFonts w:asciiTheme="minorHAnsi" w:eastAsia="Calibri" w:hAnsiTheme="minorHAnsi" w:cstheme="minorHAnsi"/>
                <w:b/>
                <w:sz w:val="22"/>
                <w:szCs w:val="22"/>
              </w:rPr>
              <w:t>:</w:t>
            </w:r>
          </w:p>
        </w:tc>
        <w:tc>
          <w:tcPr>
            <w:tcW w:w="4446" w:type="dxa"/>
            <w:shd w:val="clear" w:color="auto" w:fill="auto"/>
            <w:vAlign w:val="center"/>
          </w:tcPr>
          <w:p w14:paraId="05FB12B3" w14:textId="77777777" w:rsidR="00335B18" w:rsidRPr="00FE2B46" w:rsidRDefault="00335B18" w:rsidP="00335B18">
            <w:pPr>
              <w:rPr>
                <w:rFonts w:asciiTheme="minorHAnsi" w:eastAsia="Calibri" w:hAnsiTheme="minorHAnsi" w:cstheme="minorHAnsi"/>
                <w:b/>
                <w:i/>
                <w:sz w:val="22"/>
                <w:szCs w:val="22"/>
              </w:rPr>
            </w:pPr>
            <w:r w:rsidRPr="00FE2B46">
              <w:rPr>
                <w:rFonts w:asciiTheme="minorHAnsi" w:eastAsia="Calibri" w:hAnsiTheme="minorHAnsi" w:cstheme="minorHAnsi"/>
                <w:b/>
              </w:rPr>
              <w:t>CONTRATO</w:t>
            </w:r>
          </w:p>
        </w:tc>
      </w:tr>
      <w:tr w:rsidR="00335B18" w:rsidRPr="00552079" w14:paraId="2EC55A03" w14:textId="77777777" w:rsidTr="00577013">
        <w:trPr>
          <w:trHeight w:val="340"/>
          <w:jc w:val="center"/>
        </w:trPr>
        <w:tc>
          <w:tcPr>
            <w:tcW w:w="4357" w:type="dxa"/>
            <w:shd w:val="clear" w:color="auto" w:fill="auto"/>
            <w:vAlign w:val="center"/>
          </w:tcPr>
          <w:p w14:paraId="46D1F80E" w14:textId="77777777" w:rsidR="00F50B00" w:rsidRDefault="00335B18" w:rsidP="00335B18">
            <w:pPr>
              <w:rPr>
                <w:rFonts w:asciiTheme="minorHAnsi" w:eastAsia="Calibri" w:hAnsiTheme="minorHAnsi" w:cstheme="minorHAnsi"/>
                <w:sz w:val="22"/>
                <w:szCs w:val="22"/>
              </w:rPr>
            </w:pPr>
            <w:r w:rsidRPr="00335B18">
              <w:rPr>
                <w:rFonts w:asciiTheme="minorHAnsi" w:eastAsia="Calibri" w:hAnsiTheme="minorHAnsi" w:cstheme="minorHAnsi"/>
                <w:b/>
                <w:sz w:val="22"/>
                <w:szCs w:val="22"/>
              </w:rPr>
              <w:t xml:space="preserve">VALIDEZ DE LA </w:t>
            </w:r>
            <w:r w:rsidRPr="00577013">
              <w:rPr>
                <w:rFonts w:asciiTheme="minorHAnsi" w:eastAsia="Calibri" w:hAnsiTheme="minorHAnsi" w:cstheme="minorHAnsi"/>
                <w:b/>
                <w:sz w:val="22"/>
                <w:szCs w:val="22"/>
              </w:rPr>
              <w:t>PROPUESTA</w:t>
            </w:r>
            <w:r w:rsidRPr="00335B18">
              <w:rPr>
                <w:rFonts w:asciiTheme="minorHAnsi" w:eastAsia="Calibri" w:hAnsiTheme="minorHAnsi" w:cstheme="minorHAnsi"/>
                <w:sz w:val="22"/>
                <w:szCs w:val="22"/>
              </w:rPr>
              <w:t xml:space="preserve"> </w:t>
            </w:r>
          </w:p>
          <w:p w14:paraId="53BC6BAC" w14:textId="0026084F" w:rsidR="00335B18" w:rsidRPr="00552079" w:rsidRDefault="00335B18" w:rsidP="00335B18">
            <w:pPr>
              <w:rPr>
                <w:rFonts w:asciiTheme="minorHAnsi" w:eastAsia="Calibri" w:hAnsiTheme="minorHAnsi" w:cstheme="minorHAnsi"/>
                <w:b/>
                <w:sz w:val="22"/>
                <w:szCs w:val="22"/>
              </w:rPr>
            </w:pPr>
            <w:r w:rsidRPr="00335B18">
              <w:rPr>
                <w:rFonts w:asciiTheme="minorHAnsi" w:eastAsia="Calibri" w:hAnsiTheme="minorHAnsi" w:cstheme="minorHAnsi"/>
                <w:sz w:val="22"/>
                <w:szCs w:val="22"/>
              </w:rPr>
              <w:t>(en días calendario)</w:t>
            </w:r>
          </w:p>
        </w:tc>
        <w:tc>
          <w:tcPr>
            <w:tcW w:w="281" w:type="dxa"/>
            <w:shd w:val="clear" w:color="auto" w:fill="auto"/>
            <w:vAlign w:val="center"/>
          </w:tcPr>
          <w:p w14:paraId="7E7B7DF9" w14:textId="77777777" w:rsidR="00335B18" w:rsidRPr="00552079" w:rsidRDefault="00335B18" w:rsidP="00335B1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shd w:val="clear" w:color="auto" w:fill="auto"/>
            <w:vAlign w:val="center"/>
          </w:tcPr>
          <w:p w14:paraId="629CA726" w14:textId="77777777" w:rsidR="00335B18" w:rsidRPr="00335B18" w:rsidRDefault="00335B18" w:rsidP="00335B18">
            <w:pPr>
              <w:rPr>
                <w:rFonts w:asciiTheme="minorHAnsi" w:eastAsia="Calibri" w:hAnsiTheme="minorHAnsi" w:cstheme="minorHAnsi"/>
                <w:b/>
                <w:sz w:val="22"/>
                <w:szCs w:val="22"/>
              </w:rPr>
            </w:pPr>
            <w:r w:rsidRPr="00335B18">
              <w:rPr>
                <w:rFonts w:asciiTheme="minorHAnsi" w:eastAsia="Calibri" w:hAnsiTheme="minorHAnsi" w:cstheme="minorHAnsi"/>
                <w:b/>
                <w:sz w:val="22"/>
                <w:szCs w:val="22"/>
              </w:rPr>
              <w:t>180 días calendario</w:t>
            </w:r>
          </w:p>
        </w:tc>
      </w:tr>
    </w:tbl>
    <w:p w14:paraId="641AEC92" w14:textId="77777777" w:rsidR="00335B18" w:rsidRDefault="00335B18" w:rsidP="00631492">
      <w:pPr>
        <w:rPr>
          <w:rFonts w:asciiTheme="minorHAnsi" w:hAnsiTheme="minorHAnsi" w:cstheme="minorHAnsi"/>
          <w:sz w:val="10"/>
          <w:szCs w:val="10"/>
        </w:rPr>
      </w:pPr>
    </w:p>
    <w:p w14:paraId="16F0313A" w14:textId="77777777" w:rsidR="00F50B00" w:rsidRDefault="00F50B00" w:rsidP="00631492">
      <w:pPr>
        <w:rPr>
          <w:rFonts w:asciiTheme="minorHAnsi" w:hAnsiTheme="minorHAnsi" w:cstheme="minorHAnsi"/>
          <w:sz w:val="10"/>
          <w:szCs w:val="10"/>
        </w:rPr>
      </w:pPr>
    </w:p>
    <w:tbl>
      <w:tblPr>
        <w:tblpPr w:leftFromText="141" w:rightFromText="141" w:vertAnchor="text" w:tblpXSpec="center"/>
        <w:tblW w:w="9204" w:type="dxa"/>
        <w:tblCellMar>
          <w:left w:w="0" w:type="dxa"/>
          <w:right w:w="0" w:type="dxa"/>
        </w:tblCellMar>
        <w:tblLook w:val="04A0" w:firstRow="1" w:lastRow="0" w:firstColumn="1" w:lastColumn="0" w:noHBand="0" w:noVBand="1"/>
      </w:tblPr>
      <w:tblGrid>
        <w:gridCol w:w="433"/>
        <w:gridCol w:w="2664"/>
        <w:gridCol w:w="1712"/>
        <w:gridCol w:w="1269"/>
        <w:gridCol w:w="3126"/>
      </w:tblGrid>
      <w:tr w:rsidR="00F50B00" w14:paraId="168D5447" w14:textId="77777777" w:rsidTr="00D43B11">
        <w:trPr>
          <w:trHeight w:val="410"/>
          <w:tblHeader/>
        </w:trPr>
        <w:tc>
          <w:tcPr>
            <w:tcW w:w="92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069667A" w14:textId="77777777" w:rsidR="00F50B00" w:rsidRDefault="00F50B00">
            <w:pPr>
              <w:jc w:val="center"/>
              <w:rPr>
                <w:rFonts w:ascii="Calibri" w:hAnsi="Calibri" w:cs="Calibri"/>
                <w:b/>
                <w:bCs/>
                <w:lang w:val="es-BO"/>
              </w:rPr>
            </w:pPr>
            <w:r>
              <w:rPr>
                <w:rFonts w:ascii="Calibri" w:hAnsi="Calibri" w:cs="Calibri"/>
                <w:b/>
                <w:bCs/>
              </w:rPr>
              <w:t>CRONOGRAMA DE PLAZOS</w:t>
            </w:r>
          </w:p>
        </w:tc>
      </w:tr>
      <w:tr w:rsidR="00F50B00" w14:paraId="4D83199B" w14:textId="77777777" w:rsidTr="001B43C9">
        <w:trPr>
          <w:trHeight w:val="410"/>
          <w:tblHeader/>
        </w:trPr>
        <w:tc>
          <w:tcPr>
            <w:tcW w:w="43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6E6E84E" w14:textId="77777777" w:rsidR="00F50B00" w:rsidRDefault="00F50B00">
            <w:pPr>
              <w:jc w:val="center"/>
              <w:rPr>
                <w:rFonts w:ascii="Calibri" w:hAnsi="Calibri" w:cs="Calibri"/>
              </w:rPr>
            </w:pPr>
            <w:r>
              <w:rPr>
                <w:rFonts w:ascii="Calibri" w:hAnsi="Calibri" w:cs="Calibri"/>
              </w:rPr>
              <w:t>N°</w:t>
            </w:r>
          </w:p>
        </w:tc>
        <w:tc>
          <w:tcPr>
            <w:tcW w:w="266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6AE13D" w14:textId="77777777" w:rsidR="00F50B00" w:rsidRDefault="00F50B00">
            <w:pPr>
              <w:jc w:val="center"/>
              <w:rPr>
                <w:rFonts w:ascii="Calibri" w:hAnsi="Calibri" w:cs="Calibri"/>
                <w:b/>
                <w:bCs/>
              </w:rPr>
            </w:pPr>
            <w:r>
              <w:rPr>
                <w:rFonts w:ascii="Calibri" w:hAnsi="Calibri" w:cs="Calibri"/>
                <w:b/>
                <w:bCs/>
              </w:rPr>
              <w:t>ACTIVIDAD</w:t>
            </w:r>
          </w:p>
        </w:tc>
        <w:tc>
          <w:tcPr>
            <w:tcW w:w="2981" w:type="dxa"/>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64FA006" w14:textId="77777777" w:rsidR="00F50B00" w:rsidRDefault="00F50B00">
            <w:pPr>
              <w:jc w:val="center"/>
              <w:rPr>
                <w:rFonts w:ascii="Calibri" w:hAnsi="Calibri" w:cs="Calibri"/>
                <w:b/>
                <w:bCs/>
              </w:rPr>
            </w:pPr>
            <w:r>
              <w:rPr>
                <w:rFonts w:ascii="Calibri" w:hAnsi="Calibri" w:cs="Calibri"/>
                <w:b/>
                <w:bCs/>
              </w:rPr>
              <w:t xml:space="preserve">FECHA y HORA </w:t>
            </w:r>
          </w:p>
          <w:p w14:paraId="47BAEF3B" w14:textId="77777777" w:rsidR="00F50B00" w:rsidRDefault="00F50B00">
            <w:pPr>
              <w:jc w:val="center"/>
              <w:rPr>
                <w:rFonts w:ascii="Calibri" w:hAnsi="Calibri" w:cs="Calibri"/>
                <w:b/>
                <w:bCs/>
              </w:rPr>
            </w:pPr>
            <w:r>
              <w:rPr>
                <w:rFonts w:ascii="Calibri" w:hAnsi="Calibri" w:cs="Calibri"/>
                <w:b/>
                <w:bCs/>
              </w:rPr>
              <w:t>(Huso Horario de Bolivia)</w:t>
            </w:r>
          </w:p>
        </w:tc>
        <w:tc>
          <w:tcPr>
            <w:tcW w:w="312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978773C" w14:textId="77777777" w:rsidR="00F50B00" w:rsidRDefault="00F50B00">
            <w:pPr>
              <w:jc w:val="center"/>
              <w:rPr>
                <w:rFonts w:ascii="Calibri" w:hAnsi="Calibri" w:cs="Calibri"/>
                <w:b/>
                <w:bCs/>
              </w:rPr>
            </w:pPr>
            <w:r>
              <w:rPr>
                <w:rFonts w:ascii="Calibri" w:hAnsi="Calibri" w:cs="Calibri"/>
                <w:b/>
                <w:bCs/>
              </w:rPr>
              <w:t>DIRECCIÓN</w:t>
            </w:r>
          </w:p>
        </w:tc>
      </w:tr>
      <w:tr w:rsidR="00F50B00" w14:paraId="3C543835" w14:textId="77777777" w:rsidTr="001B43C9">
        <w:trPr>
          <w:trHeight w:val="20"/>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7A1CDC" w14:textId="77777777" w:rsidR="00F50B00" w:rsidRDefault="00F50B00">
            <w:pPr>
              <w:rPr>
                <w:rFonts w:ascii="Calibri" w:hAnsi="Calibri" w:cs="Calibri"/>
                <w:sz w:val="10"/>
                <w:szCs w:val="10"/>
              </w:rPr>
            </w:pP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CB1FDB0" w14:textId="77777777" w:rsidR="00F50B00" w:rsidRDefault="00F50B00">
            <w:pPr>
              <w:rPr>
                <w:rFonts w:ascii="Calibri" w:hAnsi="Calibri" w:cs="Calibri"/>
                <w:sz w:val="10"/>
                <w:szCs w:val="10"/>
              </w:rPr>
            </w:pPr>
          </w:p>
        </w:tc>
        <w:tc>
          <w:tcPr>
            <w:tcW w:w="2981" w:type="dxa"/>
            <w:gridSpan w:val="2"/>
            <w:tcBorders>
              <w:top w:val="nil"/>
              <w:left w:val="nil"/>
              <w:bottom w:val="single" w:sz="8" w:space="0" w:color="auto"/>
              <w:right w:val="single" w:sz="8" w:space="0" w:color="auto"/>
            </w:tcBorders>
            <w:tcMar>
              <w:top w:w="0" w:type="dxa"/>
              <w:left w:w="108" w:type="dxa"/>
              <w:bottom w:w="0" w:type="dxa"/>
              <w:right w:w="108" w:type="dxa"/>
            </w:tcMar>
          </w:tcPr>
          <w:p w14:paraId="735E13A3" w14:textId="77777777" w:rsidR="00F50B00" w:rsidRDefault="00F50B00">
            <w:pPr>
              <w:rPr>
                <w:rFonts w:ascii="Calibri" w:hAnsi="Calibri" w:cs="Calibri"/>
                <w:sz w:val="10"/>
                <w:szCs w:val="10"/>
              </w:rPr>
            </w:pPr>
          </w:p>
        </w:tc>
        <w:tc>
          <w:tcPr>
            <w:tcW w:w="3126" w:type="dxa"/>
            <w:tcBorders>
              <w:top w:val="nil"/>
              <w:left w:val="nil"/>
              <w:bottom w:val="single" w:sz="8" w:space="0" w:color="auto"/>
              <w:right w:val="single" w:sz="8" w:space="0" w:color="auto"/>
            </w:tcBorders>
            <w:tcMar>
              <w:top w:w="0" w:type="dxa"/>
              <w:left w:w="108" w:type="dxa"/>
              <w:bottom w:w="0" w:type="dxa"/>
              <w:right w:w="108" w:type="dxa"/>
            </w:tcMar>
          </w:tcPr>
          <w:p w14:paraId="7B245816" w14:textId="77777777" w:rsidR="00F50B00" w:rsidRDefault="00F50B00">
            <w:pPr>
              <w:rPr>
                <w:rFonts w:ascii="Calibri" w:hAnsi="Calibri" w:cs="Calibri"/>
                <w:sz w:val="10"/>
                <w:szCs w:val="10"/>
              </w:rPr>
            </w:pPr>
          </w:p>
        </w:tc>
      </w:tr>
      <w:tr w:rsidR="00F50B00" w14:paraId="7A30BFE8" w14:textId="77777777" w:rsidTr="001B43C9">
        <w:trPr>
          <w:trHeight w:val="567"/>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FD189B" w14:textId="77777777" w:rsidR="00F50B00" w:rsidRDefault="00F50B00">
            <w:pPr>
              <w:rPr>
                <w:rFonts w:ascii="Calibri" w:hAnsi="Calibri" w:cs="Calibri"/>
              </w:rPr>
            </w:pPr>
            <w:r>
              <w:rPr>
                <w:rFonts w:ascii="Calibri" w:hAnsi="Calibri" w:cs="Calibri"/>
              </w:rPr>
              <w:t>1</w:t>
            </w: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A5B37F" w14:textId="77777777" w:rsidR="00F50B00" w:rsidRDefault="00F50B00">
            <w:pPr>
              <w:rPr>
                <w:rFonts w:ascii="Calibri" w:hAnsi="Calibri" w:cs="Calibri"/>
              </w:rPr>
            </w:pPr>
            <w:r>
              <w:rPr>
                <w:rFonts w:ascii="Calibri" w:hAnsi="Calibri" w:cs="Calibri"/>
              </w:rPr>
              <w:t>Consultas Escritas – Ronda 1</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E3EA06" w14:textId="77777777" w:rsidR="00F50B00" w:rsidRDefault="00F50B00">
            <w:pPr>
              <w:jc w:val="center"/>
              <w:rPr>
                <w:rFonts w:ascii="Calibri" w:hAnsi="Calibri" w:cs="Calibri"/>
              </w:rPr>
            </w:pPr>
            <w:r>
              <w:rPr>
                <w:rFonts w:ascii="Calibri" w:hAnsi="Calibri" w:cs="Calibri"/>
              </w:rPr>
              <w:t>Fecha:</w:t>
            </w:r>
          </w:p>
          <w:p w14:paraId="7695CEAE" w14:textId="77777777" w:rsidR="00F50B00" w:rsidRDefault="00F50B00">
            <w:pPr>
              <w:jc w:val="center"/>
              <w:rPr>
                <w:rFonts w:ascii="Calibri" w:hAnsi="Calibri" w:cs="Calibri"/>
              </w:rPr>
            </w:pPr>
            <w:r>
              <w:rPr>
                <w:rFonts w:ascii="Calibri" w:hAnsi="Calibri" w:cs="Calibri"/>
              </w:rPr>
              <w:t>20/05/2016</w:t>
            </w: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26D5A1" w14:textId="77777777" w:rsidR="00F50B00" w:rsidRDefault="00F50B00">
            <w:pPr>
              <w:jc w:val="center"/>
              <w:rPr>
                <w:rFonts w:ascii="Calibri" w:hAnsi="Calibri" w:cs="Calibri"/>
              </w:rPr>
            </w:pPr>
            <w:r>
              <w:rPr>
                <w:rFonts w:ascii="Calibri" w:hAnsi="Calibri" w:cs="Calibri"/>
              </w:rPr>
              <w:t>Hasta horas: 18:00</w:t>
            </w: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DE7B66" w14:textId="77777777" w:rsidR="00F50B00" w:rsidRDefault="00F50B00">
            <w:pPr>
              <w:rPr>
                <w:rFonts w:ascii="Calibri" w:hAnsi="Calibri" w:cs="Calibri"/>
                <w:color w:val="000000"/>
                <w:sz w:val="16"/>
                <w:szCs w:val="16"/>
              </w:rPr>
            </w:pPr>
            <w:r w:rsidRPr="0083278D">
              <w:rPr>
                <w:rFonts w:ascii="Calibri" w:hAnsi="Calibri" w:cs="Calibri"/>
                <w:color w:val="000000"/>
                <w:sz w:val="18"/>
                <w:szCs w:val="16"/>
              </w:rPr>
              <w:t xml:space="preserve">A la dirección de correo: </w:t>
            </w:r>
            <w:hyperlink r:id="rId9" w:history="1">
              <w:r w:rsidRPr="0083278D">
                <w:rPr>
                  <w:rStyle w:val="Hipervnculo"/>
                  <w:rFonts w:ascii="Calibri" w:hAnsi="Calibri" w:cs="Calibri"/>
                  <w:sz w:val="18"/>
                  <w:szCs w:val="16"/>
                </w:rPr>
                <w:t>bmoreno@ypfb.gob.bo</w:t>
              </w:r>
            </w:hyperlink>
            <w:r w:rsidRPr="0083278D">
              <w:rPr>
                <w:rFonts w:ascii="Calibri" w:hAnsi="Calibri" w:cs="Calibri"/>
                <w:color w:val="000000"/>
                <w:sz w:val="18"/>
                <w:szCs w:val="16"/>
              </w:rPr>
              <w:t xml:space="preserve"> </w:t>
            </w:r>
          </w:p>
        </w:tc>
      </w:tr>
      <w:tr w:rsidR="00F50B00" w14:paraId="4C126FDD" w14:textId="77777777" w:rsidTr="001B43C9">
        <w:trPr>
          <w:trHeight w:val="20"/>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3F2EE7" w14:textId="77777777" w:rsidR="00F50B00" w:rsidRDefault="00F50B00">
            <w:pPr>
              <w:rPr>
                <w:rFonts w:ascii="Calibri" w:hAnsi="Calibri" w:cs="Calibri"/>
                <w:sz w:val="10"/>
                <w:szCs w:val="10"/>
              </w:rPr>
            </w:pP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72512" w14:textId="77777777" w:rsidR="00F50B00" w:rsidRDefault="00F50B00">
            <w:pPr>
              <w:rPr>
                <w:rFonts w:ascii="Calibri" w:hAnsi="Calibri" w:cs="Calibri"/>
                <w:sz w:val="10"/>
                <w:szCs w:val="10"/>
              </w:rPr>
            </w:pPr>
          </w:p>
        </w:tc>
        <w:tc>
          <w:tcPr>
            <w:tcW w:w="2981" w:type="dxa"/>
            <w:gridSpan w:val="2"/>
            <w:tcBorders>
              <w:top w:val="nil"/>
              <w:left w:val="nil"/>
              <w:bottom w:val="single" w:sz="8" w:space="0" w:color="auto"/>
              <w:right w:val="single" w:sz="8" w:space="0" w:color="auto"/>
            </w:tcBorders>
            <w:tcMar>
              <w:top w:w="0" w:type="dxa"/>
              <w:left w:w="108" w:type="dxa"/>
              <w:bottom w:w="0" w:type="dxa"/>
              <w:right w:w="108" w:type="dxa"/>
            </w:tcMar>
          </w:tcPr>
          <w:p w14:paraId="0155CC28" w14:textId="77777777" w:rsidR="00F50B00" w:rsidRDefault="00F50B00">
            <w:pPr>
              <w:jc w:val="center"/>
              <w:rPr>
                <w:rFonts w:ascii="Calibri" w:hAnsi="Calibri" w:cs="Calibri"/>
                <w:sz w:val="10"/>
                <w:szCs w:val="10"/>
              </w:rPr>
            </w:pP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385B8E1" w14:textId="77777777" w:rsidR="00F50B00" w:rsidRDefault="00F50B00">
            <w:pPr>
              <w:rPr>
                <w:rFonts w:ascii="Calibri" w:hAnsi="Calibri" w:cs="Calibri"/>
                <w:sz w:val="10"/>
                <w:szCs w:val="10"/>
              </w:rPr>
            </w:pPr>
          </w:p>
        </w:tc>
      </w:tr>
      <w:tr w:rsidR="00F50B00" w14:paraId="328E888F" w14:textId="77777777" w:rsidTr="001B43C9">
        <w:trPr>
          <w:trHeight w:val="567"/>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5A601A" w14:textId="77777777" w:rsidR="00F50B00" w:rsidRDefault="00F50B00">
            <w:pPr>
              <w:rPr>
                <w:rFonts w:ascii="Calibri" w:hAnsi="Calibri" w:cs="Calibri"/>
              </w:rPr>
            </w:pPr>
            <w:r>
              <w:rPr>
                <w:rFonts w:ascii="Calibri" w:hAnsi="Calibri" w:cs="Calibri"/>
              </w:rPr>
              <w:t>2</w:t>
            </w: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5B815" w14:textId="77777777" w:rsidR="00F50B00" w:rsidRDefault="00F50B00">
            <w:pPr>
              <w:rPr>
                <w:rFonts w:ascii="Calibri" w:hAnsi="Calibri" w:cs="Calibri"/>
              </w:rPr>
            </w:pPr>
            <w:r>
              <w:rPr>
                <w:rFonts w:ascii="Calibri" w:hAnsi="Calibri" w:cs="Calibri"/>
              </w:rPr>
              <w:t>Consultas Escritas – Ronda 2</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13FA88" w14:textId="77777777" w:rsidR="00F50B00" w:rsidRDefault="00F50B00">
            <w:pPr>
              <w:jc w:val="center"/>
              <w:rPr>
                <w:rFonts w:ascii="Calibri" w:hAnsi="Calibri" w:cs="Calibri"/>
              </w:rPr>
            </w:pPr>
            <w:r>
              <w:rPr>
                <w:rFonts w:ascii="Calibri" w:hAnsi="Calibri" w:cs="Calibri"/>
              </w:rPr>
              <w:t>Fecha:</w:t>
            </w:r>
          </w:p>
          <w:p w14:paraId="4B7F2BD1" w14:textId="77777777" w:rsidR="00F50B00" w:rsidRDefault="00F50B00">
            <w:pPr>
              <w:jc w:val="center"/>
              <w:rPr>
                <w:rFonts w:ascii="Calibri" w:hAnsi="Calibri" w:cs="Calibri"/>
              </w:rPr>
            </w:pPr>
            <w:r>
              <w:rPr>
                <w:rFonts w:ascii="Calibri" w:hAnsi="Calibri" w:cs="Calibri"/>
              </w:rPr>
              <w:t>31/05/2016</w:t>
            </w: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C0C6CB" w14:textId="77777777" w:rsidR="00F50B00" w:rsidRDefault="00F50B00">
            <w:pPr>
              <w:jc w:val="center"/>
              <w:rPr>
                <w:rFonts w:ascii="Calibri" w:hAnsi="Calibri" w:cs="Calibri"/>
              </w:rPr>
            </w:pPr>
            <w:r>
              <w:rPr>
                <w:rFonts w:ascii="Calibri" w:hAnsi="Calibri" w:cs="Calibri"/>
              </w:rPr>
              <w:t>Hasta horas: 18:00</w:t>
            </w: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739BB" w14:textId="77777777" w:rsidR="00F50B00" w:rsidRDefault="00F50B00">
            <w:pPr>
              <w:rPr>
                <w:rFonts w:ascii="Calibri" w:hAnsi="Calibri" w:cs="Calibri"/>
              </w:rPr>
            </w:pPr>
            <w:r w:rsidRPr="0083278D">
              <w:rPr>
                <w:rFonts w:ascii="Calibri" w:hAnsi="Calibri" w:cs="Calibri"/>
                <w:color w:val="000000"/>
                <w:sz w:val="18"/>
                <w:szCs w:val="16"/>
              </w:rPr>
              <w:t xml:space="preserve">A la dirección de correo: </w:t>
            </w:r>
            <w:hyperlink r:id="rId10" w:history="1">
              <w:r w:rsidRPr="0083278D">
                <w:rPr>
                  <w:rStyle w:val="Hipervnculo"/>
                  <w:rFonts w:ascii="Calibri" w:hAnsi="Calibri" w:cs="Calibri"/>
                  <w:sz w:val="18"/>
                  <w:szCs w:val="16"/>
                </w:rPr>
                <w:t>bmoreno@ypfb.gob.bo</w:t>
              </w:r>
            </w:hyperlink>
          </w:p>
        </w:tc>
      </w:tr>
      <w:tr w:rsidR="00F50B00" w14:paraId="2C175E6F" w14:textId="77777777" w:rsidTr="001B43C9">
        <w:trPr>
          <w:trHeight w:val="20"/>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19B6AF" w14:textId="77777777" w:rsidR="00F50B00" w:rsidRDefault="00F50B00">
            <w:pPr>
              <w:rPr>
                <w:rFonts w:ascii="Calibri" w:hAnsi="Calibri" w:cs="Calibri"/>
                <w:sz w:val="10"/>
                <w:szCs w:val="10"/>
              </w:rPr>
            </w:pP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821E27" w14:textId="77777777" w:rsidR="00F50B00" w:rsidRDefault="00F50B00">
            <w:pPr>
              <w:rPr>
                <w:rFonts w:ascii="Calibri" w:hAnsi="Calibri" w:cs="Calibri"/>
                <w:sz w:val="10"/>
                <w:szCs w:val="10"/>
              </w:rPr>
            </w:pPr>
          </w:p>
        </w:tc>
        <w:tc>
          <w:tcPr>
            <w:tcW w:w="2981" w:type="dxa"/>
            <w:gridSpan w:val="2"/>
            <w:tcBorders>
              <w:top w:val="nil"/>
              <w:left w:val="nil"/>
              <w:bottom w:val="single" w:sz="8" w:space="0" w:color="auto"/>
              <w:right w:val="single" w:sz="8" w:space="0" w:color="auto"/>
            </w:tcBorders>
            <w:tcMar>
              <w:top w:w="0" w:type="dxa"/>
              <w:left w:w="108" w:type="dxa"/>
              <w:bottom w:w="0" w:type="dxa"/>
              <w:right w:w="108" w:type="dxa"/>
            </w:tcMar>
          </w:tcPr>
          <w:p w14:paraId="04CBC26C" w14:textId="77777777" w:rsidR="00F50B00" w:rsidRDefault="00F50B00">
            <w:pPr>
              <w:jc w:val="center"/>
              <w:rPr>
                <w:rFonts w:ascii="Calibri" w:hAnsi="Calibri" w:cs="Calibri"/>
                <w:sz w:val="10"/>
                <w:szCs w:val="10"/>
              </w:rPr>
            </w:pP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EE4D47" w14:textId="77777777" w:rsidR="00F50B00" w:rsidRDefault="00F50B00">
            <w:pPr>
              <w:rPr>
                <w:rFonts w:ascii="Calibri" w:hAnsi="Calibri" w:cs="Calibri"/>
                <w:sz w:val="10"/>
                <w:szCs w:val="10"/>
              </w:rPr>
            </w:pPr>
          </w:p>
        </w:tc>
      </w:tr>
      <w:tr w:rsidR="00F50B00" w14:paraId="43B1B888" w14:textId="77777777" w:rsidTr="001B43C9">
        <w:trPr>
          <w:trHeight w:val="567"/>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E804C" w14:textId="77777777" w:rsidR="00F50B00" w:rsidRDefault="00F50B00">
            <w:pPr>
              <w:rPr>
                <w:rFonts w:ascii="Calibri" w:hAnsi="Calibri" w:cs="Calibri"/>
              </w:rPr>
            </w:pPr>
            <w:r>
              <w:rPr>
                <w:rFonts w:ascii="Calibri" w:hAnsi="Calibri" w:cs="Calibri"/>
              </w:rPr>
              <w:t>3</w:t>
            </w: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DCB162" w14:textId="77777777" w:rsidR="00F50B00" w:rsidRDefault="00F50B00">
            <w:pPr>
              <w:rPr>
                <w:rFonts w:ascii="Calibri" w:hAnsi="Calibri" w:cs="Calibri"/>
              </w:rPr>
            </w:pPr>
            <w:r>
              <w:rPr>
                <w:rFonts w:ascii="Calibri" w:hAnsi="Calibri" w:cs="Calibri"/>
              </w:rPr>
              <w:t>Entrega de Acuerdos de Confidencialidad</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8DEB45" w14:textId="77777777" w:rsidR="00F50B00" w:rsidRDefault="00F50B00">
            <w:pPr>
              <w:jc w:val="center"/>
              <w:rPr>
                <w:rFonts w:ascii="Calibri" w:hAnsi="Calibri" w:cs="Calibri"/>
              </w:rPr>
            </w:pPr>
            <w:r>
              <w:rPr>
                <w:rFonts w:ascii="Calibri" w:hAnsi="Calibri" w:cs="Calibri"/>
              </w:rPr>
              <w:t>Fecha:</w:t>
            </w:r>
          </w:p>
          <w:p w14:paraId="08879AC6" w14:textId="77777777" w:rsidR="00F50B00" w:rsidRDefault="00F50B00">
            <w:pPr>
              <w:jc w:val="center"/>
              <w:rPr>
                <w:rFonts w:ascii="Calibri" w:hAnsi="Calibri" w:cs="Calibri"/>
              </w:rPr>
            </w:pPr>
            <w:r>
              <w:rPr>
                <w:rFonts w:ascii="Calibri" w:hAnsi="Calibri" w:cs="Calibri"/>
              </w:rPr>
              <w:t>13/06/2016</w:t>
            </w: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95633" w14:textId="77777777" w:rsidR="00F50B00" w:rsidRDefault="00F50B00">
            <w:pPr>
              <w:jc w:val="center"/>
              <w:rPr>
                <w:rFonts w:ascii="Calibri" w:hAnsi="Calibri" w:cs="Calibri"/>
              </w:rPr>
            </w:pPr>
            <w:r>
              <w:rPr>
                <w:rFonts w:ascii="Calibri" w:hAnsi="Calibri" w:cs="Calibri"/>
              </w:rPr>
              <w:t>Hasta horas: 18:00</w:t>
            </w: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47ECC1" w14:textId="77777777" w:rsidR="0083278D" w:rsidRDefault="0083278D" w:rsidP="0083278D">
            <w:pPr>
              <w:jc w:val="center"/>
              <w:rPr>
                <w:rFonts w:ascii="Calibri" w:hAnsi="Calibri" w:cs="Calibri"/>
                <w:sz w:val="18"/>
                <w:szCs w:val="18"/>
              </w:rPr>
            </w:pPr>
            <w:r>
              <w:rPr>
                <w:rFonts w:ascii="Calibri" w:hAnsi="Calibri" w:cs="Calibri"/>
                <w:b/>
                <w:bCs/>
                <w:sz w:val="18"/>
                <w:szCs w:val="18"/>
              </w:rPr>
              <w:t>VICEPRESIDENCIA NACIONAL DE OPERACIONES</w:t>
            </w:r>
            <w:r>
              <w:rPr>
                <w:rFonts w:ascii="Calibri" w:hAnsi="Calibri" w:cs="Calibri"/>
                <w:sz w:val="18"/>
                <w:szCs w:val="18"/>
              </w:rPr>
              <w:t xml:space="preserve"> </w:t>
            </w:r>
          </w:p>
          <w:p w14:paraId="5A529881" w14:textId="7B421EBB" w:rsidR="0083278D" w:rsidRDefault="0083278D" w:rsidP="0083278D">
            <w:pPr>
              <w:jc w:val="center"/>
              <w:rPr>
                <w:rFonts w:ascii="Calibri" w:hAnsi="Calibri" w:cs="Calibri"/>
                <w:sz w:val="18"/>
                <w:szCs w:val="18"/>
              </w:rPr>
            </w:pPr>
            <w:r>
              <w:rPr>
                <w:rFonts w:ascii="Calibri" w:hAnsi="Calibri" w:cs="Calibri"/>
                <w:sz w:val="18"/>
                <w:szCs w:val="18"/>
              </w:rPr>
              <w:t>Av. Grigotá (Doble Vía La Guardia entre 3er y 4to anillo) esquina Regimiento Lanza S/N.</w:t>
            </w:r>
          </w:p>
          <w:p w14:paraId="797CCC2C" w14:textId="2DB17863" w:rsidR="00F50B00" w:rsidRDefault="0083278D" w:rsidP="0083278D">
            <w:pPr>
              <w:jc w:val="center"/>
              <w:rPr>
                <w:rFonts w:ascii="Calibri" w:hAnsi="Calibri" w:cs="Calibri"/>
                <w:b/>
                <w:bCs/>
                <w:color w:val="000000"/>
              </w:rPr>
            </w:pPr>
            <w:r>
              <w:rPr>
                <w:rFonts w:ascii="Calibri" w:hAnsi="Calibri" w:cs="Calibri"/>
                <w:sz w:val="18"/>
                <w:szCs w:val="18"/>
              </w:rPr>
              <w:t>Santa Cruz - Bolivia</w:t>
            </w:r>
          </w:p>
        </w:tc>
      </w:tr>
      <w:tr w:rsidR="00F50B00" w14:paraId="1F9F0589" w14:textId="77777777" w:rsidTr="001B43C9">
        <w:trPr>
          <w:trHeight w:val="20"/>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011FB0" w14:textId="77777777" w:rsidR="00F50B00" w:rsidRDefault="00F50B00">
            <w:pPr>
              <w:rPr>
                <w:rFonts w:ascii="Calibri" w:hAnsi="Calibri" w:cs="Calibri"/>
                <w:sz w:val="10"/>
                <w:szCs w:val="10"/>
              </w:rPr>
            </w:pP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95418" w14:textId="77777777" w:rsidR="00F50B00" w:rsidRDefault="00F50B00">
            <w:pPr>
              <w:rPr>
                <w:rFonts w:ascii="Calibri" w:hAnsi="Calibri" w:cs="Calibri"/>
                <w:sz w:val="10"/>
                <w:szCs w:val="10"/>
              </w:rPr>
            </w:pPr>
          </w:p>
        </w:tc>
        <w:tc>
          <w:tcPr>
            <w:tcW w:w="2981" w:type="dxa"/>
            <w:gridSpan w:val="2"/>
            <w:tcBorders>
              <w:top w:val="nil"/>
              <w:left w:val="nil"/>
              <w:bottom w:val="single" w:sz="8" w:space="0" w:color="auto"/>
              <w:right w:val="single" w:sz="8" w:space="0" w:color="auto"/>
            </w:tcBorders>
            <w:tcMar>
              <w:top w:w="0" w:type="dxa"/>
              <w:left w:w="108" w:type="dxa"/>
              <w:bottom w:w="0" w:type="dxa"/>
              <w:right w:w="108" w:type="dxa"/>
            </w:tcMar>
          </w:tcPr>
          <w:p w14:paraId="6E8BD630" w14:textId="77777777" w:rsidR="00F50B00" w:rsidRDefault="00F50B00">
            <w:pPr>
              <w:rPr>
                <w:rFonts w:ascii="Calibri" w:hAnsi="Calibri" w:cs="Calibri"/>
                <w:sz w:val="10"/>
                <w:szCs w:val="10"/>
              </w:rPr>
            </w:pP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4D57E" w14:textId="77777777" w:rsidR="00F50B00" w:rsidRDefault="00F50B00">
            <w:pPr>
              <w:rPr>
                <w:rFonts w:ascii="Calibri" w:hAnsi="Calibri" w:cs="Calibri"/>
                <w:sz w:val="10"/>
                <w:szCs w:val="10"/>
              </w:rPr>
            </w:pPr>
          </w:p>
        </w:tc>
      </w:tr>
      <w:tr w:rsidR="001B43C9" w14:paraId="749CC06A" w14:textId="77777777" w:rsidTr="001B43C9">
        <w:trPr>
          <w:trHeight w:val="926"/>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47660" w14:textId="1E76C138" w:rsidR="001B43C9" w:rsidRDefault="001B43C9" w:rsidP="001B43C9">
            <w:pPr>
              <w:rPr>
                <w:rFonts w:ascii="Calibri" w:hAnsi="Calibri" w:cs="Calibri"/>
                <w:sz w:val="10"/>
                <w:szCs w:val="10"/>
              </w:rPr>
            </w:pPr>
            <w:r>
              <w:rPr>
                <w:rFonts w:ascii="Calibri" w:hAnsi="Calibri" w:cs="Calibri"/>
              </w:rPr>
              <w:t>4</w:t>
            </w: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tcPr>
          <w:p w14:paraId="37EE0BA7" w14:textId="4341AA7E" w:rsidR="001B43C9" w:rsidRDefault="001B43C9" w:rsidP="001B43C9">
            <w:pPr>
              <w:rPr>
                <w:rFonts w:ascii="Calibri" w:hAnsi="Calibri" w:cs="Calibri"/>
                <w:sz w:val="10"/>
                <w:szCs w:val="10"/>
              </w:rPr>
            </w:pPr>
            <w:r>
              <w:rPr>
                <w:rFonts w:ascii="Calibri" w:hAnsi="Calibri" w:cs="Calibri"/>
              </w:rPr>
              <w:t xml:space="preserve">Entrega de Modelo de Contrato </w:t>
            </w:r>
            <w:r>
              <w:rPr>
                <w:rFonts w:ascii="Calibri" w:hAnsi="Calibri" w:cs="Calibri"/>
              </w:rPr>
              <w:t>y e</w:t>
            </w:r>
            <w:r>
              <w:rPr>
                <w:rFonts w:ascii="Calibri" w:hAnsi="Calibri" w:cs="Calibri"/>
              </w:rPr>
              <w:t>ntrega de Información Confidencial por YPFB</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
          <w:p w14:paraId="4936700D" w14:textId="77777777" w:rsidR="001B43C9" w:rsidRDefault="001B43C9" w:rsidP="001B43C9">
            <w:pPr>
              <w:jc w:val="center"/>
              <w:rPr>
                <w:rFonts w:ascii="Calibri" w:hAnsi="Calibri" w:cs="Calibri"/>
              </w:rPr>
            </w:pPr>
            <w:r>
              <w:rPr>
                <w:rFonts w:ascii="Calibri" w:hAnsi="Calibri" w:cs="Calibri"/>
              </w:rPr>
              <w:t>Fecha:</w:t>
            </w:r>
          </w:p>
          <w:p w14:paraId="2FCCA6D3" w14:textId="4875791D" w:rsidR="001B43C9" w:rsidRDefault="001B43C9" w:rsidP="001B43C9">
            <w:pPr>
              <w:jc w:val="center"/>
              <w:rPr>
                <w:rFonts w:ascii="Calibri" w:hAnsi="Calibri" w:cs="Calibri"/>
              </w:rPr>
            </w:pPr>
            <w:r>
              <w:rPr>
                <w:rFonts w:ascii="Calibri" w:hAnsi="Calibri" w:cs="Calibri"/>
              </w:rPr>
              <w:t>20</w:t>
            </w:r>
            <w:r>
              <w:rPr>
                <w:rFonts w:ascii="Calibri" w:hAnsi="Calibri" w:cs="Calibri"/>
              </w:rPr>
              <w:t>/06/2016</w:t>
            </w:r>
          </w:p>
        </w:tc>
        <w:tc>
          <w:tcPr>
            <w:tcW w:w="1269" w:type="dxa"/>
            <w:tcBorders>
              <w:top w:val="nil"/>
              <w:left w:val="nil"/>
              <w:bottom w:val="single" w:sz="8" w:space="0" w:color="auto"/>
              <w:right w:val="single" w:sz="8" w:space="0" w:color="auto"/>
            </w:tcBorders>
            <w:vAlign w:val="center"/>
          </w:tcPr>
          <w:p w14:paraId="4241EA26" w14:textId="0D1A329E" w:rsidR="001B43C9" w:rsidRDefault="001B43C9" w:rsidP="001B43C9">
            <w:pPr>
              <w:rPr>
                <w:rFonts w:ascii="Calibri" w:hAnsi="Calibri" w:cs="Calibri"/>
                <w:sz w:val="10"/>
                <w:szCs w:val="10"/>
              </w:rPr>
            </w:pP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D8DFBD" w14:textId="77777777" w:rsidR="001B43C9" w:rsidRDefault="001B43C9" w:rsidP="001B43C9">
            <w:pPr>
              <w:jc w:val="center"/>
              <w:rPr>
                <w:rFonts w:ascii="Calibri" w:hAnsi="Calibri" w:cs="Calibri"/>
                <w:sz w:val="18"/>
                <w:szCs w:val="18"/>
              </w:rPr>
            </w:pPr>
            <w:r>
              <w:rPr>
                <w:rFonts w:ascii="Calibri" w:hAnsi="Calibri" w:cs="Calibri"/>
                <w:b/>
                <w:bCs/>
                <w:sz w:val="18"/>
                <w:szCs w:val="18"/>
              </w:rPr>
              <w:t>VICEPRESIDENCIA NACIONAL DE OPERACIONES</w:t>
            </w:r>
            <w:r>
              <w:rPr>
                <w:rFonts w:ascii="Calibri" w:hAnsi="Calibri" w:cs="Calibri"/>
                <w:sz w:val="18"/>
                <w:szCs w:val="18"/>
              </w:rPr>
              <w:t xml:space="preserve"> </w:t>
            </w:r>
          </w:p>
          <w:p w14:paraId="620C4E5E" w14:textId="77777777" w:rsidR="001B43C9" w:rsidRDefault="001B43C9" w:rsidP="001B43C9">
            <w:pPr>
              <w:jc w:val="center"/>
              <w:rPr>
                <w:rFonts w:ascii="Calibri" w:hAnsi="Calibri" w:cs="Calibri"/>
                <w:sz w:val="18"/>
                <w:szCs w:val="18"/>
              </w:rPr>
            </w:pPr>
            <w:r>
              <w:rPr>
                <w:rFonts w:ascii="Calibri" w:hAnsi="Calibri" w:cs="Calibri"/>
                <w:sz w:val="18"/>
                <w:szCs w:val="18"/>
              </w:rPr>
              <w:t>Av. Grigotá (Doble Vía La Guardia entre 3er y 4to anillo) esquina Regimiento Lanza S/N.</w:t>
            </w:r>
          </w:p>
          <w:p w14:paraId="3A4CA333" w14:textId="718A826D" w:rsidR="001B43C9" w:rsidRDefault="001B43C9" w:rsidP="001B43C9">
            <w:pPr>
              <w:jc w:val="center"/>
              <w:rPr>
                <w:rFonts w:ascii="Calibri" w:hAnsi="Calibri" w:cs="Calibri"/>
                <w:sz w:val="18"/>
                <w:szCs w:val="18"/>
              </w:rPr>
            </w:pPr>
            <w:r>
              <w:rPr>
                <w:rFonts w:ascii="Calibri" w:hAnsi="Calibri" w:cs="Calibri"/>
                <w:sz w:val="18"/>
                <w:szCs w:val="18"/>
              </w:rPr>
              <w:t xml:space="preserve">Santa Cruz </w:t>
            </w:r>
            <w:r>
              <w:rPr>
                <w:rFonts w:ascii="Calibri" w:hAnsi="Calibri" w:cs="Calibri"/>
                <w:sz w:val="18"/>
                <w:szCs w:val="18"/>
              </w:rPr>
              <w:t>–</w:t>
            </w:r>
            <w:r>
              <w:rPr>
                <w:rFonts w:ascii="Calibri" w:hAnsi="Calibri" w:cs="Calibri"/>
                <w:sz w:val="18"/>
                <w:szCs w:val="18"/>
              </w:rPr>
              <w:t xml:space="preserve"> Bolivia</w:t>
            </w:r>
          </w:p>
          <w:p w14:paraId="63EE4D98" w14:textId="7DF5C66D" w:rsidR="001B43C9" w:rsidRPr="001B43C9" w:rsidRDefault="001B43C9" w:rsidP="001B43C9">
            <w:pPr>
              <w:spacing w:before="120"/>
              <w:rPr>
                <w:rFonts w:ascii="Calibri" w:hAnsi="Calibri" w:cs="Calibri"/>
                <w:sz w:val="18"/>
                <w:szCs w:val="16"/>
              </w:rPr>
            </w:pPr>
            <w:r w:rsidRPr="001B43C9">
              <w:rPr>
                <w:rFonts w:ascii="Calibri" w:hAnsi="Calibri" w:cs="Calibri"/>
                <w:sz w:val="18"/>
                <w:szCs w:val="16"/>
              </w:rPr>
              <w:t xml:space="preserve">PERSONAL DE </w:t>
            </w:r>
            <w:r w:rsidRPr="001B43C9">
              <w:rPr>
                <w:rFonts w:ascii="Calibri" w:hAnsi="Calibri" w:cs="Calibri"/>
                <w:sz w:val="18"/>
                <w:szCs w:val="16"/>
              </w:rPr>
              <w:t>CONTACTO:</w:t>
            </w:r>
          </w:p>
          <w:p w14:paraId="75C07D88" w14:textId="7A897FA3" w:rsidR="001B43C9" w:rsidRPr="001B43C9" w:rsidRDefault="001B43C9" w:rsidP="001B43C9">
            <w:pPr>
              <w:jc w:val="center"/>
              <w:rPr>
                <w:rFonts w:ascii="Calibri" w:hAnsi="Calibri" w:cs="Calibri"/>
                <w:sz w:val="16"/>
                <w:szCs w:val="16"/>
              </w:rPr>
            </w:pPr>
            <w:r w:rsidRPr="001B43C9">
              <w:rPr>
                <w:rFonts w:ascii="Calibri" w:hAnsi="Calibri" w:cs="Calibri"/>
                <w:sz w:val="18"/>
                <w:szCs w:val="16"/>
              </w:rPr>
              <w:t>Beatriz Moreno C.</w:t>
            </w:r>
          </w:p>
        </w:tc>
      </w:tr>
      <w:tr w:rsidR="001B43C9" w14:paraId="363EBCA6" w14:textId="77777777" w:rsidTr="001B43C9">
        <w:trPr>
          <w:trHeight w:val="20"/>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057A20" w14:textId="77777777" w:rsidR="001B43C9" w:rsidRDefault="001B43C9">
            <w:pPr>
              <w:rPr>
                <w:rFonts w:ascii="Calibri" w:hAnsi="Calibri" w:cs="Calibri"/>
                <w:sz w:val="10"/>
                <w:szCs w:val="10"/>
              </w:rPr>
            </w:pP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2ACF74" w14:textId="77777777" w:rsidR="001B43C9" w:rsidRDefault="001B43C9">
            <w:pPr>
              <w:rPr>
                <w:rFonts w:ascii="Calibri" w:hAnsi="Calibri" w:cs="Calibri"/>
                <w:sz w:val="10"/>
                <w:szCs w:val="10"/>
              </w:rPr>
            </w:pPr>
          </w:p>
        </w:tc>
        <w:tc>
          <w:tcPr>
            <w:tcW w:w="2981" w:type="dxa"/>
            <w:gridSpan w:val="2"/>
            <w:tcBorders>
              <w:top w:val="nil"/>
              <w:left w:val="nil"/>
              <w:bottom w:val="single" w:sz="8" w:space="0" w:color="auto"/>
              <w:right w:val="single" w:sz="8" w:space="0" w:color="auto"/>
            </w:tcBorders>
            <w:tcMar>
              <w:top w:w="0" w:type="dxa"/>
              <w:left w:w="108" w:type="dxa"/>
              <w:bottom w:w="0" w:type="dxa"/>
              <w:right w:w="108" w:type="dxa"/>
            </w:tcMar>
          </w:tcPr>
          <w:p w14:paraId="096566F7" w14:textId="77777777" w:rsidR="001B43C9" w:rsidRDefault="001B43C9">
            <w:pPr>
              <w:rPr>
                <w:rFonts w:ascii="Calibri" w:hAnsi="Calibri" w:cs="Calibri"/>
                <w:sz w:val="10"/>
                <w:szCs w:val="10"/>
              </w:rPr>
            </w:pP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2BD2B2" w14:textId="77777777" w:rsidR="001B43C9" w:rsidRDefault="001B43C9">
            <w:pPr>
              <w:rPr>
                <w:rFonts w:ascii="Calibri" w:hAnsi="Calibri" w:cs="Calibri"/>
                <w:sz w:val="10"/>
                <w:szCs w:val="10"/>
              </w:rPr>
            </w:pPr>
          </w:p>
        </w:tc>
      </w:tr>
      <w:tr w:rsidR="00F50B00" w14:paraId="0C14A90A" w14:textId="77777777" w:rsidTr="001B43C9">
        <w:trPr>
          <w:trHeight w:val="567"/>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BD9EA4" w14:textId="2EC596BD" w:rsidR="00F50B00" w:rsidRDefault="001B43C9">
            <w:pPr>
              <w:rPr>
                <w:rFonts w:ascii="Calibri" w:hAnsi="Calibri" w:cs="Calibri"/>
              </w:rPr>
            </w:pPr>
            <w:r>
              <w:rPr>
                <w:rFonts w:ascii="Calibri" w:hAnsi="Calibri" w:cs="Calibri"/>
              </w:rPr>
              <w:t>5</w:t>
            </w: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7BD3FF" w14:textId="77777777" w:rsidR="00F50B00" w:rsidRDefault="00F50B00">
            <w:pPr>
              <w:rPr>
                <w:rFonts w:ascii="Calibri" w:hAnsi="Calibri" w:cs="Calibri"/>
              </w:rPr>
            </w:pPr>
            <w:r>
              <w:rPr>
                <w:rFonts w:ascii="Calibri" w:hAnsi="Calibri" w:cs="Calibri"/>
              </w:rPr>
              <w:t>Inspección Previa</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0C88E" w14:textId="77777777" w:rsidR="00F50B00" w:rsidRDefault="00F50B00">
            <w:pPr>
              <w:jc w:val="center"/>
              <w:rPr>
                <w:rFonts w:ascii="Calibri" w:hAnsi="Calibri" w:cs="Calibri"/>
              </w:rPr>
            </w:pPr>
            <w:r>
              <w:rPr>
                <w:rFonts w:ascii="Calibri" w:hAnsi="Calibri" w:cs="Calibri"/>
              </w:rPr>
              <w:t>Fecha: 29/06/2016</w:t>
            </w: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AF782" w14:textId="77777777" w:rsidR="00F50B00" w:rsidRDefault="00F50B00">
            <w:pPr>
              <w:jc w:val="center"/>
              <w:rPr>
                <w:rFonts w:ascii="Calibri" w:hAnsi="Calibri" w:cs="Calibri"/>
              </w:rPr>
            </w:pPr>
            <w:r>
              <w:rPr>
                <w:rFonts w:ascii="Calibri" w:hAnsi="Calibri" w:cs="Calibri"/>
              </w:rPr>
              <w:t>Hora</w:t>
            </w:r>
          </w:p>
          <w:p w14:paraId="7615FCE2" w14:textId="77777777" w:rsidR="00F50B00" w:rsidRDefault="00F50B00">
            <w:pPr>
              <w:jc w:val="center"/>
              <w:rPr>
                <w:rFonts w:ascii="Calibri" w:hAnsi="Calibri" w:cs="Calibri"/>
              </w:rPr>
            </w:pPr>
            <w:r>
              <w:rPr>
                <w:rFonts w:ascii="Calibri" w:hAnsi="Calibri" w:cs="Calibri"/>
              </w:rPr>
              <w:t>09:30 a.m.</w:t>
            </w: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44934EF5" w14:textId="26484748" w:rsidR="00F50B00" w:rsidRPr="00D43B11" w:rsidRDefault="00F50B00">
            <w:pPr>
              <w:spacing w:before="120"/>
              <w:jc w:val="both"/>
              <w:rPr>
                <w:rFonts w:ascii="Calibri" w:hAnsi="Calibri" w:cs="Calibri"/>
                <w:b/>
                <w:sz w:val="18"/>
                <w:szCs w:val="16"/>
              </w:rPr>
            </w:pPr>
            <w:r w:rsidRPr="00D43B11">
              <w:rPr>
                <w:rFonts w:ascii="Calibri" w:hAnsi="Calibri" w:cs="Calibri"/>
                <w:b/>
                <w:sz w:val="18"/>
                <w:szCs w:val="16"/>
              </w:rPr>
              <w:t>El Lugar de concentración para la inspección previa será en el ingreso a la Planta Separadora de Líquid</w:t>
            </w:r>
            <w:r w:rsidR="00D43B11">
              <w:rPr>
                <w:rFonts w:ascii="Calibri" w:hAnsi="Calibri" w:cs="Calibri"/>
                <w:b/>
                <w:sz w:val="18"/>
                <w:szCs w:val="16"/>
              </w:rPr>
              <w:t xml:space="preserve">os Carlos Villegas (Gran Chaco), </w:t>
            </w:r>
            <w:r w:rsidRPr="00D43B11">
              <w:rPr>
                <w:rFonts w:ascii="Calibri" w:hAnsi="Calibri" w:cs="Calibri"/>
                <w:b/>
                <w:sz w:val="18"/>
                <w:szCs w:val="16"/>
              </w:rPr>
              <w:t>ubicad</w:t>
            </w:r>
            <w:r w:rsidR="00D43B11">
              <w:rPr>
                <w:rFonts w:ascii="Calibri" w:hAnsi="Calibri" w:cs="Calibri"/>
                <w:b/>
                <w:sz w:val="18"/>
                <w:szCs w:val="16"/>
              </w:rPr>
              <w:t>a</w:t>
            </w:r>
            <w:r w:rsidRPr="00D43B11">
              <w:rPr>
                <w:rFonts w:ascii="Calibri" w:hAnsi="Calibri" w:cs="Calibri"/>
                <w:b/>
                <w:sz w:val="18"/>
                <w:szCs w:val="16"/>
              </w:rPr>
              <w:t xml:space="preserve"> en la Ciudad de Yacuiba – Tarija Bolivia.</w:t>
            </w:r>
          </w:p>
          <w:p w14:paraId="47F5A29D" w14:textId="50D5F71A" w:rsidR="00F50B00" w:rsidRDefault="00F50B00">
            <w:pPr>
              <w:spacing w:before="120"/>
              <w:rPr>
                <w:rFonts w:ascii="Calibri" w:hAnsi="Calibri" w:cs="Calibri"/>
                <w:sz w:val="16"/>
                <w:szCs w:val="16"/>
              </w:rPr>
            </w:pPr>
            <w:r>
              <w:rPr>
                <w:rFonts w:ascii="Calibri" w:hAnsi="Calibri" w:cs="Calibri"/>
                <w:sz w:val="16"/>
                <w:szCs w:val="16"/>
              </w:rPr>
              <w:t>PERSO</w:t>
            </w:r>
            <w:r w:rsidR="0083278D">
              <w:rPr>
                <w:rFonts w:ascii="Calibri" w:hAnsi="Calibri" w:cs="Calibri"/>
                <w:sz w:val="16"/>
                <w:szCs w:val="16"/>
              </w:rPr>
              <w:t xml:space="preserve">NAL RESPONSABLE DE COORDINACIÓN </w:t>
            </w:r>
            <w:r w:rsidR="00D43B11">
              <w:rPr>
                <w:rFonts w:ascii="Calibri" w:hAnsi="Calibri" w:cs="Calibri"/>
                <w:sz w:val="16"/>
                <w:szCs w:val="16"/>
              </w:rPr>
              <w:t>PARA LA INSPECCIÓN</w:t>
            </w:r>
            <w:r w:rsidR="0083278D">
              <w:rPr>
                <w:rFonts w:ascii="Calibri" w:hAnsi="Calibri" w:cs="Calibri"/>
                <w:sz w:val="16"/>
                <w:szCs w:val="16"/>
              </w:rPr>
              <w:t>:</w:t>
            </w:r>
          </w:p>
          <w:p w14:paraId="356C40F2" w14:textId="77777777" w:rsidR="00F50B00" w:rsidRDefault="00F50B00">
            <w:pPr>
              <w:rPr>
                <w:rFonts w:ascii="Calibri" w:hAnsi="Calibri" w:cs="Calibri"/>
                <w:sz w:val="16"/>
                <w:szCs w:val="16"/>
              </w:rPr>
            </w:pPr>
          </w:p>
          <w:p w14:paraId="15044A93" w14:textId="77777777" w:rsidR="00F50B00" w:rsidRDefault="00F50B00" w:rsidP="00F50B00">
            <w:pPr>
              <w:numPr>
                <w:ilvl w:val="0"/>
                <w:numId w:val="93"/>
              </w:numPr>
              <w:ind w:left="317" w:hanging="283"/>
              <w:rPr>
                <w:rFonts w:ascii="Calibri" w:hAnsi="Calibri" w:cs="Calibri"/>
                <w:sz w:val="16"/>
                <w:szCs w:val="16"/>
              </w:rPr>
            </w:pPr>
            <w:r>
              <w:rPr>
                <w:rFonts w:ascii="Calibri" w:hAnsi="Calibri" w:cs="Calibri"/>
                <w:sz w:val="16"/>
                <w:szCs w:val="16"/>
              </w:rPr>
              <w:t>Luciano Montellano A.</w:t>
            </w:r>
          </w:p>
          <w:p w14:paraId="60ADA7E4" w14:textId="77777777" w:rsidR="00F50B00" w:rsidRDefault="00F50B00">
            <w:pPr>
              <w:ind w:left="317"/>
              <w:rPr>
                <w:rFonts w:ascii="Calibri" w:hAnsi="Calibri" w:cs="Calibri"/>
                <w:sz w:val="16"/>
                <w:szCs w:val="16"/>
              </w:rPr>
            </w:pPr>
            <w:r>
              <w:rPr>
                <w:rFonts w:ascii="Calibri" w:hAnsi="Calibri" w:cs="Calibri"/>
                <w:sz w:val="16"/>
                <w:szCs w:val="16"/>
              </w:rPr>
              <w:t xml:space="preserve">Correo: </w:t>
            </w:r>
            <w:hyperlink r:id="rId11" w:history="1">
              <w:r>
                <w:rPr>
                  <w:rStyle w:val="Hipervnculo"/>
                  <w:rFonts w:ascii="Calibri" w:hAnsi="Calibri" w:cs="Calibri"/>
                  <w:sz w:val="16"/>
                  <w:szCs w:val="16"/>
                </w:rPr>
                <w:t>lmontellano@ypfb.gob.bo</w:t>
              </w:r>
            </w:hyperlink>
          </w:p>
          <w:p w14:paraId="010EC267" w14:textId="77777777" w:rsidR="00F50B00" w:rsidRDefault="00F50B00">
            <w:pPr>
              <w:ind w:left="317"/>
              <w:rPr>
                <w:rFonts w:ascii="Calibri" w:hAnsi="Calibri" w:cs="Calibri"/>
                <w:sz w:val="16"/>
                <w:szCs w:val="16"/>
              </w:rPr>
            </w:pPr>
            <w:r>
              <w:rPr>
                <w:rFonts w:ascii="Calibri" w:hAnsi="Calibri" w:cs="Calibri"/>
                <w:sz w:val="16"/>
                <w:szCs w:val="16"/>
              </w:rPr>
              <w:t>Telf.: 67006720</w:t>
            </w:r>
          </w:p>
          <w:p w14:paraId="2E44A476" w14:textId="77777777" w:rsidR="00F50B00" w:rsidRDefault="00F50B00" w:rsidP="00F50B00">
            <w:pPr>
              <w:numPr>
                <w:ilvl w:val="0"/>
                <w:numId w:val="93"/>
              </w:numPr>
              <w:ind w:left="317" w:hanging="283"/>
              <w:rPr>
                <w:rFonts w:ascii="Calibri" w:hAnsi="Calibri" w:cs="Calibri"/>
                <w:sz w:val="16"/>
                <w:szCs w:val="16"/>
              </w:rPr>
            </w:pPr>
            <w:r>
              <w:rPr>
                <w:rFonts w:ascii="Calibri" w:hAnsi="Calibri" w:cs="Calibri"/>
                <w:sz w:val="16"/>
                <w:szCs w:val="16"/>
              </w:rPr>
              <w:t>Jorge Montaño B.</w:t>
            </w:r>
          </w:p>
          <w:p w14:paraId="1A6621CE" w14:textId="77777777" w:rsidR="00F50B00" w:rsidRDefault="00F50B00">
            <w:pPr>
              <w:ind w:left="317"/>
              <w:rPr>
                <w:rFonts w:ascii="Calibri" w:hAnsi="Calibri" w:cs="Calibri"/>
                <w:sz w:val="16"/>
                <w:szCs w:val="16"/>
              </w:rPr>
            </w:pPr>
            <w:r>
              <w:rPr>
                <w:rFonts w:ascii="Calibri" w:hAnsi="Calibri" w:cs="Calibri"/>
                <w:sz w:val="16"/>
                <w:szCs w:val="16"/>
              </w:rPr>
              <w:t xml:space="preserve">Correo: </w:t>
            </w:r>
            <w:hyperlink r:id="rId12" w:history="1">
              <w:r>
                <w:rPr>
                  <w:rStyle w:val="Hipervnculo"/>
                  <w:rFonts w:ascii="Calibri" w:hAnsi="Calibri" w:cs="Calibri"/>
                  <w:sz w:val="16"/>
                  <w:szCs w:val="16"/>
                </w:rPr>
                <w:t>jmontanob@ypfb.gob.bo</w:t>
              </w:r>
            </w:hyperlink>
            <w:r>
              <w:rPr>
                <w:rFonts w:ascii="Calibri" w:hAnsi="Calibri" w:cs="Calibri"/>
                <w:sz w:val="16"/>
                <w:szCs w:val="16"/>
              </w:rPr>
              <w:t xml:space="preserve"> </w:t>
            </w:r>
          </w:p>
          <w:p w14:paraId="5B2BA022" w14:textId="77777777" w:rsidR="00F50B00" w:rsidRDefault="00F50B00">
            <w:pPr>
              <w:ind w:left="317"/>
              <w:rPr>
                <w:rFonts w:ascii="Calibri" w:hAnsi="Calibri" w:cs="Calibri"/>
                <w:sz w:val="16"/>
                <w:szCs w:val="16"/>
              </w:rPr>
            </w:pPr>
            <w:r>
              <w:rPr>
                <w:rFonts w:ascii="Calibri" w:hAnsi="Calibri" w:cs="Calibri"/>
                <w:sz w:val="16"/>
                <w:szCs w:val="16"/>
              </w:rPr>
              <w:t>Telf.: 67406774</w:t>
            </w:r>
          </w:p>
          <w:p w14:paraId="33AB14B4" w14:textId="77777777" w:rsidR="00F50B00" w:rsidRDefault="00F50B00" w:rsidP="00F50B00">
            <w:pPr>
              <w:numPr>
                <w:ilvl w:val="0"/>
                <w:numId w:val="93"/>
              </w:numPr>
              <w:ind w:left="317" w:hanging="283"/>
              <w:rPr>
                <w:rFonts w:ascii="Calibri" w:hAnsi="Calibri" w:cs="Calibri"/>
                <w:sz w:val="16"/>
                <w:szCs w:val="16"/>
              </w:rPr>
            </w:pPr>
            <w:r>
              <w:rPr>
                <w:rFonts w:ascii="Calibri" w:hAnsi="Calibri" w:cs="Calibri"/>
                <w:sz w:val="16"/>
                <w:szCs w:val="16"/>
              </w:rPr>
              <w:t>Alejandro Lavadenz M.</w:t>
            </w:r>
          </w:p>
          <w:p w14:paraId="4545FF2D" w14:textId="77777777" w:rsidR="00F50B00" w:rsidRDefault="00F50B00">
            <w:pPr>
              <w:ind w:left="317" w:right="-541"/>
              <w:rPr>
                <w:rFonts w:ascii="Calibri" w:hAnsi="Calibri" w:cs="Calibri"/>
                <w:sz w:val="16"/>
                <w:szCs w:val="16"/>
              </w:rPr>
            </w:pPr>
            <w:r>
              <w:rPr>
                <w:rFonts w:ascii="Calibri" w:hAnsi="Calibri" w:cs="Calibri"/>
                <w:sz w:val="16"/>
                <w:szCs w:val="16"/>
              </w:rPr>
              <w:t xml:space="preserve">Correo: </w:t>
            </w:r>
            <w:hyperlink r:id="rId13" w:history="1">
              <w:r>
                <w:rPr>
                  <w:rStyle w:val="Hipervnculo"/>
                  <w:rFonts w:ascii="Calibri" w:hAnsi="Calibri" w:cs="Calibri"/>
                  <w:sz w:val="16"/>
                  <w:szCs w:val="16"/>
                </w:rPr>
                <w:t>alavadenzm@ypfb.gob.bo</w:t>
              </w:r>
            </w:hyperlink>
            <w:r>
              <w:rPr>
                <w:rFonts w:ascii="Calibri" w:hAnsi="Calibri" w:cs="Calibri"/>
                <w:sz w:val="16"/>
                <w:szCs w:val="16"/>
              </w:rPr>
              <w:t xml:space="preserve"> </w:t>
            </w:r>
          </w:p>
          <w:p w14:paraId="295B4D9F" w14:textId="77777777" w:rsidR="00F50B00" w:rsidRDefault="00F50B00">
            <w:pPr>
              <w:ind w:left="317"/>
              <w:rPr>
                <w:rFonts w:ascii="Calibri" w:hAnsi="Calibri" w:cs="Calibri"/>
                <w:sz w:val="16"/>
                <w:szCs w:val="16"/>
              </w:rPr>
            </w:pPr>
            <w:r>
              <w:rPr>
                <w:rFonts w:ascii="Calibri" w:hAnsi="Calibri" w:cs="Calibri"/>
                <w:sz w:val="16"/>
                <w:szCs w:val="16"/>
              </w:rPr>
              <w:t>Telf.: 70727207</w:t>
            </w:r>
          </w:p>
          <w:p w14:paraId="2EBD924C" w14:textId="77777777" w:rsidR="00F50B00" w:rsidRDefault="00F50B00" w:rsidP="00F50B00">
            <w:pPr>
              <w:numPr>
                <w:ilvl w:val="0"/>
                <w:numId w:val="93"/>
              </w:numPr>
              <w:ind w:left="317" w:hanging="283"/>
              <w:rPr>
                <w:rFonts w:ascii="Calibri" w:hAnsi="Calibri" w:cs="Calibri"/>
                <w:sz w:val="16"/>
                <w:szCs w:val="16"/>
              </w:rPr>
            </w:pPr>
            <w:r>
              <w:rPr>
                <w:rFonts w:ascii="Calibri" w:hAnsi="Calibri" w:cs="Calibri"/>
                <w:sz w:val="16"/>
                <w:szCs w:val="16"/>
              </w:rPr>
              <w:t>Julio Franz Rojas V.</w:t>
            </w:r>
          </w:p>
          <w:p w14:paraId="39A236AA" w14:textId="77777777" w:rsidR="00F50B00" w:rsidRDefault="00F50B00">
            <w:pPr>
              <w:ind w:left="317"/>
              <w:rPr>
                <w:rFonts w:ascii="Calibri" w:hAnsi="Calibri" w:cs="Calibri"/>
                <w:sz w:val="16"/>
                <w:szCs w:val="16"/>
              </w:rPr>
            </w:pPr>
            <w:r>
              <w:rPr>
                <w:rFonts w:ascii="Calibri" w:hAnsi="Calibri" w:cs="Calibri"/>
                <w:sz w:val="16"/>
                <w:szCs w:val="16"/>
              </w:rPr>
              <w:lastRenderedPageBreak/>
              <w:t xml:space="preserve">Correo: </w:t>
            </w:r>
            <w:hyperlink r:id="rId14" w:history="1">
              <w:r>
                <w:rPr>
                  <w:rStyle w:val="Hipervnculo"/>
                  <w:rFonts w:ascii="Calibri" w:hAnsi="Calibri" w:cs="Calibri"/>
                  <w:sz w:val="16"/>
                  <w:szCs w:val="16"/>
                </w:rPr>
                <w:t>jfsaid@ypfb.gob.bo</w:t>
              </w:r>
            </w:hyperlink>
          </w:p>
          <w:p w14:paraId="1F17F56C" w14:textId="77777777" w:rsidR="00F50B00" w:rsidRDefault="00F50B00">
            <w:pPr>
              <w:ind w:left="317"/>
              <w:rPr>
                <w:rFonts w:ascii="Calibri" w:hAnsi="Calibri" w:cs="Calibri"/>
                <w:sz w:val="16"/>
                <w:szCs w:val="16"/>
              </w:rPr>
            </w:pPr>
            <w:r>
              <w:rPr>
                <w:rFonts w:ascii="Calibri" w:hAnsi="Calibri" w:cs="Calibri"/>
                <w:sz w:val="16"/>
                <w:szCs w:val="16"/>
              </w:rPr>
              <w:t>Teléfono: 76423173</w:t>
            </w:r>
          </w:p>
          <w:p w14:paraId="752EE5A8" w14:textId="77777777" w:rsidR="00F50B00" w:rsidRDefault="00F50B00" w:rsidP="00F50B00">
            <w:pPr>
              <w:numPr>
                <w:ilvl w:val="0"/>
                <w:numId w:val="93"/>
              </w:numPr>
              <w:ind w:left="317" w:hanging="283"/>
              <w:rPr>
                <w:rFonts w:ascii="Calibri" w:hAnsi="Calibri" w:cs="Calibri"/>
                <w:sz w:val="16"/>
                <w:szCs w:val="16"/>
              </w:rPr>
            </w:pPr>
            <w:r>
              <w:rPr>
                <w:rFonts w:ascii="Calibri" w:hAnsi="Calibri" w:cs="Calibri"/>
                <w:sz w:val="16"/>
                <w:szCs w:val="16"/>
              </w:rPr>
              <w:t>Boris Sanabria C.</w:t>
            </w:r>
          </w:p>
          <w:p w14:paraId="232D4B6E" w14:textId="77777777" w:rsidR="00F50B00" w:rsidRDefault="00F50B00">
            <w:pPr>
              <w:ind w:left="317"/>
              <w:rPr>
                <w:rFonts w:ascii="Calibri" w:hAnsi="Calibri" w:cs="Calibri"/>
                <w:sz w:val="16"/>
                <w:szCs w:val="16"/>
              </w:rPr>
            </w:pPr>
            <w:r>
              <w:rPr>
                <w:rFonts w:ascii="Calibri" w:hAnsi="Calibri" w:cs="Calibri"/>
                <w:sz w:val="16"/>
                <w:szCs w:val="16"/>
              </w:rPr>
              <w:t xml:space="preserve">Correo: </w:t>
            </w:r>
            <w:hyperlink r:id="rId15" w:history="1">
              <w:r>
                <w:rPr>
                  <w:rStyle w:val="Hipervnculo"/>
                  <w:rFonts w:ascii="Calibri" w:hAnsi="Calibri" w:cs="Calibri"/>
                  <w:sz w:val="16"/>
                  <w:szCs w:val="16"/>
                </w:rPr>
                <w:t>bsanabria@ypfb.gob.bo</w:t>
              </w:r>
            </w:hyperlink>
            <w:r>
              <w:rPr>
                <w:rFonts w:ascii="Calibri" w:hAnsi="Calibri" w:cs="Calibri"/>
                <w:sz w:val="16"/>
                <w:szCs w:val="16"/>
              </w:rPr>
              <w:t xml:space="preserve"> </w:t>
            </w:r>
          </w:p>
          <w:p w14:paraId="1BB375EF" w14:textId="77777777" w:rsidR="00F50B00" w:rsidRDefault="00F50B00">
            <w:pPr>
              <w:ind w:left="317"/>
              <w:rPr>
                <w:rFonts w:ascii="Calibri" w:hAnsi="Calibri" w:cs="Calibri"/>
                <w:sz w:val="16"/>
                <w:szCs w:val="16"/>
              </w:rPr>
            </w:pPr>
            <w:r>
              <w:rPr>
                <w:rFonts w:ascii="Calibri" w:hAnsi="Calibri" w:cs="Calibri"/>
                <w:sz w:val="16"/>
                <w:szCs w:val="16"/>
              </w:rPr>
              <w:t>Telf.:75953521</w:t>
            </w:r>
          </w:p>
          <w:p w14:paraId="4EC0036D" w14:textId="77777777" w:rsidR="00F50B00" w:rsidRDefault="00F50B00" w:rsidP="00F50B00">
            <w:pPr>
              <w:numPr>
                <w:ilvl w:val="0"/>
                <w:numId w:val="93"/>
              </w:numPr>
              <w:ind w:left="317" w:hanging="283"/>
              <w:rPr>
                <w:rFonts w:ascii="Calibri" w:hAnsi="Calibri" w:cs="Calibri"/>
                <w:sz w:val="16"/>
                <w:szCs w:val="16"/>
              </w:rPr>
            </w:pPr>
            <w:r>
              <w:rPr>
                <w:rFonts w:ascii="Calibri" w:hAnsi="Calibri" w:cs="Calibri"/>
                <w:sz w:val="16"/>
                <w:szCs w:val="16"/>
              </w:rPr>
              <w:t>Diego Parrilla Z.</w:t>
            </w:r>
          </w:p>
          <w:p w14:paraId="37504FE1" w14:textId="77777777" w:rsidR="00F50B00" w:rsidRDefault="00F50B00">
            <w:pPr>
              <w:ind w:left="317"/>
              <w:rPr>
                <w:rFonts w:ascii="Calibri" w:hAnsi="Calibri" w:cs="Calibri"/>
                <w:sz w:val="16"/>
                <w:szCs w:val="16"/>
              </w:rPr>
            </w:pPr>
            <w:r>
              <w:rPr>
                <w:rFonts w:ascii="Calibri" w:hAnsi="Calibri" w:cs="Calibri"/>
                <w:sz w:val="16"/>
                <w:szCs w:val="16"/>
              </w:rPr>
              <w:t xml:space="preserve">Correo: </w:t>
            </w:r>
            <w:hyperlink r:id="rId16" w:history="1">
              <w:r>
                <w:rPr>
                  <w:rStyle w:val="Hipervnculo"/>
                  <w:rFonts w:ascii="Calibri" w:hAnsi="Calibri" w:cs="Calibri"/>
                  <w:sz w:val="16"/>
                  <w:szCs w:val="16"/>
                </w:rPr>
                <w:t>dparrilla@ypfb.gob.bo</w:t>
              </w:r>
            </w:hyperlink>
            <w:r>
              <w:rPr>
                <w:rFonts w:ascii="Calibri" w:hAnsi="Calibri" w:cs="Calibri"/>
                <w:sz w:val="16"/>
                <w:szCs w:val="16"/>
              </w:rPr>
              <w:t xml:space="preserve"> </w:t>
            </w:r>
          </w:p>
          <w:p w14:paraId="1F153811" w14:textId="77777777" w:rsidR="00F50B00" w:rsidRDefault="00F50B00">
            <w:pPr>
              <w:ind w:left="317"/>
              <w:rPr>
                <w:rFonts w:ascii="Calibri" w:hAnsi="Calibri" w:cs="Calibri"/>
                <w:sz w:val="16"/>
                <w:szCs w:val="16"/>
              </w:rPr>
            </w:pPr>
            <w:r>
              <w:rPr>
                <w:rFonts w:ascii="Calibri" w:hAnsi="Calibri" w:cs="Calibri"/>
                <w:sz w:val="16"/>
                <w:szCs w:val="16"/>
              </w:rPr>
              <w:t>Telf.: 77993016</w:t>
            </w:r>
          </w:p>
        </w:tc>
      </w:tr>
      <w:tr w:rsidR="00D43B11" w14:paraId="3E95A0E1" w14:textId="77777777" w:rsidTr="001B43C9">
        <w:trPr>
          <w:trHeight w:val="567"/>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684728" w14:textId="2BDF1ECF" w:rsidR="00D43B11" w:rsidRDefault="001B43C9" w:rsidP="00D43B11">
            <w:pPr>
              <w:rPr>
                <w:rFonts w:ascii="Calibri" w:hAnsi="Calibri" w:cs="Calibri"/>
              </w:rPr>
            </w:pPr>
            <w:r>
              <w:rPr>
                <w:rFonts w:ascii="Calibri" w:hAnsi="Calibri" w:cs="Calibri"/>
              </w:rPr>
              <w:lastRenderedPageBreak/>
              <w:t>6</w:t>
            </w: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7E9DD3" w14:textId="77777777" w:rsidR="00D43B11" w:rsidRDefault="00D43B11" w:rsidP="00D43B11">
            <w:pPr>
              <w:rPr>
                <w:rFonts w:ascii="Calibri" w:hAnsi="Calibri" w:cs="Calibri"/>
              </w:rPr>
            </w:pPr>
            <w:r>
              <w:rPr>
                <w:rFonts w:ascii="Calibri" w:hAnsi="Calibri" w:cs="Calibri"/>
              </w:rPr>
              <w:t>Consultas Escritas – Ronda 3</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798EC1" w14:textId="77777777" w:rsidR="00D43B11" w:rsidRDefault="00D43B11" w:rsidP="00D43B11">
            <w:pPr>
              <w:jc w:val="center"/>
              <w:rPr>
                <w:rFonts w:ascii="Calibri" w:hAnsi="Calibri" w:cs="Calibri"/>
              </w:rPr>
            </w:pPr>
            <w:r>
              <w:rPr>
                <w:rFonts w:ascii="Calibri" w:hAnsi="Calibri" w:cs="Calibri"/>
              </w:rPr>
              <w:t>Fecha:</w:t>
            </w:r>
          </w:p>
          <w:p w14:paraId="0666598F" w14:textId="77777777" w:rsidR="00D43B11" w:rsidRDefault="00D43B11" w:rsidP="00D43B11">
            <w:pPr>
              <w:jc w:val="center"/>
              <w:rPr>
                <w:rFonts w:ascii="Calibri" w:hAnsi="Calibri" w:cs="Calibri"/>
              </w:rPr>
            </w:pPr>
            <w:r>
              <w:rPr>
                <w:rFonts w:ascii="Calibri" w:hAnsi="Calibri" w:cs="Calibri"/>
              </w:rPr>
              <w:t>04/07/2016</w:t>
            </w: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67574" w14:textId="77777777" w:rsidR="00D43B11" w:rsidRDefault="00D43B11" w:rsidP="00D43B11">
            <w:pPr>
              <w:jc w:val="center"/>
              <w:rPr>
                <w:rFonts w:ascii="Calibri" w:hAnsi="Calibri" w:cs="Calibri"/>
                <w:color w:val="000000"/>
              </w:rPr>
            </w:pPr>
            <w:r>
              <w:rPr>
                <w:rFonts w:ascii="Calibri" w:hAnsi="Calibri" w:cs="Calibri"/>
              </w:rPr>
              <w:t>Hasta horas: 18:00</w:t>
            </w: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4A6F4" w14:textId="77777777" w:rsidR="00D43B11" w:rsidRDefault="00D43B11" w:rsidP="00D43B11">
            <w:pPr>
              <w:rPr>
                <w:rFonts w:ascii="Calibri" w:hAnsi="Calibri" w:cs="Calibri"/>
                <w:color w:val="000000"/>
              </w:rPr>
            </w:pPr>
            <w:r w:rsidRPr="0083278D">
              <w:rPr>
                <w:rFonts w:ascii="Calibri" w:hAnsi="Calibri" w:cs="Calibri"/>
                <w:color w:val="000000"/>
                <w:sz w:val="18"/>
                <w:szCs w:val="16"/>
              </w:rPr>
              <w:t xml:space="preserve">A la dirección de correo: </w:t>
            </w:r>
            <w:hyperlink r:id="rId17" w:history="1">
              <w:r w:rsidRPr="0083278D">
                <w:rPr>
                  <w:rStyle w:val="Hipervnculo"/>
                  <w:rFonts w:ascii="Calibri" w:hAnsi="Calibri" w:cs="Calibri"/>
                  <w:sz w:val="18"/>
                  <w:szCs w:val="16"/>
                </w:rPr>
                <w:t>bmoreno@ypfb.gob.bo</w:t>
              </w:r>
            </w:hyperlink>
          </w:p>
        </w:tc>
      </w:tr>
      <w:tr w:rsidR="00D43B11" w14:paraId="57B48B9A" w14:textId="77777777" w:rsidTr="001B43C9">
        <w:trPr>
          <w:trHeight w:val="64"/>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49A119" w14:textId="77777777" w:rsidR="00D43B11" w:rsidRDefault="00D43B11" w:rsidP="00D43B11">
            <w:pPr>
              <w:rPr>
                <w:rFonts w:ascii="Calibri" w:hAnsi="Calibri" w:cs="Calibri"/>
                <w:sz w:val="10"/>
                <w:szCs w:val="10"/>
              </w:rPr>
            </w:pP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tcPr>
          <w:p w14:paraId="5CB5E8E3" w14:textId="77777777" w:rsidR="00D43B11" w:rsidRDefault="00D43B11" w:rsidP="00D43B11">
            <w:pPr>
              <w:rPr>
                <w:rFonts w:ascii="Calibri" w:hAnsi="Calibri" w:cs="Calibri"/>
                <w:sz w:val="10"/>
                <w:szCs w:val="10"/>
              </w:rPr>
            </w:pP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
          <w:p w14:paraId="49B43E21" w14:textId="77777777" w:rsidR="00D43B11" w:rsidRDefault="00D43B11" w:rsidP="00D43B11">
            <w:pPr>
              <w:jc w:val="center"/>
              <w:rPr>
                <w:rFonts w:ascii="Calibri" w:hAnsi="Calibri" w:cs="Calibri"/>
                <w:sz w:val="10"/>
                <w:szCs w:val="10"/>
              </w:rPr>
            </w:pP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2C066E2" w14:textId="77777777" w:rsidR="00D43B11" w:rsidRDefault="00D43B11" w:rsidP="00D43B11">
            <w:pPr>
              <w:jc w:val="center"/>
              <w:rPr>
                <w:rFonts w:ascii="Calibri" w:hAnsi="Calibri" w:cs="Calibri"/>
                <w:sz w:val="10"/>
                <w:szCs w:val="10"/>
              </w:rPr>
            </w:pP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4A37BF59" w14:textId="77777777" w:rsidR="00D43B11" w:rsidRDefault="00D43B11" w:rsidP="00D43B11">
            <w:pPr>
              <w:rPr>
                <w:rFonts w:ascii="Calibri" w:hAnsi="Calibri" w:cs="Calibri"/>
                <w:sz w:val="10"/>
                <w:szCs w:val="10"/>
              </w:rPr>
            </w:pPr>
          </w:p>
        </w:tc>
      </w:tr>
      <w:tr w:rsidR="00D43B11" w14:paraId="12D8A526" w14:textId="77777777" w:rsidTr="001B43C9">
        <w:trPr>
          <w:trHeight w:val="567"/>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5C7DB8" w14:textId="0A4A63DC" w:rsidR="00D43B11" w:rsidRDefault="001B43C9" w:rsidP="00D43B11">
            <w:pPr>
              <w:rPr>
                <w:rFonts w:ascii="Calibri" w:hAnsi="Calibri" w:cs="Calibri"/>
              </w:rPr>
            </w:pPr>
            <w:r>
              <w:rPr>
                <w:rFonts w:ascii="Calibri" w:hAnsi="Calibri" w:cs="Calibri"/>
              </w:rPr>
              <w:t>7</w:t>
            </w: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FCF77" w14:textId="77777777" w:rsidR="00D43B11" w:rsidRDefault="00D43B11" w:rsidP="00D43B11">
            <w:pPr>
              <w:rPr>
                <w:rFonts w:ascii="Calibri" w:hAnsi="Calibri" w:cs="Calibri"/>
              </w:rPr>
            </w:pPr>
            <w:r>
              <w:rPr>
                <w:rFonts w:ascii="Calibri" w:hAnsi="Calibri" w:cs="Calibri"/>
              </w:rPr>
              <w:t>Reunión de Aclaración</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6D6FB" w14:textId="77777777" w:rsidR="00D43B11" w:rsidRDefault="00D43B11" w:rsidP="00D43B11">
            <w:pPr>
              <w:jc w:val="center"/>
              <w:rPr>
                <w:rFonts w:ascii="Calibri" w:hAnsi="Calibri" w:cs="Calibri"/>
              </w:rPr>
            </w:pPr>
            <w:r>
              <w:rPr>
                <w:rFonts w:ascii="Calibri" w:hAnsi="Calibri" w:cs="Calibri"/>
              </w:rPr>
              <w:t>Fecha:</w:t>
            </w:r>
          </w:p>
          <w:p w14:paraId="60023159" w14:textId="77777777" w:rsidR="00D43B11" w:rsidRDefault="00D43B11" w:rsidP="00D43B11">
            <w:pPr>
              <w:jc w:val="center"/>
              <w:rPr>
                <w:rFonts w:ascii="Calibri" w:hAnsi="Calibri" w:cs="Calibri"/>
              </w:rPr>
            </w:pPr>
            <w:r>
              <w:rPr>
                <w:rFonts w:ascii="Calibri" w:hAnsi="Calibri" w:cs="Calibri"/>
              </w:rPr>
              <w:t>22/07/2016</w:t>
            </w: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2C1F30" w14:textId="77777777" w:rsidR="00D43B11" w:rsidRDefault="00D43B11" w:rsidP="00D43B11">
            <w:pPr>
              <w:jc w:val="center"/>
              <w:rPr>
                <w:rFonts w:ascii="Calibri" w:hAnsi="Calibri" w:cs="Calibri"/>
              </w:rPr>
            </w:pPr>
            <w:r>
              <w:rPr>
                <w:rFonts w:ascii="Calibri" w:hAnsi="Calibri" w:cs="Calibri"/>
              </w:rPr>
              <w:t>Hora: 09:30</w:t>
            </w: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B557F1" w14:textId="77777777" w:rsidR="00D43B11" w:rsidRDefault="00D43B11" w:rsidP="00D43B11">
            <w:pPr>
              <w:jc w:val="center"/>
              <w:rPr>
                <w:rFonts w:ascii="Calibri" w:hAnsi="Calibri" w:cs="Calibri"/>
                <w:sz w:val="18"/>
                <w:szCs w:val="18"/>
              </w:rPr>
            </w:pPr>
            <w:r>
              <w:rPr>
                <w:rFonts w:ascii="Calibri" w:hAnsi="Calibri" w:cs="Calibri"/>
                <w:b/>
                <w:bCs/>
                <w:sz w:val="18"/>
                <w:szCs w:val="18"/>
              </w:rPr>
              <w:t>VICEPRESIDENCIA NACIONAL DE OPERACIONES</w:t>
            </w:r>
            <w:r>
              <w:rPr>
                <w:rFonts w:ascii="Calibri" w:hAnsi="Calibri" w:cs="Calibri"/>
                <w:sz w:val="18"/>
                <w:szCs w:val="18"/>
              </w:rPr>
              <w:t xml:space="preserve"> </w:t>
            </w:r>
          </w:p>
          <w:p w14:paraId="49FB9AC8" w14:textId="77777777" w:rsidR="00D43B11" w:rsidRDefault="00D43B11" w:rsidP="00D43B11">
            <w:pPr>
              <w:jc w:val="center"/>
              <w:rPr>
                <w:rFonts w:ascii="Calibri" w:hAnsi="Calibri" w:cs="Calibri"/>
                <w:sz w:val="18"/>
                <w:szCs w:val="18"/>
              </w:rPr>
            </w:pPr>
            <w:r>
              <w:rPr>
                <w:rFonts w:ascii="Calibri" w:hAnsi="Calibri" w:cs="Calibri"/>
                <w:sz w:val="18"/>
                <w:szCs w:val="18"/>
              </w:rPr>
              <w:t>Av. Grigotá (Doble Vía La Guardia entre 3er y 4to anillo) esquina Regimiento Lanza S/N.</w:t>
            </w:r>
          </w:p>
          <w:p w14:paraId="546DC984" w14:textId="77777777" w:rsidR="00D43B11" w:rsidRDefault="00D43B11" w:rsidP="00D43B11">
            <w:pPr>
              <w:jc w:val="center"/>
              <w:rPr>
                <w:rFonts w:ascii="Calibri" w:hAnsi="Calibri" w:cs="Calibri"/>
              </w:rPr>
            </w:pPr>
            <w:r>
              <w:rPr>
                <w:rFonts w:ascii="Calibri" w:hAnsi="Calibri" w:cs="Calibri"/>
                <w:sz w:val="18"/>
                <w:szCs w:val="18"/>
              </w:rPr>
              <w:t>Santa Cruz - Bolivia</w:t>
            </w:r>
          </w:p>
        </w:tc>
      </w:tr>
      <w:tr w:rsidR="00D43B11" w14:paraId="1A9BB300" w14:textId="77777777" w:rsidTr="001B43C9">
        <w:trPr>
          <w:trHeight w:val="20"/>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444E44" w14:textId="77777777" w:rsidR="00D43B11" w:rsidRDefault="00D43B11" w:rsidP="00D43B11">
            <w:pPr>
              <w:rPr>
                <w:rFonts w:ascii="Calibri" w:hAnsi="Calibri" w:cs="Calibri"/>
                <w:sz w:val="10"/>
                <w:szCs w:val="10"/>
              </w:rPr>
            </w:pP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37B47AC" w14:textId="77777777" w:rsidR="00D43B11" w:rsidRDefault="00D43B11" w:rsidP="00D43B11">
            <w:pPr>
              <w:rPr>
                <w:rFonts w:ascii="Calibri" w:hAnsi="Calibri" w:cs="Calibri"/>
                <w:sz w:val="10"/>
                <w:szCs w:val="10"/>
              </w:rPr>
            </w:pPr>
          </w:p>
        </w:tc>
        <w:tc>
          <w:tcPr>
            <w:tcW w:w="298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B79311B" w14:textId="77777777" w:rsidR="00D43B11" w:rsidRDefault="00D43B11" w:rsidP="00D43B11">
            <w:pPr>
              <w:jc w:val="center"/>
              <w:rPr>
                <w:rFonts w:ascii="Calibri" w:hAnsi="Calibri" w:cs="Calibri"/>
                <w:sz w:val="10"/>
                <w:szCs w:val="10"/>
              </w:rPr>
            </w:pP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35DA54F" w14:textId="77777777" w:rsidR="00D43B11" w:rsidRDefault="00D43B11" w:rsidP="00D43B11">
            <w:pPr>
              <w:rPr>
                <w:rFonts w:ascii="Calibri" w:hAnsi="Calibri" w:cs="Calibri"/>
                <w:sz w:val="10"/>
                <w:szCs w:val="10"/>
              </w:rPr>
            </w:pPr>
          </w:p>
        </w:tc>
      </w:tr>
      <w:tr w:rsidR="00D43B11" w14:paraId="09813FD5" w14:textId="77777777" w:rsidTr="001B43C9">
        <w:trPr>
          <w:trHeight w:val="567"/>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2EBEAC" w14:textId="202C225D" w:rsidR="00D43B11" w:rsidRDefault="001B43C9" w:rsidP="00D43B11">
            <w:pPr>
              <w:rPr>
                <w:rFonts w:ascii="Calibri" w:hAnsi="Calibri" w:cs="Calibri"/>
              </w:rPr>
            </w:pPr>
            <w:r>
              <w:rPr>
                <w:rFonts w:ascii="Calibri" w:hAnsi="Calibri" w:cs="Calibri"/>
              </w:rPr>
              <w:t>8</w:t>
            </w: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5A4C0" w14:textId="77777777" w:rsidR="00D43B11" w:rsidRDefault="00D43B11" w:rsidP="00D43B11">
            <w:pPr>
              <w:rPr>
                <w:rFonts w:ascii="Calibri" w:hAnsi="Calibri" w:cs="Calibri"/>
              </w:rPr>
            </w:pPr>
            <w:r>
              <w:rPr>
                <w:rFonts w:ascii="Calibri" w:hAnsi="Calibri" w:cs="Calibri"/>
              </w:rPr>
              <w:t>Presentación de Propuestas.</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E328B" w14:textId="77777777" w:rsidR="00D43B11" w:rsidRDefault="00D43B11" w:rsidP="00D43B11">
            <w:pPr>
              <w:jc w:val="center"/>
              <w:rPr>
                <w:rFonts w:ascii="Calibri" w:hAnsi="Calibri" w:cs="Calibri"/>
              </w:rPr>
            </w:pPr>
            <w:r>
              <w:rPr>
                <w:rFonts w:ascii="Calibri" w:hAnsi="Calibri" w:cs="Calibri"/>
              </w:rPr>
              <w:t>Fecha:</w:t>
            </w:r>
          </w:p>
          <w:p w14:paraId="6605BB56" w14:textId="77777777" w:rsidR="00D43B11" w:rsidRDefault="00D43B11" w:rsidP="00D43B11">
            <w:pPr>
              <w:jc w:val="center"/>
              <w:rPr>
                <w:rFonts w:ascii="Calibri" w:hAnsi="Calibri" w:cs="Calibri"/>
              </w:rPr>
            </w:pPr>
            <w:r>
              <w:rPr>
                <w:rFonts w:ascii="Calibri" w:hAnsi="Calibri" w:cs="Calibri"/>
              </w:rPr>
              <w:t>02/09/2016</w:t>
            </w: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F0BEF8" w14:textId="65D2A2F7" w:rsidR="00D43B11" w:rsidRDefault="00D43B11" w:rsidP="001B43C9">
            <w:pPr>
              <w:jc w:val="center"/>
              <w:rPr>
                <w:rFonts w:ascii="Calibri" w:hAnsi="Calibri" w:cs="Calibri"/>
              </w:rPr>
            </w:pPr>
            <w:r>
              <w:rPr>
                <w:rFonts w:ascii="Calibri" w:hAnsi="Calibri" w:cs="Calibri"/>
              </w:rPr>
              <w:t xml:space="preserve">Hasta horas: </w:t>
            </w:r>
            <w:r w:rsidRPr="003F1BE4">
              <w:rPr>
                <w:rFonts w:ascii="Calibri" w:hAnsi="Calibri" w:cs="Calibri"/>
              </w:rPr>
              <w:t>1</w:t>
            </w:r>
            <w:r w:rsidR="001B43C9">
              <w:rPr>
                <w:rFonts w:ascii="Calibri" w:hAnsi="Calibri" w:cs="Calibri"/>
              </w:rPr>
              <w:t>5</w:t>
            </w:r>
            <w:r w:rsidRPr="003F1BE4">
              <w:rPr>
                <w:rFonts w:ascii="Calibri" w:hAnsi="Calibri" w:cs="Calibri"/>
              </w:rPr>
              <w:t>:00</w:t>
            </w: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DAD2B6" w14:textId="77777777" w:rsidR="00D43B11" w:rsidRDefault="00D43B11" w:rsidP="00D43B11">
            <w:pPr>
              <w:jc w:val="center"/>
              <w:rPr>
                <w:rFonts w:ascii="Calibri" w:hAnsi="Calibri" w:cs="Calibri"/>
                <w:sz w:val="18"/>
                <w:szCs w:val="18"/>
              </w:rPr>
            </w:pPr>
            <w:r>
              <w:rPr>
                <w:rFonts w:ascii="Calibri" w:hAnsi="Calibri" w:cs="Calibri"/>
                <w:b/>
                <w:bCs/>
                <w:sz w:val="18"/>
                <w:szCs w:val="18"/>
              </w:rPr>
              <w:t>VICEPRESIDENCIA NACIONAL DE OPERACIONES</w:t>
            </w:r>
            <w:r>
              <w:rPr>
                <w:rFonts w:ascii="Calibri" w:hAnsi="Calibri" w:cs="Calibri"/>
                <w:sz w:val="18"/>
                <w:szCs w:val="18"/>
              </w:rPr>
              <w:t xml:space="preserve"> </w:t>
            </w:r>
          </w:p>
          <w:p w14:paraId="3FD266CF" w14:textId="77777777" w:rsidR="00D43B11" w:rsidRDefault="00D43B11" w:rsidP="00D43B11">
            <w:pPr>
              <w:jc w:val="center"/>
              <w:rPr>
                <w:rFonts w:ascii="Calibri" w:hAnsi="Calibri" w:cs="Calibri"/>
                <w:sz w:val="18"/>
                <w:szCs w:val="18"/>
              </w:rPr>
            </w:pPr>
            <w:r>
              <w:rPr>
                <w:rFonts w:ascii="Calibri" w:hAnsi="Calibri" w:cs="Calibri"/>
                <w:sz w:val="18"/>
                <w:szCs w:val="18"/>
              </w:rPr>
              <w:t>Av. Grigotá (Doble Vía La Guardia entre 3er y 4to anillo) esquina Regimiento Lanza S/N.</w:t>
            </w:r>
          </w:p>
          <w:p w14:paraId="05BEF31C" w14:textId="77777777" w:rsidR="00D43B11" w:rsidRDefault="00D43B11" w:rsidP="00D43B11">
            <w:pPr>
              <w:jc w:val="center"/>
              <w:rPr>
                <w:rFonts w:ascii="Calibri" w:hAnsi="Calibri" w:cs="Calibri"/>
              </w:rPr>
            </w:pPr>
            <w:r>
              <w:rPr>
                <w:rFonts w:ascii="Calibri" w:hAnsi="Calibri" w:cs="Calibri"/>
                <w:sz w:val="18"/>
                <w:szCs w:val="18"/>
              </w:rPr>
              <w:t>Santa Cruz - Bolivia</w:t>
            </w:r>
          </w:p>
        </w:tc>
      </w:tr>
      <w:tr w:rsidR="00D43B11" w14:paraId="6BD31ABB" w14:textId="77777777" w:rsidTr="001B43C9">
        <w:trPr>
          <w:trHeight w:val="20"/>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7A8CDF" w14:textId="77777777" w:rsidR="00D43B11" w:rsidRDefault="00D43B11" w:rsidP="00D43B11">
            <w:pPr>
              <w:rPr>
                <w:rFonts w:ascii="Calibri" w:hAnsi="Calibri" w:cs="Calibri"/>
                <w:sz w:val="10"/>
                <w:szCs w:val="10"/>
              </w:rPr>
            </w:pP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tcPr>
          <w:p w14:paraId="7E7B0D37" w14:textId="77777777" w:rsidR="00D43B11" w:rsidRDefault="00D43B11" w:rsidP="00D43B11">
            <w:pPr>
              <w:rPr>
                <w:rFonts w:ascii="Calibri" w:hAnsi="Calibri" w:cs="Calibri"/>
                <w:sz w:val="10"/>
                <w:szCs w:val="10"/>
              </w:rPr>
            </w:pPr>
          </w:p>
        </w:tc>
        <w:tc>
          <w:tcPr>
            <w:tcW w:w="298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1B6FEC0" w14:textId="77777777" w:rsidR="00D43B11" w:rsidRDefault="00D43B11" w:rsidP="00D43B11">
            <w:pPr>
              <w:jc w:val="center"/>
              <w:rPr>
                <w:rFonts w:ascii="Calibri" w:hAnsi="Calibri" w:cs="Calibri"/>
                <w:sz w:val="10"/>
                <w:szCs w:val="10"/>
              </w:rPr>
            </w:pP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57EAAE" w14:textId="77777777" w:rsidR="00D43B11" w:rsidRDefault="00D43B11" w:rsidP="00D43B11">
            <w:pPr>
              <w:rPr>
                <w:rFonts w:ascii="Calibri" w:hAnsi="Calibri" w:cs="Calibri"/>
                <w:sz w:val="10"/>
                <w:szCs w:val="10"/>
              </w:rPr>
            </w:pPr>
          </w:p>
        </w:tc>
      </w:tr>
      <w:tr w:rsidR="00D43B11" w14:paraId="3C806D85" w14:textId="77777777" w:rsidTr="001B43C9">
        <w:trPr>
          <w:trHeight w:val="567"/>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B56C26" w14:textId="21EF9463" w:rsidR="00D43B11" w:rsidRDefault="001B43C9" w:rsidP="00D43B11">
            <w:pPr>
              <w:rPr>
                <w:rFonts w:ascii="Calibri" w:hAnsi="Calibri" w:cs="Calibri"/>
              </w:rPr>
            </w:pPr>
            <w:r>
              <w:rPr>
                <w:rFonts w:ascii="Calibri" w:hAnsi="Calibri" w:cs="Calibri"/>
              </w:rPr>
              <w:t>9</w:t>
            </w:r>
          </w:p>
        </w:tc>
        <w:tc>
          <w:tcPr>
            <w:tcW w:w="26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02BD27" w14:textId="77777777" w:rsidR="00D43B11" w:rsidRDefault="00D43B11" w:rsidP="00D43B11">
            <w:pPr>
              <w:rPr>
                <w:rFonts w:ascii="Calibri" w:hAnsi="Calibri" w:cs="Calibri"/>
              </w:rPr>
            </w:pPr>
            <w:r>
              <w:rPr>
                <w:rFonts w:ascii="Calibri" w:hAnsi="Calibri" w:cs="Calibri"/>
              </w:rPr>
              <w:t>Apertura de Propuestas.</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1F68B8" w14:textId="77777777" w:rsidR="00D43B11" w:rsidRDefault="00D43B11" w:rsidP="00D43B11">
            <w:pPr>
              <w:jc w:val="center"/>
              <w:rPr>
                <w:rFonts w:ascii="Calibri" w:hAnsi="Calibri" w:cs="Calibri"/>
              </w:rPr>
            </w:pPr>
            <w:r>
              <w:rPr>
                <w:rFonts w:ascii="Calibri" w:hAnsi="Calibri" w:cs="Calibri"/>
              </w:rPr>
              <w:t>Fecha:</w:t>
            </w:r>
          </w:p>
          <w:p w14:paraId="330135E2" w14:textId="77777777" w:rsidR="00D43B11" w:rsidRDefault="00D43B11" w:rsidP="00D43B11">
            <w:pPr>
              <w:jc w:val="center"/>
              <w:rPr>
                <w:rFonts w:ascii="Calibri" w:hAnsi="Calibri" w:cs="Calibri"/>
              </w:rPr>
            </w:pPr>
            <w:r>
              <w:rPr>
                <w:rFonts w:ascii="Calibri" w:hAnsi="Calibri" w:cs="Calibri"/>
              </w:rPr>
              <w:t>02/09/2016</w:t>
            </w: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C115" w14:textId="77777777" w:rsidR="001B43C9" w:rsidRDefault="00D43B11" w:rsidP="00D43B11">
            <w:pPr>
              <w:jc w:val="center"/>
              <w:rPr>
                <w:rFonts w:ascii="Calibri" w:hAnsi="Calibri" w:cs="Calibri"/>
              </w:rPr>
            </w:pPr>
            <w:r>
              <w:rPr>
                <w:rFonts w:ascii="Calibri" w:hAnsi="Calibri" w:cs="Calibri"/>
              </w:rPr>
              <w:t>Hora:</w:t>
            </w:r>
          </w:p>
          <w:p w14:paraId="507CED2D" w14:textId="24695303" w:rsidR="00D43B11" w:rsidRDefault="00D43B11" w:rsidP="001B43C9">
            <w:pPr>
              <w:jc w:val="center"/>
              <w:rPr>
                <w:rFonts w:ascii="Calibri" w:hAnsi="Calibri" w:cs="Calibri"/>
              </w:rPr>
            </w:pPr>
            <w:r>
              <w:rPr>
                <w:rFonts w:ascii="Calibri" w:hAnsi="Calibri" w:cs="Calibri"/>
              </w:rPr>
              <w:t xml:space="preserve"> </w:t>
            </w:r>
            <w:r w:rsidR="001B43C9">
              <w:rPr>
                <w:rFonts w:ascii="Calibri" w:hAnsi="Calibri" w:cs="Calibri"/>
              </w:rPr>
              <w:t>16</w:t>
            </w:r>
            <w:r>
              <w:rPr>
                <w:rFonts w:ascii="Calibri" w:hAnsi="Calibri" w:cs="Calibri"/>
              </w:rPr>
              <w:t>:</w:t>
            </w:r>
            <w:r w:rsidR="001B43C9">
              <w:rPr>
                <w:rFonts w:ascii="Calibri" w:hAnsi="Calibri" w:cs="Calibri"/>
              </w:rPr>
              <w:t>0</w:t>
            </w:r>
            <w:r>
              <w:rPr>
                <w:rFonts w:ascii="Calibri" w:hAnsi="Calibri" w:cs="Calibri"/>
              </w:rPr>
              <w:t>0</w:t>
            </w:r>
          </w:p>
        </w:tc>
        <w:tc>
          <w:tcPr>
            <w:tcW w:w="3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A3BB86" w14:textId="77777777" w:rsidR="00D43B11" w:rsidRDefault="00D43B11" w:rsidP="00D43B11">
            <w:pPr>
              <w:jc w:val="center"/>
              <w:rPr>
                <w:rFonts w:ascii="Calibri" w:hAnsi="Calibri" w:cs="Calibri"/>
                <w:sz w:val="18"/>
                <w:szCs w:val="18"/>
              </w:rPr>
            </w:pPr>
            <w:r>
              <w:rPr>
                <w:rFonts w:ascii="Calibri" w:hAnsi="Calibri" w:cs="Calibri"/>
                <w:b/>
                <w:bCs/>
                <w:sz w:val="18"/>
                <w:szCs w:val="18"/>
              </w:rPr>
              <w:t>VICEPRESIDENCIA NACIONAL DE OPERACIONES</w:t>
            </w:r>
            <w:r>
              <w:rPr>
                <w:rFonts w:ascii="Calibri" w:hAnsi="Calibri" w:cs="Calibri"/>
                <w:sz w:val="18"/>
                <w:szCs w:val="18"/>
              </w:rPr>
              <w:t xml:space="preserve"> </w:t>
            </w:r>
          </w:p>
          <w:p w14:paraId="1B5DFE44" w14:textId="77777777" w:rsidR="00D43B11" w:rsidRDefault="00D43B11" w:rsidP="00D43B11">
            <w:pPr>
              <w:jc w:val="center"/>
              <w:rPr>
                <w:rFonts w:ascii="Calibri" w:hAnsi="Calibri" w:cs="Calibri"/>
                <w:sz w:val="18"/>
                <w:szCs w:val="18"/>
              </w:rPr>
            </w:pPr>
            <w:r>
              <w:rPr>
                <w:rFonts w:ascii="Calibri" w:hAnsi="Calibri" w:cs="Calibri"/>
                <w:sz w:val="18"/>
                <w:szCs w:val="18"/>
              </w:rPr>
              <w:t>Av. Grigotá (Doble Vía La Guardia entre 3er y 4to anillo) esquina Regimiento Lanza S/N.</w:t>
            </w:r>
          </w:p>
          <w:p w14:paraId="7FF03078" w14:textId="77777777" w:rsidR="00D43B11" w:rsidRDefault="00D43B11" w:rsidP="00D43B11">
            <w:pPr>
              <w:jc w:val="center"/>
              <w:rPr>
                <w:rFonts w:ascii="Calibri" w:hAnsi="Calibri" w:cs="Calibri"/>
                <w:color w:val="000000"/>
              </w:rPr>
            </w:pPr>
            <w:r>
              <w:rPr>
                <w:rFonts w:ascii="Calibri" w:hAnsi="Calibri" w:cs="Calibri"/>
                <w:sz w:val="18"/>
                <w:szCs w:val="18"/>
              </w:rPr>
              <w:t>Santa Cruz - Bolivia</w:t>
            </w:r>
          </w:p>
        </w:tc>
      </w:tr>
    </w:tbl>
    <w:p w14:paraId="179D385E" w14:textId="77777777" w:rsidR="00F50B00" w:rsidRDefault="00F50B00" w:rsidP="00631492">
      <w:pPr>
        <w:rPr>
          <w:rFonts w:asciiTheme="minorHAnsi" w:hAnsiTheme="minorHAnsi" w:cstheme="minorHAnsi"/>
          <w:sz w:val="10"/>
          <w:szCs w:val="10"/>
        </w:rPr>
      </w:pPr>
    </w:p>
    <w:p w14:paraId="05882DC4" w14:textId="77777777" w:rsidR="00F50B00" w:rsidRDefault="00F50B00" w:rsidP="00631492">
      <w:pPr>
        <w:rPr>
          <w:rFonts w:asciiTheme="minorHAnsi" w:hAnsiTheme="minorHAnsi" w:cstheme="minorHAnsi"/>
          <w:sz w:val="10"/>
          <w:szCs w:val="10"/>
        </w:rPr>
      </w:pPr>
    </w:p>
    <w:p w14:paraId="545073D8" w14:textId="77777777" w:rsidR="00F50B00" w:rsidRDefault="00F50B00" w:rsidP="00631492">
      <w:pPr>
        <w:rPr>
          <w:rFonts w:asciiTheme="minorHAnsi" w:hAnsiTheme="minorHAnsi" w:cstheme="minorHAnsi"/>
          <w:sz w:val="10"/>
          <w:szCs w:val="10"/>
        </w:rPr>
      </w:pPr>
    </w:p>
    <w:p w14:paraId="093A4637" w14:textId="77777777" w:rsidR="00103622" w:rsidRPr="000D36A7" w:rsidRDefault="00103622" w:rsidP="00631492">
      <w:pPr>
        <w:rPr>
          <w:rFonts w:asciiTheme="minorHAnsi" w:hAnsiTheme="minorHAnsi" w:cstheme="minorHAnsi"/>
          <w:highlight w:val="yellow"/>
        </w:rPr>
      </w:pPr>
    </w:p>
    <w:tbl>
      <w:tblPr>
        <w:tblW w:w="9073" w:type="dxa"/>
        <w:jc w:val="center"/>
        <w:tblCellMar>
          <w:left w:w="70" w:type="dxa"/>
          <w:right w:w="70" w:type="dxa"/>
        </w:tblCellMar>
        <w:tblLook w:val="04A0" w:firstRow="1" w:lastRow="0" w:firstColumn="1" w:lastColumn="0" w:noHBand="0" w:noVBand="1"/>
      </w:tblPr>
      <w:tblGrid>
        <w:gridCol w:w="554"/>
        <w:gridCol w:w="5106"/>
        <w:gridCol w:w="3413"/>
      </w:tblGrid>
      <w:tr w:rsidR="00335B18" w:rsidRPr="00631492" w14:paraId="0D648C5E" w14:textId="77777777" w:rsidTr="004D6AD2">
        <w:trPr>
          <w:trHeight w:val="20"/>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BA46933" w14:textId="79AEE72C" w:rsidR="00335B18" w:rsidRPr="00631492" w:rsidRDefault="00335B18" w:rsidP="00631492">
            <w:pPr>
              <w:ind w:left="705"/>
              <w:jc w:val="center"/>
              <w:rPr>
                <w:rFonts w:asciiTheme="minorHAnsi" w:hAnsiTheme="minorHAnsi" w:cstheme="minorHAnsi"/>
                <w:b/>
              </w:rPr>
            </w:pPr>
            <w:r w:rsidRPr="00631492">
              <w:rPr>
                <w:rFonts w:asciiTheme="minorHAnsi" w:hAnsiTheme="minorHAnsi" w:cstheme="minorHAnsi"/>
                <w:b/>
              </w:rPr>
              <w:t xml:space="preserve">PRECIO REFERENCIAL EN </w:t>
            </w:r>
            <w:r w:rsidR="00682D8A" w:rsidRPr="00631492">
              <w:rPr>
                <w:rFonts w:asciiTheme="minorHAnsi" w:hAnsiTheme="minorHAnsi" w:cstheme="minorHAnsi"/>
                <w:b/>
              </w:rPr>
              <w:t>DÓLARES</w:t>
            </w:r>
            <w:r w:rsidRPr="00631492">
              <w:rPr>
                <w:rFonts w:asciiTheme="minorHAnsi" w:hAnsiTheme="minorHAnsi" w:cstheme="minorHAnsi"/>
                <w:b/>
              </w:rPr>
              <w:t xml:space="preserve"> ESTADOUNIDENSES (</w:t>
            </w:r>
            <w:r w:rsidR="00631492" w:rsidRPr="00631492">
              <w:rPr>
                <w:rFonts w:asciiTheme="minorHAnsi" w:hAnsiTheme="minorHAnsi" w:cstheme="minorHAnsi"/>
                <w:b/>
              </w:rPr>
              <w:t>USD</w:t>
            </w:r>
            <w:r w:rsidRPr="00631492">
              <w:rPr>
                <w:rFonts w:asciiTheme="minorHAnsi" w:hAnsiTheme="minorHAnsi" w:cstheme="minorHAnsi"/>
                <w:b/>
              </w:rPr>
              <w:t>.)</w:t>
            </w:r>
          </w:p>
        </w:tc>
      </w:tr>
      <w:tr w:rsidR="00335B18" w:rsidRPr="00631492" w14:paraId="05163A2A" w14:textId="77777777" w:rsidTr="004D6AD2">
        <w:trPr>
          <w:trHeight w:val="2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569A685" w14:textId="77777777" w:rsidR="00335B18" w:rsidRPr="00631492" w:rsidRDefault="00335B18" w:rsidP="00335B18">
            <w:pPr>
              <w:jc w:val="center"/>
              <w:rPr>
                <w:rFonts w:asciiTheme="minorHAnsi" w:hAnsiTheme="minorHAnsi" w:cstheme="minorHAnsi"/>
                <w:b/>
                <w:bCs/>
                <w:color w:val="000000"/>
                <w:lang w:val="es-BO" w:eastAsia="es-BO"/>
              </w:rPr>
            </w:pPr>
            <w:r w:rsidRPr="00631492">
              <w:rPr>
                <w:rFonts w:asciiTheme="minorHAnsi" w:hAnsiTheme="minorHAnsi" w:cstheme="minorHAnsi"/>
                <w:b/>
                <w:bCs/>
                <w:color w:val="000000"/>
                <w:lang w:val="es-BO" w:eastAsia="es-BO"/>
              </w:rPr>
              <w:t>Nº</w:t>
            </w:r>
          </w:p>
        </w:tc>
        <w:tc>
          <w:tcPr>
            <w:tcW w:w="510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1263B3F" w14:textId="77777777" w:rsidR="00335B18" w:rsidRPr="00631492" w:rsidRDefault="00335B18" w:rsidP="00335B18">
            <w:pPr>
              <w:jc w:val="center"/>
              <w:rPr>
                <w:rFonts w:asciiTheme="minorHAnsi" w:hAnsiTheme="minorHAnsi" w:cstheme="minorHAnsi"/>
                <w:b/>
                <w:bCs/>
                <w:color w:val="000000"/>
                <w:lang w:val="es-BO" w:eastAsia="es-BO"/>
              </w:rPr>
            </w:pPr>
            <w:r w:rsidRPr="00631492">
              <w:rPr>
                <w:rFonts w:asciiTheme="minorHAnsi" w:hAnsiTheme="minorHAnsi" w:cstheme="minorHAnsi"/>
                <w:b/>
                <w:bCs/>
                <w:color w:val="000000"/>
                <w:lang w:val="es-BO" w:eastAsia="es-BO"/>
              </w:rPr>
              <w:t>DESCRIPCIÓN DE LA OBRA</w:t>
            </w:r>
          </w:p>
        </w:tc>
        <w:tc>
          <w:tcPr>
            <w:tcW w:w="341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2BBAE30" w14:textId="77777777" w:rsidR="00335B18" w:rsidRPr="00631492" w:rsidRDefault="00335B18" w:rsidP="00335B18">
            <w:pPr>
              <w:jc w:val="center"/>
              <w:rPr>
                <w:rFonts w:asciiTheme="minorHAnsi" w:hAnsiTheme="minorHAnsi" w:cstheme="minorHAnsi"/>
                <w:b/>
                <w:bCs/>
                <w:color w:val="000000"/>
                <w:lang w:val="es-BO" w:eastAsia="es-BO"/>
              </w:rPr>
            </w:pPr>
            <w:r w:rsidRPr="00631492">
              <w:rPr>
                <w:rFonts w:asciiTheme="minorHAnsi" w:hAnsiTheme="minorHAnsi" w:cstheme="minorHAnsi"/>
                <w:b/>
                <w:bCs/>
                <w:color w:val="000000"/>
                <w:lang w:val="es-BO" w:eastAsia="es-BO"/>
              </w:rPr>
              <w:t>PRECIO TOTAL</w:t>
            </w:r>
          </w:p>
        </w:tc>
      </w:tr>
      <w:tr w:rsidR="00335B18" w:rsidRPr="00631492" w14:paraId="3A733EAF" w14:textId="77777777" w:rsidTr="004D6AD2">
        <w:trPr>
          <w:trHeight w:val="45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0C1FEC0" w14:textId="77777777" w:rsidR="00335B18" w:rsidRPr="00631492" w:rsidRDefault="00335B18" w:rsidP="00335B18">
            <w:pPr>
              <w:jc w:val="center"/>
              <w:rPr>
                <w:rFonts w:asciiTheme="minorHAnsi" w:hAnsiTheme="minorHAnsi" w:cstheme="minorHAnsi"/>
                <w:color w:val="000000"/>
                <w:lang w:val="es-BO" w:eastAsia="es-BO"/>
              </w:rPr>
            </w:pPr>
          </w:p>
        </w:tc>
        <w:tc>
          <w:tcPr>
            <w:tcW w:w="5106" w:type="dxa"/>
            <w:tcBorders>
              <w:top w:val="nil"/>
              <w:left w:val="nil"/>
              <w:bottom w:val="single" w:sz="8" w:space="0" w:color="auto"/>
              <w:right w:val="single" w:sz="8" w:space="0" w:color="auto"/>
            </w:tcBorders>
            <w:shd w:val="clear" w:color="000000" w:fill="FFFFFF"/>
            <w:vAlign w:val="center"/>
          </w:tcPr>
          <w:p w14:paraId="6D56ED01" w14:textId="77777777" w:rsidR="00335B18" w:rsidRPr="00631492" w:rsidRDefault="00335B18" w:rsidP="00335B18">
            <w:pPr>
              <w:jc w:val="right"/>
              <w:rPr>
                <w:rFonts w:asciiTheme="minorHAnsi" w:hAnsiTheme="minorHAnsi" w:cstheme="minorHAnsi"/>
                <w:color w:val="000000"/>
                <w:lang w:val="es-BO" w:eastAsia="es-BO"/>
              </w:rPr>
            </w:pPr>
          </w:p>
        </w:tc>
        <w:tc>
          <w:tcPr>
            <w:tcW w:w="3413" w:type="dxa"/>
            <w:tcBorders>
              <w:top w:val="nil"/>
              <w:left w:val="nil"/>
              <w:bottom w:val="single" w:sz="8" w:space="0" w:color="auto"/>
              <w:right w:val="single" w:sz="8" w:space="0" w:color="auto"/>
            </w:tcBorders>
            <w:shd w:val="clear" w:color="auto" w:fill="auto"/>
            <w:noWrap/>
            <w:vAlign w:val="center"/>
          </w:tcPr>
          <w:p w14:paraId="3ACF36BA" w14:textId="77777777" w:rsidR="00335B18" w:rsidRPr="00631492" w:rsidRDefault="00335B18" w:rsidP="00335B18">
            <w:pPr>
              <w:jc w:val="center"/>
              <w:rPr>
                <w:rFonts w:asciiTheme="minorHAnsi" w:hAnsiTheme="minorHAnsi" w:cstheme="minorHAnsi"/>
                <w:b/>
                <w:color w:val="000000"/>
                <w:lang w:val="es-BO" w:eastAsia="es-BO"/>
              </w:rPr>
            </w:pPr>
            <w:r w:rsidRPr="00631492">
              <w:rPr>
                <w:rFonts w:asciiTheme="minorHAnsi" w:hAnsiTheme="minorHAnsi" w:cstheme="minorHAnsi"/>
                <w:b/>
                <w:color w:val="000000"/>
                <w:lang w:val="es-BO" w:eastAsia="es-BO"/>
              </w:rPr>
              <w:t>RESERVADO</w:t>
            </w:r>
          </w:p>
        </w:tc>
      </w:tr>
      <w:tr w:rsidR="00335B18" w:rsidRPr="00631492" w14:paraId="4DE395D0" w14:textId="77777777" w:rsidTr="004D6AD2">
        <w:trPr>
          <w:trHeight w:val="20"/>
          <w:jc w:val="center"/>
        </w:trPr>
        <w:tc>
          <w:tcPr>
            <w:tcW w:w="566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38937E" w14:textId="77777777" w:rsidR="00335B18" w:rsidRPr="00631492" w:rsidRDefault="00335B18" w:rsidP="00335B18">
            <w:pPr>
              <w:jc w:val="right"/>
              <w:rPr>
                <w:rFonts w:asciiTheme="minorHAnsi" w:hAnsiTheme="minorHAnsi" w:cstheme="minorHAnsi"/>
                <w:b/>
                <w:bCs/>
                <w:color w:val="000000"/>
                <w:lang w:val="es-BO" w:eastAsia="es-BO"/>
              </w:rPr>
            </w:pPr>
            <w:r w:rsidRPr="00631492">
              <w:rPr>
                <w:rFonts w:asciiTheme="minorHAnsi" w:hAnsiTheme="minorHAnsi" w:cstheme="minorHAnsi"/>
                <w:b/>
                <w:bCs/>
                <w:color w:val="000000"/>
                <w:lang w:val="es-BO" w:eastAsia="es-BO"/>
              </w:rPr>
              <w:t>TOTAL</w:t>
            </w:r>
          </w:p>
        </w:tc>
        <w:tc>
          <w:tcPr>
            <w:tcW w:w="3413" w:type="dxa"/>
            <w:tcBorders>
              <w:top w:val="nil"/>
              <w:left w:val="nil"/>
              <w:bottom w:val="single" w:sz="8" w:space="0" w:color="auto"/>
              <w:right w:val="single" w:sz="8" w:space="0" w:color="auto"/>
            </w:tcBorders>
            <w:shd w:val="clear" w:color="auto" w:fill="auto"/>
            <w:noWrap/>
            <w:vAlign w:val="center"/>
            <w:hideMark/>
          </w:tcPr>
          <w:p w14:paraId="7F7F3365" w14:textId="77777777" w:rsidR="00335B18" w:rsidRPr="00631492" w:rsidRDefault="00335B18" w:rsidP="00335B18">
            <w:pPr>
              <w:jc w:val="right"/>
              <w:rPr>
                <w:rFonts w:asciiTheme="minorHAnsi" w:hAnsiTheme="minorHAnsi" w:cstheme="minorHAnsi"/>
                <w:color w:val="000000"/>
                <w:lang w:val="es-BO" w:eastAsia="es-BO"/>
              </w:rPr>
            </w:pPr>
          </w:p>
        </w:tc>
      </w:tr>
    </w:tbl>
    <w:p w14:paraId="2EF72A99" w14:textId="77777777" w:rsidR="00103622" w:rsidRPr="000D36A7" w:rsidRDefault="00103622" w:rsidP="00103622">
      <w:pPr>
        <w:jc w:val="center"/>
        <w:rPr>
          <w:rFonts w:asciiTheme="minorHAnsi" w:hAnsiTheme="minorHAnsi" w:cstheme="minorHAnsi"/>
          <w:highlight w:val="yellow"/>
        </w:rPr>
      </w:pPr>
    </w:p>
    <w:p w14:paraId="32B17955" w14:textId="77777777" w:rsidR="00392D0F" w:rsidRDefault="00392D0F">
      <w:pPr>
        <w:rPr>
          <w:rFonts w:asciiTheme="minorHAnsi" w:hAnsiTheme="minorHAnsi" w:cstheme="minorHAnsi"/>
          <w:b/>
          <w:bCs/>
          <w:kern w:val="32"/>
          <w:sz w:val="22"/>
          <w:szCs w:val="22"/>
        </w:rPr>
      </w:pPr>
      <w:bookmarkStart w:id="2" w:name="_Toc449477761"/>
      <w:r>
        <w:rPr>
          <w:rFonts w:asciiTheme="minorHAnsi" w:hAnsiTheme="minorHAnsi" w:cstheme="minorHAnsi"/>
          <w:sz w:val="22"/>
          <w:szCs w:val="22"/>
        </w:rPr>
        <w:br w:type="page"/>
      </w:r>
    </w:p>
    <w:p w14:paraId="5B2A07D9" w14:textId="4D0778C8" w:rsidR="005C5A6C" w:rsidRPr="00477466" w:rsidRDefault="005C5A6C" w:rsidP="004D6AD2">
      <w:pPr>
        <w:pStyle w:val="Ttulo1"/>
        <w:spacing w:before="0"/>
        <w:jc w:val="center"/>
        <w:rPr>
          <w:rFonts w:asciiTheme="minorHAnsi" w:hAnsiTheme="minorHAnsi" w:cstheme="minorHAnsi"/>
          <w:sz w:val="22"/>
          <w:szCs w:val="22"/>
        </w:rPr>
      </w:pPr>
      <w:r w:rsidRPr="00477466">
        <w:rPr>
          <w:rFonts w:asciiTheme="minorHAnsi" w:hAnsiTheme="minorHAnsi" w:cstheme="minorHAnsi"/>
          <w:sz w:val="22"/>
          <w:szCs w:val="22"/>
        </w:rPr>
        <w:lastRenderedPageBreak/>
        <w:t>PARTE I</w:t>
      </w:r>
      <w:r w:rsidR="004D6AD2" w:rsidRPr="00477466">
        <w:rPr>
          <w:rFonts w:asciiTheme="minorHAnsi" w:hAnsiTheme="minorHAnsi" w:cstheme="minorHAnsi"/>
          <w:sz w:val="22"/>
          <w:szCs w:val="22"/>
        </w:rPr>
        <w:t>I</w:t>
      </w:r>
      <w:bookmarkEnd w:id="2"/>
    </w:p>
    <w:p w14:paraId="767BE89E" w14:textId="77CDD8A7" w:rsidR="00C9489F" w:rsidRPr="00477466" w:rsidRDefault="00C9489F" w:rsidP="004D6AD2">
      <w:pPr>
        <w:pStyle w:val="Ttulo1"/>
        <w:spacing w:before="0"/>
        <w:jc w:val="center"/>
        <w:rPr>
          <w:rFonts w:asciiTheme="minorHAnsi" w:hAnsiTheme="minorHAnsi" w:cstheme="minorHAnsi"/>
          <w:sz w:val="22"/>
          <w:szCs w:val="22"/>
        </w:rPr>
      </w:pPr>
      <w:bookmarkStart w:id="3" w:name="_Toc449477762"/>
      <w:r w:rsidRPr="00477466">
        <w:rPr>
          <w:rFonts w:asciiTheme="minorHAnsi" w:hAnsiTheme="minorHAnsi" w:cstheme="minorHAnsi"/>
          <w:sz w:val="22"/>
          <w:szCs w:val="22"/>
        </w:rPr>
        <w:t>INTRODUCCIÓN / GENERALIDADES</w:t>
      </w:r>
      <w:bookmarkEnd w:id="3"/>
    </w:p>
    <w:p w14:paraId="0A97FEF8" w14:textId="77777777" w:rsidR="00C9489F" w:rsidRPr="00477466" w:rsidRDefault="00C9489F" w:rsidP="0062797D">
      <w:pPr>
        <w:jc w:val="center"/>
        <w:rPr>
          <w:rFonts w:asciiTheme="minorHAnsi" w:hAnsiTheme="minorHAnsi" w:cstheme="minorHAnsi"/>
          <w:b/>
          <w:sz w:val="22"/>
          <w:szCs w:val="22"/>
        </w:rPr>
      </w:pPr>
    </w:p>
    <w:p w14:paraId="041D3675" w14:textId="35302179" w:rsidR="00C9489F" w:rsidRPr="00477466" w:rsidRDefault="00C9489F" w:rsidP="00C9489F">
      <w:pPr>
        <w:jc w:val="both"/>
        <w:rPr>
          <w:rFonts w:asciiTheme="minorHAnsi" w:hAnsiTheme="minorHAnsi" w:cstheme="minorHAnsi"/>
          <w:sz w:val="22"/>
          <w:szCs w:val="22"/>
        </w:rPr>
      </w:pPr>
      <w:r w:rsidRPr="00477466">
        <w:rPr>
          <w:rFonts w:asciiTheme="minorHAnsi" w:hAnsiTheme="minorHAnsi" w:cstheme="minorHAnsi"/>
          <w:sz w:val="22"/>
          <w:szCs w:val="22"/>
        </w:rPr>
        <w:t xml:space="preserve">La presente contratación tiene por objeto seleccionar un PROPONENTE, para ejecutar el servicio de Ingeniería Básica Extendida (FEED) y de Ingeniería de Detalle, Procura y Construcción (EPC) del Proyecto </w:t>
      </w:r>
      <w:r w:rsidR="00682D8A">
        <w:rPr>
          <w:rFonts w:asciiTheme="minorHAnsi" w:hAnsiTheme="minorHAnsi" w:cstheme="minorHAnsi"/>
          <w:sz w:val="22"/>
          <w:szCs w:val="22"/>
        </w:rPr>
        <w:t>“</w:t>
      </w:r>
      <w:r w:rsidR="00682D8A" w:rsidRPr="00477466">
        <w:rPr>
          <w:rFonts w:asciiTheme="minorHAnsi" w:hAnsiTheme="minorHAnsi" w:cstheme="minorHAnsi"/>
          <w:sz w:val="22"/>
          <w:szCs w:val="22"/>
        </w:rPr>
        <w:t>Const</w:t>
      </w:r>
      <w:r w:rsidR="00682D8A">
        <w:rPr>
          <w:rFonts w:asciiTheme="minorHAnsi" w:hAnsiTheme="minorHAnsi" w:cstheme="minorHAnsi"/>
          <w:sz w:val="22"/>
          <w:szCs w:val="22"/>
        </w:rPr>
        <w:t>.</w:t>
      </w:r>
      <w:r w:rsidR="00682D8A" w:rsidRPr="00477466">
        <w:rPr>
          <w:rFonts w:asciiTheme="minorHAnsi" w:hAnsiTheme="minorHAnsi" w:cstheme="minorHAnsi"/>
          <w:sz w:val="22"/>
          <w:szCs w:val="22"/>
        </w:rPr>
        <w:t xml:space="preserve"> </w:t>
      </w:r>
      <w:r w:rsidRPr="00477466">
        <w:rPr>
          <w:rFonts w:asciiTheme="minorHAnsi" w:hAnsiTheme="minorHAnsi" w:cstheme="minorHAnsi"/>
          <w:sz w:val="22"/>
          <w:szCs w:val="22"/>
        </w:rPr>
        <w:t>Planta Propileno y Polipropileno</w:t>
      </w:r>
      <w:r w:rsidR="00682D8A">
        <w:rPr>
          <w:rFonts w:asciiTheme="minorHAnsi" w:hAnsiTheme="minorHAnsi" w:cstheme="minorHAnsi"/>
          <w:sz w:val="22"/>
          <w:szCs w:val="22"/>
        </w:rPr>
        <w:t xml:space="preserve"> en Prov. Gran Chaco – Tarija” N°SISIN 0513–00092–00000</w:t>
      </w:r>
      <w:r w:rsidRPr="00477466">
        <w:rPr>
          <w:rFonts w:asciiTheme="minorHAnsi" w:hAnsiTheme="minorHAnsi" w:cstheme="minorHAnsi"/>
          <w:sz w:val="22"/>
          <w:szCs w:val="22"/>
        </w:rPr>
        <w:t xml:space="preserve">, que se realiza mediante la presente invitación a las Empresas Especializadas mundialmente reconocidas, conforme a </w:t>
      </w:r>
      <w:r w:rsidR="009F71FD" w:rsidRPr="00477466">
        <w:rPr>
          <w:rFonts w:asciiTheme="minorHAnsi" w:hAnsiTheme="minorHAnsi" w:cstheme="minorHAnsi"/>
          <w:sz w:val="22"/>
          <w:szCs w:val="22"/>
        </w:rPr>
        <w:t>los Términos de Referencia</w:t>
      </w:r>
      <w:r w:rsidRPr="00477466">
        <w:rPr>
          <w:rFonts w:asciiTheme="minorHAnsi" w:hAnsiTheme="minorHAnsi" w:cstheme="minorHAnsi"/>
          <w:sz w:val="22"/>
          <w:szCs w:val="22"/>
        </w:rPr>
        <w:t>, plazos y condiciones establecidas en estas Bases (en adelante “</w:t>
      </w:r>
      <w:r w:rsidR="006548FF" w:rsidRPr="00477466">
        <w:rPr>
          <w:rFonts w:asciiTheme="minorHAnsi" w:hAnsiTheme="minorHAnsi" w:cstheme="minorHAnsi"/>
          <w:sz w:val="22"/>
          <w:szCs w:val="22"/>
        </w:rPr>
        <w:t>Documento Base de Contratación - DBC</w:t>
      </w:r>
      <w:r w:rsidRPr="00477466">
        <w:rPr>
          <w:rFonts w:asciiTheme="minorHAnsi" w:hAnsiTheme="minorHAnsi" w:cstheme="minorHAnsi"/>
          <w:sz w:val="22"/>
          <w:szCs w:val="22"/>
        </w:rPr>
        <w:t>”)</w:t>
      </w:r>
      <w:r w:rsidR="001E09FE">
        <w:rPr>
          <w:rFonts w:asciiTheme="minorHAnsi" w:hAnsiTheme="minorHAnsi" w:cstheme="minorHAnsi"/>
          <w:sz w:val="22"/>
          <w:szCs w:val="22"/>
        </w:rPr>
        <w:t xml:space="preserve"> y</w:t>
      </w:r>
      <w:r w:rsidR="006548FF" w:rsidRPr="00477466">
        <w:rPr>
          <w:rFonts w:asciiTheme="minorHAnsi" w:hAnsiTheme="minorHAnsi" w:cstheme="minorHAnsi"/>
          <w:sz w:val="22"/>
          <w:szCs w:val="22"/>
        </w:rPr>
        <w:t xml:space="preserve"> Formularios</w:t>
      </w:r>
      <w:r w:rsidR="001E09FE">
        <w:rPr>
          <w:rFonts w:asciiTheme="minorHAnsi" w:hAnsiTheme="minorHAnsi" w:cstheme="minorHAnsi"/>
          <w:sz w:val="22"/>
          <w:szCs w:val="22"/>
        </w:rPr>
        <w:t>.</w:t>
      </w:r>
      <w:r w:rsidR="006548FF" w:rsidRPr="00477466">
        <w:rPr>
          <w:rFonts w:asciiTheme="minorHAnsi" w:hAnsiTheme="minorHAnsi" w:cstheme="minorHAnsi"/>
          <w:sz w:val="22"/>
          <w:szCs w:val="22"/>
        </w:rPr>
        <w:t xml:space="preserve"> </w:t>
      </w:r>
    </w:p>
    <w:p w14:paraId="6FBEC91E" w14:textId="77777777" w:rsidR="00C9489F" w:rsidRPr="00477466" w:rsidRDefault="00C9489F" w:rsidP="00C9489F">
      <w:pPr>
        <w:jc w:val="both"/>
        <w:rPr>
          <w:rFonts w:asciiTheme="minorHAnsi" w:hAnsiTheme="minorHAnsi" w:cstheme="minorHAnsi"/>
          <w:sz w:val="22"/>
          <w:szCs w:val="22"/>
        </w:rPr>
      </w:pPr>
    </w:p>
    <w:p w14:paraId="053680F5" w14:textId="7F2A3AD8" w:rsidR="00C9489F" w:rsidRPr="00477466" w:rsidRDefault="00C9489F" w:rsidP="00C9489F">
      <w:pPr>
        <w:jc w:val="both"/>
        <w:rPr>
          <w:rFonts w:asciiTheme="minorHAnsi" w:hAnsiTheme="minorHAnsi" w:cstheme="minorHAnsi"/>
          <w:sz w:val="22"/>
          <w:szCs w:val="22"/>
        </w:rPr>
      </w:pPr>
      <w:r w:rsidRPr="00477466">
        <w:rPr>
          <w:rFonts w:asciiTheme="minorHAnsi" w:hAnsiTheme="minorHAnsi" w:cstheme="minorHAnsi"/>
          <w:sz w:val="22"/>
          <w:szCs w:val="22"/>
        </w:rPr>
        <w:t>En adelante se denomina CONTRATISTA a la empresa seleccionada(s) para la ejecución del  servicio FEED-EPC.</w:t>
      </w:r>
    </w:p>
    <w:p w14:paraId="16FDF0A0" w14:textId="77777777" w:rsidR="00C9489F" w:rsidRPr="00477466" w:rsidRDefault="00C9489F" w:rsidP="00C9489F">
      <w:pPr>
        <w:jc w:val="both"/>
        <w:rPr>
          <w:rFonts w:asciiTheme="minorHAnsi" w:hAnsiTheme="minorHAnsi" w:cstheme="minorHAnsi"/>
          <w:sz w:val="22"/>
          <w:szCs w:val="22"/>
        </w:rPr>
      </w:pPr>
    </w:p>
    <w:p w14:paraId="2704F7C1" w14:textId="77777777" w:rsidR="00C9489F" w:rsidRPr="00477466" w:rsidRDefault="00C9489F" w:rsidP="00C9489F">
      <w:pPr>
        <w:jc w:val="both"/>
        <w:rPr>
          <w:rFonts w:asciiTheme="minorHAnsi" w:hAnsiTheme="minorHAnsi" w:cstheme="minorHAnsi"/>
          <w:sz w:val="22"/>
          <w:szCs w:val="22"/>
        </w:rPr>
      </w:pPr>
      <w:r w:rsidRPr="00477466">
        <w:rPr>
          <w:rFonts w:asciiTheme="minorHAnsi" w:hAnsiTheme="minorHAnsi" w:cstheme="minorHAnsi"/>
          <w:sz w:val="22"/>
          <w:szCs w:val="22"/>
        </w:rPr>
        <w:t>El servicio FEED-EPC será desarrollado en dos fases principales, mencionadas a continuación:</w:t>
      </w:r>
    </w:p>
    <w:p w14:paraId="04A1617D" w14:textId="77777777" w:rsidR="00C9489F" w:rsidRPr="00477466" w:rsidRDefault="00C9489F" w:rsidP="00C9489F">
      <w:pPr>
        <w:jc w:val="both"/>
        <w:rPr>
          <w:rFonts w:asciiTheme="minorHAnsi" w:hAnsiTheme="minorHAnsi" w:cstheme="minorHAnsi"/>
          <w:sz w:val="22"/>
          <w:szCs w:val="22"/>
        </w:rPr>
      </w:pPr>
    </w:p>
    <w:p w14:paraId="3E2598A1" w14:textId="77777777" w:rsidR="00C9489F" w:rsidRPr="00477466" w:rsidRDefault="00C9489F" w:rsidP="00C9489F">
      <w:pPr>
        <w:ind w:left="706"/>
        <w:jc w:val="both"/>
        <w:rPr>
          <w:rFonts w:asciiTheme="minorHAnsi" w:hAnsiTheme="minorHAnsi" w:cstheme="minorHAnsi"/>
          <w:sz w:val="22"/>
          <w:szCs w:val="22"/>
        </w:rPr>
      </w:pPr>
      <w:r w:rsidRPr="00477466">
        <w:rPr>
          <w:rFonts w:asciiTheme="minorHAnsi" w:hAnsiTheme="minorHAnsi" w:cstheme="minorHAnsi"/>
          <w:b/>
          <w:sz w:val="22"/>
          <w:szCs w:val="22"/>
        </w:rPr>
        <w:t>Fase 1</w:t>
      </w:r>
      <w:r w:rsidRPr="00477466">
        <w:rPr>
          <w:rFonts w:asciiTheme="minorHAnsi" w:hAnsiTheme="minorHAnsi" w:cstheme="minorHAnsi"/>
          <w:sz w:val="22"/>
          <w:szCs w:val="22"/>
        </w:rPr>
        <w:t xml:space="preserve"> (FEED a costos reembolsables): incluye la ejecución de los Servicios para el desarrollo de los trabajos FEED (actividades de Definición de Alcance y Pre-Construcción), que sean necesarias incluyendo el Estimado a Libro Abierto (OBE).</w:t>
      </w:r>
    </w:p>
    <w:p w14:paraId="435D3660" w14:textId="77777777" w:rsidR="00C9489F" w:rsidRPr="00477466" w:rsidRDefault="00C9489F" w:rsidP="00C9489F">
      <w:pPr>
        <w:ind w:left="706"/>
        <w:jc w:val="both"/>
        <w:rPr>
          <w:rFonts w:asciiTheme="minorHAnsi" w:hAnsiTheme="minorHAnsi" w:cstheme="minorHAnsi"/>
          <w:sz w:val="22"/>
          <w:szCs w:val="22"/>
        </w:rPr>
      </w:pPr>
    </w:p>
    <w:p w14:paraId="69FBCB34" w14:textId="454D3E49" w:rsidR="00C9489F" w:rsidRPr="00477466" w:rsidRDefault="00C9489F" w:rsidP="00C9489F">
      <w:pPr>
        <w:ind w:left="706"/>
        <w:jc w:val="both"/>
        <w:rPr>
          <w:rFonts w:asciiTheme="minorHAnsi" w:hAnsiTheme="minorHAnsi" w:cstheme="minorHAnsi"/>
          <w:sz w:val="22"/>
          <w:szCs w:val="22"/>
        </w:rPr>
      </w:pPr>
      <w:r w:rsidRPr="00477466">
        <w:rPr>
          <w:rFonts w:asciiTheme="minorHAnsi" w:hAnsiTheme="minorHAnsi" w:cstheme="minorHAnsi"/>
          <w:b/>
          <w:sz w:val="22"/>
          <w:szCs w:val="22"/>
        </w:rPr>
        <w:t>Fase 2</w:t>
      </w:r>
      <w:r w:rsidRPr="00477466">
        <w:rPr>
          <w:rFonts w:asciiTheme="minorHAnsi" w:hAnsiTheme="minorHAnsi" w:cstheme="minorHAnsi"/>
          <w:sz w:val="22"/>
          <w:szCs w:val="22"/>
        </w:rPr>
        <w:t xml:space="preserve"> (a </w:t>
      </w:r>
      <w:r w:rsidR="001E09FE">
        <w:rPr>
          <w:rFonts w:asciiTheme="minorHAnsi" w:hAnsiTheme="minorHAnsi" w:cstheme="minorHAnsi"/>
          <w:sz w:val="22"/>
          <w:szCs w:val="22"/>
        </w:rPr>
        <w:t>precio fijo</w:t>
      </w:r>
      <w:r w:rsidRPr="00477466">
        <w:rPr>
          <w:rFonts w:asciiTheme="minorHAnsi" w:hAnsiTheme="minorHAnsi" w:cstheme="minorHAnsi"/>
          <w:sz w:val="22"/>
          <w:szCs w:val="22"/>
        </w:rPr>
        <w:t>): incluye la ejecución de los Trabajos de EPC.</w:t>
      </w:r>
    </w:p>
    <w:p w14:paraId="7BAF6AEB" w14:textId="77777777" w:rsidR="00C9489F" w:rsidRPr="00477466" w:rsidRDefault="00C9489F" w:rsidP="00C9489F">
      <w:pPr>
        <w:jc w:val="both"/>
        <w:rPr>
          <w:rFonts w:asciiTheme="minorHAnsi" w:hAnsiTheme="minorHAnsi" w:cstheme="minorHAnsi"/>
          <w:sz w:val="22"/>
          <w:szCs w:val="22"/>
        </w:rPr>
      </w:pPr>
    </w:p>
    <w:p w14:paraId="13A5C231" w14:textId="0A79922C" w:rsidR="00C9489F" w:rsidRPr="00477466" w:rsidRDefault="00C9489F" w:rsidP="00C9489F">
      <w:pPr>
        <w:jc w:val="both"/>
        <w:rPr>
          <w:rFonts w:asciiTheme="minorHAnsi" w:hAnsiTheme="minorHAnsi" w:cstheme="minorHAnsi"/>
          <w:sz w:val="22"/>
          <w:szCs w:val="22"/>
        </w:rPr>
      </w:pPr>
      <w:r w:rsidRPr="00477466">
        <w:rPr>
          <w:rFonts w:asciiTheme="minorHAnsi" w:hAnsiTheme="minorHAnsi" w:cstheme="minorHAnsi"/>
          <w:sz w:val="22"/>
          <w:szCs w:val="22"/>
        </w:rPr>
        <w:t>La modalidad OBE es un proceso en el que el CONTRATISTA prepara estimados progresivos del precio total del Contrato y del plazo de ejecución.</w:t>
      </w:r>
    </w:p>
    <w:p w14:paraId="59179F5A" w14:textId="77777777" w:rsidR="00C9489F" w:rsidRPr="00477466" w:rsidRDefault="00C9489F" w:rsidP="00C9489F">
      <w:pPr>
        <w:jc w:val="both"/>
        <w:rPr>
          <w:rFonts w:asciiTheme="minorHAnsi" w:hAnsiTheme="minorHAnsi" w:cstheme="minorHAnsi"/>
          <w:b/>
          <w:sz w:val="22"/>
          <w:szCs w:val="22"/>
        </w:rPr>
      </w:pPr>
    </w:p>
    <w:p w14:paraId="7A491975" w14:textId="7C8744A3" w:rsidR="00C9489F" w:rsidRPr="00477466" w:rsidRDefault="00A83906" w:rsidP="00B16C8D">
      <w:pPr>
        <w:pStyle w:val="Prrafodelista"/>
        <w:numPr>
          <w:ilvl w:val="0"/>
          <w:numId w:val="70"/>
        </w:numPr>
        <w:jc w:val="both"/>
        <w:rPr>
          <w:rFonts w:asciiTheme="minorHAnsi" w:hAnsiTheme="minorHAnsi" w:cstheme="minorHAnsi"/>
          <w:b/>
          <w:sz w:val="22"/>
          <w:szCs w:val="22"/>
        </w:rPr>
      </w:pPr>
      <w:bookmarkStart w:id="4" w:name="_Toc428275807"/>
      <w:bookmarkStart w:id="5" w:name="_Toc445365612"/>
      <w:r w:rsidRPr="00477466">
        <w:rPr>
          <w:rFonts w:asciiTheme="minorHAnsi" w:hAnsiTheme="minorHAnsi" w:cstheme="minorHAnsi"/>
          <w:b/>
          <w:sz w:val="22"/>
          <w:szCs w:val="22"/>
        </w:rPr>
        <w:t>INFORMACIÓN GENERAL DEL PROYECTO</w:t>
      </w:r>
      <w:bookmarkEnd w:id="4"/>
      <w:bookmarkEnd w:id="5"/>
    </w:p>
    <w:p w14:paraId="61628E92" w14:textId="77777777" w:rsidR="00C9489F" w:rsidRPr="00477466" w:rsidRDefault="00C9489F" w:rsidP="00C9489F">
      <w:pPr>
        <w:jc w:val="both"/>
        <w:rPr>
          <w:rFonts w:asciiTheme="minorHAnsi" w:hAnsiTheme="minorHAnsi" w:cstheme="minorHAnsi"/>
          <w:sz w:val="22"/>
          <w:szCs w:val="22"/>
        </w:rPr>
      </w:pPr>
    </w:p>
    <w:p w14:paraId="1D0454A1" w14:textId="5C2FB67C" w:rsidR="00C9489F" w:rsidRPr="00477466" w:rsidRDefault="00C9489F" w:rsidP="00C9489F">
      <w:pPr>
        <w:jc w:val="both"/>
        <w:rPr>
          <w:rFonts w:asciiTheme="minorHAnsi" w:hAnsiTheme="minorHAnsi" w:cstheme="minorHAnsi"/>
          <w:sz w:val="22"/>
          <w:szCs w:val="22"/>
        </w:rPr>
      </w:pPr>
      <w:r w:rsidRPr="00477466">
        <w:rPr>
          <w:rFonts w:asciiTheme="minorHAnsi" w:hAnsiTheme="minorHAnsi" w:cstheme="minorHAnsi"/>
          <w:sz w:val="22"/>
          <w:szCs w:val="22"/>
        </w:rPr>
        <w:t xml:space="preserve">El Proyecto ha sido planificado con el propósito de producir 250 kTA de </w:t>
      </w:r>
      <w:r w:rsidR="00A83906">
        <w:rPr>
          <w:rFonts w:asciiTheme="minorHAnsi" w:hAnsiTheme="minorHAnsi" w:cstheme="minorHAnsi"/>
          <w:sz w:val="22"/>
          <w:szCs w:val="22"/>
        </w:rPr>
        <w:t>P</w:t>
      </w:r>
      <w:r w:rsidRPr="00477466">
        <w:rPr>
          <w:rFonts w:asciiTheme="minorHAnsi" w:hAnsiTheme="minorHAnsi" w:cstheme="minorHAnsi"/>
          <w:sz w:val="22"/>
          <w:szCs w:val="22"/>
        </w:rPr>
        <w:t>olipropileno en base al</w:t>
      </w:r>
      <w:r w:rsidR="00A83906">
        <w:rPr>
          <w:rFonts w:asciiTheme="minorHAnsi" w:hAnsiTheme="minorHAnsi" w:cstheme="minorHAnsi"/>
          <w:sz w:val="22"/>
          <w:szCs w:val="22"/>
        </w:rPr>
        <w:t xml:space="preserve"> P</w:t>
      </w:r>
      <w:r w:rsidRPr="00477466">
        <w:rPr>
          <w:rFonts w:asciiTheme="minorHAnsi" w:hAnsiTheme="minorHAnsi" w:cstheme="minorHAnsi"/>
          <w:sz w:val="22"/>
          <w:szCs w:val="22"/>
        </w:rPr>
        <w:t xml:space="preserve">ropileno que debe obtenerse del GLP que produzca la </w:t>
      </w:r>
      <w:r w:rsidR="009F71FD" w:rsidRPr="00477466">
        <w:rPr>
          <w:rFonts w:asciiTheme="minorHAnsi" w:hAnsiTheme="minorHAnsi" w:cstheme="minorHAnsi"/>
          <w:sz w:val="22"/>
          <w:szCs w:val="22"/>
        </w:rPr>
        <w:t>P</w:t>
      </w:r>
      <w:r w:rsidRPr="00477466">
        <w:rPr>
          <w:rFonts w:asciiTheme="minorHAnsi" w:hAnsiTheme="minorHAnsi" w:cstheme="minorHAnsi"/>
          <w:sz w:val="22"/>
          <w:szCs w:val="22"/>
        </w:rPr>
        <w:t xml:space="preserve">lanta de </w:t>
      </w:r>
      <w:r w:rsidR="009F71FD" w:rsidRPr="00477466">
        <w:rPr>
          <w:rFonts w:asciiTheme="minorHAnsi" w:hAnsiTheme="minorHAnsi" w:cstheme="minorHAnsi"/>
          <w:sz w:val="22"/>
          <w:szCs w:val="22"/>
        </w:rPr>
        <w:t>S</w:t>
      </w:r>
      <w:r w:rsidRPr="00477466">
        <w:rPr>
          <w:rFonts w:asciiTheme="minorHAnsi" w:hAnsiTheme="minorHAnsi" w:cstheme="minorHAnsi"/>
          <w:sz w:val="22"/>
          <w:szCs w:val="22"/>
        </w:rPr>
        <w:t xml:space="preserve">eparación de </w:t>
      </w:r>
      <w:r w:rsidR="009F71FD" w:rsidRPr="00477466">
        <w:rPr>
          <w:rFonts w:asciiTheme="minorHAnsi" w:hAnsiTheme="minorHAnsi" w:cstheme="minorHAnsi"/>
          <w:sz w:val="22"/>
          <w:szCs w:val="22"/>
        </w:rPr>
        <w:t>L</w:t>
      </w:r>
      <w:r w:rsidRPr="00477466">
        <w:rPr>
          <w:rFonts w:asciiTheme="minorHAnsi" w:hAnsiTheme="minorHAnsi" w:cstheme="minorHAnsi"/>
          <w:sz w:val="22"/>
          <w:szCs w:val="22"/>
        </w:rPr>
        <w:t>íquidos de Gran Chaco de YPFB</w:t>
      </w:r>
      <w:r w:rsidR="009F71FD" w:rsidRPr="00477466">
        <w:rPr>
          <w:rFonts w:asciiTheme="minorHAnsi" w:hAnsiTheme="minorHAnsi" w:cstheme="minorHAnsi"/>
          <w:sz w:val="22"/>
          <w:szCs w:val="22"/>
        </w:rPr>
        <w:t>,</w:t>
      </w:r>
      <w:r w:rsidRPr="00477466">
        <w:rPr>
          <w:rFonts w:asciiTheme="minorHAnsi" w:hAnsiTheme="minorHAnsi" w:cstheme="minorHAnsi"/>
          <w:sz w:val="22"/>
          <w:szCs w:val="22"/>
        </w:rPr>
        <w:t xml:space="preserve"> en </w:t>
      </w:r>
      <w:r w:rsidR="009C0CC1">
        <w:rPr>
          <w:rFonts w:asciiTheme="minorHAnsi" w:hAnsiTheme="minorHAnsi" w:cstheme="minorHAnsi"/>
          <w:sz w:val="22"/>
          <w:szCs w:val="22"/>
        </w:rPr>
        <w:t xml:space="preserve">el municipio </w:t>
      </w:r>
      <w:r w:rsidRPr="00477466">
        <w:rPr>
          <w:rFonts w:asciiTheme="minorHAnsi" w:hAnsiTheme="minorHAnsi" w:cstheme="minorHAnsi"/>
          <w:sz w:val="22"/>
          <w:szCs w:val="22"/>
        </w:rPr>
        <w:t xml:space="preserve">de </w:t>
      </w:r>
      <w:r w:rsidR="009C0CC1">
        <w:rPr>
          <w:rFonts w:asciiTheme="minorHAnsi" w:hAnsiTheme="minorHAnsi" w:cstheme="minorHAnsi"/>
          <w:sz w:val="22"/>
          <w:szCs w:val="22"/>
        </w:rPr>
        <w:t>Yacuiba</w:t>
      </w:r>
      <w:r w:rsidR="009F71FD" w:rsidRPr="00477466">
        <w:rPr>
          <w:rFonts w:asciiTheme="minorHAnsi" w:hAnsiTheme="minorHAnsi" w:cstheme="minorHAnsi"/>
          <w:sz w:val="22"/>
          <w:szCs w:val="22"/>
        </w:rPr>
        <w:t>,</w:t>
      </w:r>
      <w:r w:rsidRPr="00477466">
        <w:rPr>
          <w:rFonts w:asciiTheme="minorHAnsi" w:hAnsiTheme="minorHAnsi" w:cstheme="minorHAnsi"/>
          <w:sz w:val="22"/>
          <w:szCs w:val="22"/>
        </w:rPr>
        <w:t xml:space="preserve"> departamento de Tarija en Bolivia. El Alcance del Proyecto se define con mayor detalle en </w:t>
      </w:r>
      <w:r w:rsidR="009F71FD" w:rsidRPr="00477466">
        <w:rPr>
          <w:rFonts w:asciiTheme="minorHAnsi" w:hAnsiTheme="minorHAnsi" w:cstheme="minorHAnsi"/>
          <w:sz w:val="22"/>
          <w:szCs w:val="22"/>
        </w:rPr>
        <w:t>los Términos de Referencia.</w:t>
      </w:r>
    </w:p>
    <w:p w14:paraId="4A2F52F2" w14:textId="77777777" w:rsidR="00C9489F" w:rsidRPr="00477466" w:rsidRDefault="00C9489F" w:rsidP="00C9489F">
      <w:pPr>
        <w:jc w:val="both"/>
        <w:rPr>
          <w:rFonts w:asciiTheme="minorHAnsi" w:hAnsiTheme="minorHAnsi" w:cstheme="minorHAnsi"/>
          <w:sz w:val="22"/>
          <w:szCs w:val="22"/>
        </w:rPr>
      </w:pPr>
    </w:p>
    <w:p w14:paraId="148DD912" w14:textId="77777777" w:rsidR="00C9489F" w:rsidRPr="00477466" w:rsidRDefault="00C9489F" w:rsidP="00C9489F">
      <w:pPr>
        <w:jc w:val="both"/>
        <w:rPr>
          <w:rFonts w:asciiTheme="minorHAnsi" w:hAnsiTheme="minorHAnsi" w:cstheme="minorHAnsi"/>
          <w:sz w:val="22"/>
          <w:szCs w:val="22"/>
        </w:rPr>
      </w:pPr>
      <w:r w:rsidRPr="00477466">
        <w:rPr>
          <w:rFonts w:asciiTheme="minorHAnsi" w:hAnsiTheme="minorHAnsi" w:cstheme="minorHAnsi"/>
          <w:sz w:val="22"/>
          <w:szCs w:val="22"/>
        </w:rPr>
        <w:t>YPFB tiene planeada la ejecución del Proyecto de Construcción de las Plantas de Propileno y Polipropileno  (en adelante Proyecto) que comprende los siguientes Contratos principales:</w:t>
      </w:r>
    </w:p>
    <w:p w14:paraId="20CD4223" w14:textId="77777777" w:rsidR="00C9489F" w:rsidRPr="00477466" w:rsidRDefault="00C9489F" w:rsidP="00C9489F">
      <w:pPr>
        <w:jc w:val="both"/>
        <w:rPr>
          <w:rFonts w:asciiTheme="minorHAnsi" w:hAnsiTheme="minorHAnsi" w:cstheme="minorHAnsi"/>
          <w:sz w:val="22"/>
          <w:szCs w:val="22"/>
        </w:rPr>
      </w:pPr>
    </w:p>
    <w:p w14:paraId="7D6EEDD6" w14:textId="77777777" w:rsidR="00C9489F" w:rsidRPr="00477466" w:rsidRDefault="00C9489F" w:rsidP="00B16C8D">
      <w:pPr>
        <w:numPr>
          <w:ilvl w:val="0"/>
          <w:numId w:val="18"/>
        </w:numPr>
        <w:jc w:val="both"/>
        <w:rPr>
          <w:rFonts w:asciiTheme="minorHAnsi" w:hAnsiTheme="minorHAnsi" w:cstheme="minorHAnsi"/>
          <w:sz w:val="22"/>
          <w:szCs w:val="22"/>
        </w:rPr>
      </w:pPr>
      <w:r w:rsidRPr="00477466">
        <w:rPr>
          <w:rFonts w:asciiTheme="minorHAnsi" w:hAnsiTheme="minorHAnsi" w:cstheme="minorHAnsi"/>
          <w:sz w:val="22"/>
          <w:szCs w:val="22"/>
        </w:rPr>
        <w:t xml:space="preserve">Contrato de Ingeniería Básica Extendida e Ingeniería de Detalle, Suministro y Construcción (FEED-EPC), como resultado del presente proceso de </w:t>
      </w:r>
      <w:r w:rsidR="006548FF" w:rsidRPr="00477466">
        <w:rPr>
          <w:rFonts w:asciiTheme="minorHAnsi" w:hAnsiTheme="minorHAnsi" w:cstheme="minorHAnsi"/>
          <w:sz w:val="22"/>
          <w:szCs w:val="22"/>
        </w:rPr>
        <w:t>contratación</w:t>
      </w:r>
      <w:r w:rsidRPr="00477466">
        <w:rPr>
          <w:rFonts w:asciiTheme="minorHAnsi" w:hAnsiTheme="minorHAnsi" w:cstheme="minorHAnsi"/>
          <w:sz w:val="22"/>
          <w:szCs w:val="22"/>
        </w:rPr>
        <w:t>. Este Contrato se llevará a cabo en dos fases:</w:t>
      </w:r>
    </w:p>
    <w:p w14:paraId="23A722A1" w14:textId="77777777" w:rsidR="00C9489F" w:rsidRPr="00477466" w:rsidRDefault="00C9489F" w:rsidP="00C9489F">
      <w:pPr>
        <w:ind w:left="360"/>
        <w:jc w:val="both"/>
        <w:rPr>
          <w:rFonts w:asciiTheme="minorHAnsi" w:hAnsiTheme="minorHAnsi" w:cstheme="minorHAnsi"/>
          <w:b/>
          <w:sz w:val="22"/>
          <w:szCs w:val="22"/>
        </w:rPr>
      </w:pPr>
    </w:p>
    <w:p w14:paraId="5DE845F1" w14:textId="4CCEC0DB" w:rsidR="00C9489F" w:rsidRPr="00477466" w:rsidRDefault="00C9489F" w:rsidP="00B16C8D">
      <w:pPr>
        <w:numPr>
          <w:ilvl w:val="1"/>
          <w:numId w:val="18"/>
        </w:numPr>
        <w:jc w:val="both"/>
        <w:rPr>
          <w:rFonts w:asciiTheme="minorHAnsi" w:hAnsiTheme="minorHAnsi" w:cstheme="minorHAnsi"/>
          <w:sz w:val="22"/>
          <w:szCs w:val="22"/>
        </w:rPr>
      </w:pPr>
      <w:r w:rsidRPr="00477466">
        <w:rPr>
          <w:rFonts w:asciiTheme="minorHAnsi" w:hAnsiTheme="minorHAnsi" w:cstheme="minorHAnsi"/>
          <w:b/>
          <w:sz w:val="22"/>
          <w:szCs w:val="22"/>
        </w:rPr>
        <w:t xml:space="preserve"> Fase FEED:</w:t>
      </w:r>
      <w:r w:rsidRPr="00477466">
        <w:rPr>
          <w:rFonts w:asciiTheme="minorHAnsi" w:hAnsiTheme="minorHAnsi" w:cstheme="minorHAnsi"/>
          <w:sz w:val="22"/>
          <w:szCs w:val="22"/>
        </w:rPr>
        <w:t xml:space="preserve"> Comprende la Etapa de Definición de Alcance y la Etapa de Pre-construcción, realizada bajo la modalidad de Costos Reembolsables, en esta Fase el CONTRATISTA será responsable de:</w:t>
      </w:r>
    </w:p>
    <w:p w14:paraId="32D00505" w14:textId="77777777" w:rsidR="00C9489F" w:rsidRPr="00477466" w:rsidRDefault="00C9489F" w:rsidP="00C9489F">
      <w:pPr>
        <w:ind w:left="933"/>
        <w:jc w:val="both"/>
        <w:rPr>
          <w:rFonts w:asciiTheme="minorHAnsi" w:hAnsiTheme="minorHAnsi" w:cstheme="minorHAnsi"/>
          <w:sz w:val="22"/>
          <w:szCs w:val="22"/>
        </w:rPr>
      </w:pPr>
    </w:p>
    <w:p w14:paraId="715D5BD1" w14:textId="77777777"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t xml:space="preserve">Desarrollar los trabajos de Definición del Alcance, incluyendo la revisión e integración de los Paquetes de Diseño de Proceso que serán preparados por los Licenciantes designados y los Paquetes de Diseño de Proceso Extendido que preparará el </w:t>
      </w:r>
      <w:r w:rsidR="006548FF" w:rsidRPr="00477466">
        <w:rPr>
          <w:rFonts w:asciiTheme="minorHAnsi" w:hAnsiTheme="minorHAnsi" w:cstheme="minorHAnsi"/>
          <w:sz w:val="22"/>
          <w:szCs w:val="22"/>
        </w:rPr>
        <w:t>Proponente</w:t>
      </w:r>
      <w:r w:rsidRPr="00477466">
        <w:rPr>
          <w:rFonts w:asciiTheme="minorHAnsi" w:hAnsiTheme="minorHAnsi" w:cstheme="minorHAnsi"/>
          <w:sz w:val="22"/>
          <w:szCs w:val="22"/>
        </w:rPr>
        <w:t xml:space="preserve"> adjudicado del presente proceso.</w:t>
      </w:r>
    </w:p>
    <w:p w14:paraId="25985A50" w14:textId="77777777" w:rsidR="00C9489F" w:rsidRPr="00477466" w:rsidRDefault="00C9489F" w:rsidP="00C9489F">
      <w:pPr>
        <w:ind w:left="933" w:hanging="141"/>
        <w:jc w:val="both"/>
        <w:rPr>
          <w:rFonts w:asciiTheme="minorHAnsi" w:hAnsiTheme="minorHAnsi" w:cstheme="minorHAnsi"/>
          <w:sz w:val="22"/>
          <w:szCs w:val="22"/>
        </w:rPr>
      </w:pPr>
    </w:p>
    <w:p w14:paraId="60CD6C6D" w14:textId="77777777"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lastRenderedPageBreak/>
        <w:t>Efectuar la revisión e integración de la Ingeniería Básica Extendida del Proyecto, asegurándose de que los diseños básicos individuales Licenciados y No Licenciados sean compatibles en calidades de carga y capacidad de unidades, entre sí, y todos con  el Esquema de Procesos del Proyecto.</w:t>
      </w:r>
    </w:p>
    <w:p w14:paraId="43C588BC" w14:textId="77777777" w:rsidR="00C9489F" w:rsidRPr="00477466" w:rsidRDefault="00C9489F" w:rsidP="00C9489F">
      <w:pPr>
        <w:ind w:left="933" w:hanging="141"/>
        <w:jc w:val="both"/>
        <w:rPr>
          <w:rFonts w:asciiTheme="minorHAnsi" w:hAnsiTheme="minorHAnsi" w:cstheme="minorHAnsi"/>
          <w:sz w:val="22"/>
          <w:szCs w:val="22"/>
        </w:rPr>
      </w:pPr>
    </w:p>
    <w:p w14:paraId="0C1B66CC" w14:textId="77777777"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t>Desarrollar los Paquetes de Diseño de Tecnología No Licenciada del esquema de procesos. (OSBL’s, Sistema de Alivio y otros que se requieran)</w:t>
      </w:r>
    </w:p>
    <w:p w14:paraId="12435310" w14:textId="77777777" w:rsidR="00C9489F" w:rsidRPr="00477466" w:rsidRDefault="00C9489F" w:rsidP="00C9489F">
      <w:pPr>
        <w:ind w:left="933" w:hanging="141"/>
        <w:jc w:val="both"/>
        <w:rPr>
          <w:rFonts w:asciiTheme="minorHAnsi" w:hAnsiTheme="minorHAnsi" w:cstheme="minorHAnsi"/>
          <w:sz w:val="22"/>
          <w:szCs w:val="22"/>
        </w:rPr>
      </w:pPr>
    </w:p>
    <w:p w14:paraId="3BD65412" w14:textId="77777777"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t>La Especificación, en el más breve plazo durante el desarrollo del FEED, de los equipos críticos sujeto a largos plazos de entrega, como es el caso de reactores y recipientes de alto espesor de pared, compresores, fabricación de equipos de aleación y similares.</w:t>
      </w:r>
    </w:p>
    <w:p w14:paraId="2864066A" w14:textId="77777777" w:rsidR="00C9489F" w:rsidRPr="00477466" w:rsidRDefault="00C9489F" w:rsidP="00C9489F">
      <w:pPr>
        <w:ind w:left="933" w:hanging="141"/>
        <w:jc w:val="both"/>
        <w:rPr>
          <w:rFonts w:asciiTheme="minorHAnsi" w:hAnsiTheme="minorHAnsi" w:cstheme="minorHAnsi"/>
          <w:sz w:val="22"/>
          <w:szCs w:val="22"/>
        </w:rPr>
      </w:pPr>
    </w:p>
    <w:p w14:paraId="2056DC1D" w14:textId="77777777"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t>Proceder a la Solicitud de Propuestas (SDP)</w:t>
      </w:r>
      <w:r w:rsidR="00C021A7" w:rsidRPr="00477466">
        <w:rPr>
          <w:rFonts w:asciiTheme="minorHAnsi" w:hAnsiTheme="minorHAnsi" w:cstheme="minorHAnsi"/>
          <w:sz w:val="22"/>
          <w:szCs w:val="22"/>
        </w:rPr>
        <w:t xml:space="preserve"> de los Proveedores aprobados del “Vendor List”</w:t>
      </w:r>
      <w:r w:rsidRPr="00477466">
        <w:rPr>
          <w:rFonts w:asciiTheme="minorHAnsi" w:hAnsiTheme="minorHAnsi" w:cstheme="minorHAnsi"/>
          <w:sz w:val="22"/>
          <w:szCs w:val="22"/>
        </w:rPr>
        <w:t xml:space="preserve"> para la compra temprana de los equipos, con las especificaciones anteriores, y en coordinación con YPFB, proceder a la colocación de Órdenes de Compra</w:t>
      </w:r>
      <w:r w:rsidR="006548FF" w:rsidRPr="00477466">
        <w:rPr>
          <w:rFonts w:asciiTheme="minorHAnsi" w:hAnsiTheme="minorHAnsi" w:cstheme="minorHAnsi"/>
          <w:sz w:val="22"/>
          <w:szCs w:val="22"/>
        </w:rPr>
        <w:t xml:space="preserve"> o Contratos</w:t>
      </w:r>
      <w:r w:rsidRPr="00477466">
        <w:rPr>
          <w:rFonts w:asciiTheme="minorHAnsi" w:hAnsiTheme="minorHAnsi" w:cstheme="minorHAnsi"/>
          <w:sz w:val="22"/>
          <w:szCs w:val="22"/>
        </w:rPr>
        <w:t>.</w:t>
      </w:r>
    </w:p>
    <w:p w14:paraId="3F470293" w14:textId="77777777" w:rsidR="00C9489F" w:rsidRPr="00477466" w:rsidRDefault="00C9489F" w:rsidP="00C9489F">
      <w:pPr>
        <w:ind w:left="933" w:hanging="141"/>
        <w:jc w:val="both"/>
        <w:rPr>
          <w:rFonts w:asciiTheme="minorHAnsi" w:hAnsiTheme="minorHAnsi" w:cstheme="minorHAnsi"/>
          <w:sz w:val="22"/>
          <w:szCs w:val="22"/>
        </w:rPr>
      </w:pPr>
    </w:p>
    <w:p w14:paraId="223AAA87" w14:textId="3F5B4F4F"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t>La adquisición de equipos principales de largo plazo de entrega se realizará bajo la modalidad de costos reembolsables siempre y cuando el CONTRATISTA, el Licenciante y YPFB estén de a</w:t>
      </w:r>
      <w:r w:rsidR="006548FF" w:rsidRPr="00477466">
        <w:rPr>
          <w:rFonts w:asciiTheme="minorHAnsi" w:hAnsiTheme="minorHAnsi" w:cstheme="minorHAnsi"/>
          <w:sz w:val="22"/>
          <w:szCs w:val="22"/>
        </w:rPr>
        <w:t>cuerdo</w:t>
      </w:r>
      <w:r w:rsidR="003A4912" w:rsidRPr="00477466">
        <w:rPr>
          <w:rFonts w:asciiTheme="minorHAnsi" w:hAnsiTheme="minorHAnsi" w:cstheme="minorHAnsi"/>
          <w:sz w:val="22"/>
          <w:szCs w:val="22"/>
        </w:rPr>
        <w:t>, conforme al Contrato</w:t>
      </w:r>
      <w:r w:rsidRPr="00477466">
        <w:rPr>
          <w:rFonts w:asciiTheme="minorHAnsi" w:hAnsiTheme="minorHAnsi" w:cstheme="minorHAnsi"/>
          <w:sz w:val="22"/>
          <w:szCs w:val="22"/>
        </w:rPr>
        <w:t>.</w:t>
      </w:r>
    </w:p>
    <w:p w14:paraId="3FACD0D0" w14:textId="77777777" w:rsidR="00C9489F" w:rsidRPr="00477466" w:rsidRDefault="00C9489F" w:rsidP="00C9489F">
      <w:pPr>
        <w:ind w:left="366"/>
        <w:jc w:val="both"/>
        <w:rPr>
          <w:rFonts w:asciiTheme="minorHAnsi" w:hAnsiTheme="minorHAnsi" w:cstheme="minorHAnsi"/>
          <w:sz w:val="22"/>
          <w:szCs w:val="22"/>
        </w:rPr>
      </w:pPr>
    </w:p>
    <w:p w14:paraId="63D3983F" w14:textId="77777777"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t>Desarrollar un Estimado a Libro Abierto (OBE) para definir el Precio del Contrato y su ejecución en la Etapa de Construcción del Proyecto.</w:t>
      </w:r>
    </w:p>
    <w:p w14:paraId="47849D2D" w14:textId="77777777" w:rsidR="00C9489F" w:rsidRPr="00477466" w:rsidRDefault="00C9489F" w:rsidP="00C9489F">
      <w:pPr>
        <w:ind w:left="933" w:hanging="141"/>
        <w:jc w:val="both"/>
        <w:rPr>
          <w:rFonts w:asciiTheme="minorHAnsi" w:hAnsiTheme="minorHAnsi" w:cstheme="minorHAnsi"/>
          <w:sz w:val="22"/>
          <w:szCs w:val="22"/>
        </w:rPr>
      </w:pPr>
    </w:p>
    <w:p w14:paraId="458E9D97" w14:textId="77777777"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t>Desarrollar un conjunto optimizado y exhaustivo de especificaciones de trabajo para los Paquetes FEED, de conformidad con los requisitos de YPFB que definan las instalaciones del Proyecto, así como las Especificaciones Generales de Ingeniería y otra información técnica.</w:t>
      </w:r>
    </w:p>
    <w:p w14:paraId="0B408652" w14:textId="77777777" w:rsidR="00C9489F" w:rsidRPr="00477466" w:rsidRDefault="00C9489F" w:rsidP="00C9489F">
      <w:pPr>
        <w:ind w:left="933"/>
        <w:jc w:val="both"/>
        <w:rPr>
          <w:rFonts w:asciiTheme="minorHAnsi" w:hAnsiTheme="minorHAnsi" w:cstheme="minorHAnsi"/>
          <w:sz w:val="22"/>
          <w:szCs w:val="22"/>
          <w:highlight w:val="yellow"/>
        </w:rPr>
      </w:pPr>
    </w:p>
    <w:p w14:paraId="456DB0CF" w14:textId="2ABBAD4A"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t>Deberá también elaborar un Plan para Operación y Mantenimiento (O&amp;M) y un plan de entrenamiento (selección de personal, capacitación por parte de Licenciantes, capacitación por parte de CONTRATISTA, capacitación por parte de vendors) los que deberán implementarse durante la Etapa EPC del Proyecto para que YPFB cuente con el personal idóneo y capacitado para el arranque de la Planta.</w:t>
      </w:r>
    </w:p>
    <w:p w14:paraId="1C24D7CF" w14:textId="77777777" w:rsidR="00C9489F" w:rsidRPr="00477466" w:rsidRDefault="00C9489F" w:rsidP="00C9489F">
      <w:pPr>
        <w:ind w:left="933" w:hanging="141"/>
        <w:jc w:val="both"/>
        <w:rPr>
          <w:rFonts w:asciiTheme="minorHAnsi" w:hAnsiTheme="minorHAnsi" w:cstheme="minorHAnsi"/>
          <w:sz w:val="22"/>
          <w:szCs w:val="22"/>
        </w:rPr>
      </w:pPr>
    </w:p>
    <w:p w14:paraId="4C77D52C" w14:textId="77777777"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t>Desarrollar un Plan expandido de ejecución del Proyecto en dos partes, que cubra todos los aspectos del alcance post-Definición del Alcance (Etapas de Pre-construcción y EPC).</w:t>
      </w:r>
    </w:p>
    <w:p w14:paraId="2C39E2EF" w14:textId="77777777" w:rsidR="00C9489F" w:rsidRPr="00477466" w:rsidRDefault="00C9489F" w:rsidP="00C9489F">
      <w:pPr>
        <w:ind w:left="933" w:hanging="141"/>
        <w:jc w:val="both"/>
        <w:rPr>
          <w:rFonts w:asciiTheme="minorHAnsi" w:hAnsiTheme="minorHAnsi" w:cstheme="minorHAnsi"/>
          <w:sz w:val="22"/>
          <w:szCs w:val="22"/>
        </w:rPr>
      </w:pPr>
    </w:p>
    <w:p w14:paraId="43C3BE85" w14:textId="3F115933" w:rsidR="00C9489F" w:rsidRPr="00477466" w:rsidRDefault="00C9489F" w:rsidP="00B16C8D">
      <w:pPr>
        <w:numPr>
          <w:ilvl w:val="0"/>
          <w:numId w:val="19"/>
        </w:numPr>
        <w:ind w:left="933" w:hanging="141"/>
        <w:jc w:val="both"/>
        <w:rPr>
          <w:rFonts w:asciiTheme="minorHAnsi" w:hAnsiTheme="minorHAnsi" w:cstheme="minorHAnsi"/>
          <w:sz w:val="22"/>
          <w:szCs w:val="22"/>
        </w:rPr>
      </w:pPr>
      <w:r w:rsidRPr="00477466">
        <w:rPr>
          <w:rFonts w:asciiTheme="minorHAnsi" w:hAnsiTheme="minorHAnsi" w:cstheme="minorHAnsi"/>
          <w:sz w:val="22"/>
          <w:szCs w:val="22"/>
        </w:rPr>
        <w:t xml:space="preserve">Durante las partes iniciales del trabajo post-Definición del Alcance (la Etapa de Pre-construcción), YPFB y el CONTRATISTA podrán convenir de mutuo acuerdo la Conversión del OBE a un Contrato a Suma Alzada, Llave en Mano, “con costo, precio y cronograma fijos” para el trabajo EPC. </w:t>
      </w:r>
    </w:p>
    <w:p w14:paraId="4770CA09" w14:textId="77777777" w:rsidR="00C9489F" w:rsidRPr="00477466" w:rsidRDefault="00C9489F" w:rsidP="00C9489F">
      <w:pPr>
        <w:jc w:val="both"/>
        <w:rPr>
          <w:rFonts w:asciiTheme="minorHAnsi" w:hAnsiTheme="minorHAnsi" w:cstheme="minorHAnsi"/>
          <w:sz w:val="22"/>
          <w:szCs w:val="22"/>
        </w:rPr>
      </w:pPr>
    </w:p>
    <w:p w14:paraId="4D038D51" w14:textId="36E01C17" w:rsidR="00C9489F" w:rsidRPr="00477466" w:rsidRDefault="00C9489F" w:rsidP="00B16C8D">
      <w:pPr>
        <w:numPr>
          <w:ilvl w:val="1"/>
          <w:numId w:val="18"/>
        </w:numPr>
        <w:jc w:val="both"/>
        <w:rPr>
          <w:rFonts w:asciiTheme="minorHAnsi" w:hAnsiTheme="minorHAnsi" w:cstheme="minorHAnsi"/>
          <w:sz w:val="22"/>
          <w:szCs w:val="22"/>
        </w:rPr>
      </w:pPr>
      <w:r w:rsidRPr="00477466">
        <w:rPr>
          <w:rFonts w:asciiTheme="minorHAnsi" w:hAnsiTheme="minorHAnsi" w:cstheme="minorHAnsi"/>
          <w:b/>
          <w:sz w:val="22"/>
          <w:szCs w:val="22"/>
        </w:rPr>
        <w:t>Fase EPC:</w:t>
      </w:r>
      <w:r w:rsidRPr="00477466">
        <w:rPr>
          <w:rFonts w:asciiTheme="minorHAnsi" w:hAnsiTheme="minorHAnsi" w:cstheme="minorHAnsi"/>
          <w:sz w:val="22"/>
          <w:szCs w:val="22"/>
        </w:rPr>
        <w:t xml:space="preserve"> Luego de esta Conversión a Suma Alzada, durante la Etapa de Construcción, el CONTRATISTA será responsable de completar la Ingeniería de Detalle, Suministro (adquisiciones, subcontratación, transporte, inspección, aduana) de los equipos y materiales, y Construcción, Culminación Mecánica, Pre-Comisionado,   Comisionado y Puesta en Marcha, Pruebas de Garantía de todas las instalaciones del Proyecto, y de la gestión, coordinación y control en general del Alcance del trabajo, hasta la operación normal.</w:t>
      </w:r>
    </w:p>
    <w:p w14:paraId="1C51324C" w14:textId="77777777" w:rsidR="00C9489F" w:rsidRPr="00477466" w:rsidRDefault="00C9489F" w:rsidP="00C9489F">
      <w:pPr>
        <w:ind w:left="360"/>
        <w:jc w:val="both"/>
        <w:rPr>
          <w:rFonts w:asciiTheme="minorHAnsi" w:hAnsiTheme="minorHAnsi" w:cstheme="minorHAnsi"/>
          <w:sz w:val="22"/>
          <w:szCs w:val="22"/>
        </w:rPr>
      </w:pPr>
    </w:p>
    <w:p w14:paraId="7203473A" w14:textId="526702E1" w:rsidR="00C9489F" w:rsidRPr="00477466" w:rsidRDefault="00C9489F" w:rsidP="00A40A93">
      <w:pPr>
        <w:ind w:left="708"/>
        <w:jc w:val="both"/>
        <w:rPr>
          <w:rFonts w:asciiTheme="minorHAnsi" w:hAnsiTheme="minorHAnsi" w:cstheme="minorHAnsi"/>
          <w:sz w:val="22"/>
          <w:szCs w:val="22"/>
        </w:rPr>
      </w:pPr>
      <w:r w:rsidRPr="00477466">
        <w:rPr>
          <w:rFonts w:asciiTheme="minorHAnsi" w:hAnsiTheme="minorHAnsi" w:cstheme="minorHAnsi"/>
          <w:sz w:val="22"/>
          <w:szCs w:val="22"/>
        </w:rPr>
        <w:t>También se hará cargo del entrenamiento y capacitación definida durante el FEED</w:t>
      </w:r>
      <w:r w:rsidR="006548FF" w:rsidRPr="00477466">
        <w:rPr>
          <w:rFonts w:asciiTheme="minorHAnsi" w:hAnsiTheme="minorHAnsi" w:cstheme="minorHAnsi"/>
          <w:sz w:val="22"/>
          <w:szCs w:val="22"/>
        </w:rPr>
        <w:t>.</w:t>
      </w:r>
      <w:r w:rsidRPr="00477466">
        <w:rPr>
          <w:rFonts w:asciiTheme="minorHAnsi" w:hAnsiTheme="minorHAnsi" w:cstheme="minorHAnsi"/>
          <w:sz w:val="22"/>
          <w:szCs w:val="22"/>
        </w:rPr>
        <w:t xml:space="preserve"> El CONTRATISTA será el único responsable de la ejecución de los trabajos del Proyecto. Sus obligaciones detalladas se definirán en el Contrato </w:t>
      </w:r>
      <w:r w:rsidR="009F71FD" w:rsidRPr="00477466">
        <w:rPr>
          <w:rFonts w:asciiTheme="minorHAnsi" w:hAnsiTheme="minorHAnsi" w:cstheme="minorHAnsi"/>
          <w:sz w:val="22"/>
          <w:szCs w:val="22"/>
        </w:rPr>
        <w:t>y los Términos de Referencia.</w:t>
      </w:r>
    </w:p>
    <w:p w14:paraId="02D07010" w14:textId="5781EB79" w:rsidR="001F1F50" w:rsidRPr="00477466" w:rsidRDefault="001F1F50" w:rsidP="009F71FD">
      <w:pPr>
        <w:jc w:val="both"/>
        <w:rPr>
          <w:rFonts w:asciiTheme="minorHAnsi" w:hAnsiTheme="minorHAnsi" w:cstheme="minorHAnsi"/>
          <w:sz w:val="22"/>
          <w:szCs w:val="22"/>
          <w:highlight w:val="yellow"/>
        </w:rPr>
      </w:pPr>
    </w:p>
    <w:p w14:paraId="1167D02F" w14:textId="0809A1D2" w:rsidR="00C021A7" w:rsidRDefault="00C9489F" w:rsidP="005C26F3">
      <w:pPr>
        <w:numPr>
          <w:ilvl w:val="0"/>
          <w:numId w:val="18"/>
        </w:numPr>
        <w:jc w:val="both"/>
        <w:rPr>
          <w:rFonts w:asciiTheme="minorHAnsi" w:hAnsiTheme="minorHAnsi" w:cstheme="minorHAnsi"/>
          <w:sz w:val="22"/>
          <w:szCs w:val="22"/>
        </w:rPr>
      </w:pPr>
      <w:r w:rsidRPr="00477466">
        <w:rPr>
          <w:rFonts w:asciiTheme="minorHAnsi" w:hAnsiTheme="minorHAnsi" w:cstheme="minorHAnsi"/>
          <w:sz w:val="22"/>
          <w:szCs w:val="22"/>
        </w:rPr>
        <w:t>Contrato de Consultoría de Gestión y Supervisión del Proyecto (PMC) para unirse al Equipo de Proyecto de YPFB y preste servicios de Gestión del Proyecto para la coordinación y la implementación de las actividades de YPFB y supervise el trabajo del CONTRATISTA.</w:t>
      </w:r>
    </w:p>
    <w:p w14:paraId="7491BB58" w14:textId="77777777" w:rsidR="00B421D4" w:rsidRDefault="00B421D4" w:rsidP="005C26F3">
      <w:pPr>
        <w:ind w:left="360"/>
        <w:jc w:val="both"/>
        <w:rPr>
          <w:rFonts w:asciiTheme="minorHAnsi" w:hAnsiTheme="minorHAnsi" w:cstheme="minorHAnsi"/>
          <w:sz w:val="22"/>
          <w:szCs w:val="22"/>
        </w:rPr>
      </w:pPr>
    </w:p>
    <w:p w14:paraId="15CD18CE" w14:textId="38958356" w:rsidR="00B421D4" w:rsidRPr="00477466" w:rsidRDefault="00B421D4" w:rsidP="005C26F3">
      <w:pPr>
        <w:ind w:left="360"/>
        <w:jc w:val="both"/>
        <w:rPr>
          <w:rFonts w:asciiTheme="minorHAnsi" w:hAnsiTheme="minorHAnsi" w:cstheme="minorHAnsi"/>
          <w:sz w:val="22"/>
          <w:szCs w:val="22"/>
        </w:rPr>
      </w:pPr>
      <w:r w:rsidRPr="005C26F3">
        <w:rPr>
          <w:rFonts w:asciiTheme="minorHAnsi" w:hAnsiTheme="minorHAnsi" w:cstheme="minorHAnsi"/>
          <w:sz w:val="22"/>
          <w:szCs w:val="22"/>
        </w:rPr>
        <w:t xml:space="preserve">NOTA: LAS EMPRESAS QUE PARTICIPEN DEL PRESENTE PROCESO DE CONTRATACIÓN, PODRAN PARTICIPAR DEL PROCESO DE CONTRATACION PARA EL SERVICIO DE CONSULTORÍA DE GESTIÓN Y SUPERVISIÓN DEL PROYECTO (PMC). EN CASO DE RESULTAR ADJUDICADO CON EL SERVICIO FEED-EPC DEL PROYECTO DE CONSTRUCCIÓN DE PLANTAS DE PROPILENO Y POLIPROPILENO, LA </w:t>
      </w:r>
      <w:r w:rsidR="005C26F3">
        <w:rPr>
          <w:rFonts w:asciiTheme="minorHAnsi" w:hAnsiTheme="minorHAnsi" w:cstheme="minorHAnsi"/>
          <w:sz w:val="22"/>
          <w:szCs w:val="22"/>
        </w:rPr>
        <w:t>PROPUESTA</w:t>
      </w:r>
      <w:r w:rsidRPr="005C26F3">
        <w:rPr>
          <w:rFonts w:asciiTheme="minorHAnsi" w:hAnsiTheme="minorHAnsi" w:cstheme="minorHAnsi"/>
          <w:sz w:val="22"/>
          <w:szCs w:val="22"/>
        </w:rPr>
        <w:t xml:space="preserve"> PARA EL PROCESO DE CONTRATACION PARA EL SERVICIO DE CONSULTORÍA DE GESTIÓN Y SUPERVISIÓN DEL PROYECTO (PMC) QUEDAR</w:t>
      </w:r>
      <w:r w:rsidR="00864D19" w:rsidRPr="005C26F3">
        <w:rPr>
          <w:rFonts w:asciiTheme="minorHAnsi" w:hAnsiTheme="minorHAnsi" w:cstheme="minorHAnsi"/>
          <w:sz w:val="22"/>
          <w:szCs w:val="22"/>
        </w:rPr>
        <w:t>Á</w:t>
      </w:r>
      <w:r w:rsidRPr="005C26F3">
        <w:rPr>
          <w:rFonts w:asciiTheme="minorHAnsi" w:hAnsiTheme="minorHAnsi" w:cstheme="minorHAnsi"/>
          <w:sz w:val="22"/>
          <w:szCs w:val="22"/>
        </w:rPr>
        <w:t xml:space="preserve"> </w:t>
      </w:r>
      <w:r w:rsidR="005C26F3">
        <w:rPr>
          <w:rFonts w:asciiTheme="minorHAnsi" w:hAnsiTheme="minorHAnsi" w:cstheme="minorHAnsi"/>
          <w:sz w:val="22"/>
          <w:szCs w:val="22"/>
        </w:rPr>
        <w:t>DESCALIFICADA</w:t>
      </w:r>
      <w:r w:rsidRPr="005C26F3">
        <w:rPr>
          <w:rFonts w:asciiTheme="minorHAnsi" w:hAnsiTheme="minorHAnsi" w:cstheme="minorHAnsi"/>
          <w:sz w:val="22"/>
          <w:szCs w:val="22"/>
        </w:rPr>
        <w:t>.</w:t>
      </w:r>
      <w:r>
        <w:rPr>
          <w:rFonts w:asciiTheme="minorHAnsi" w:hAnsiTheme="minorHAnsi" w:cstheme="minorHAnsi"/>
          <w:sz w:val="22"/>
          <w:szCs w:val="22"/>
        </w:rPr>
        <w:t xml:space="preserve">  </w:t>
      </w:r>
    </w:p>
    <w:p w14:paraId="56AA61A8" w14:textId="77777777" w:rsidR="00C021A7" w:rsidRPr="00477466" w:rsidRDefault="00C021A7" w:rsidP="001F1F50">
      <w:pPr>
        <w:ind w:left="360"/>
        <w:jc w:val="both"/>
        <w:rPr>
          <w:rFonts w:asciiTheme="minorHAnsi" w:hAnsiTheme="minorHAnsi" w:cstheme="minorHAnsi"/>
          <w:sz w:val="22"/>
          <w:szCs w:val="22"/>
        </w:rPr>
      </w:pPr>
    </w:p>
    <w:p w14:paraId="61715EEB" w14:textId="77777777" w:rsidR="00C021A7" w:rsidRPr="00477466" w:rsidRDefault="00C021A7" w:rsidP="00B16C8D">
      <w:pPr>
        <w:numPr>
          <w:ilvl w:val="0"/>
          <w:numId w:val="18"/>
        </w:numPr>
        <w:jc w:val="both"/>
        <w:rPr>
          <w:rFonts w:asciiTheme="minorHAnsi" w:hAnsiTheme="minorHAnsi" w:cstheme="minorHAnsi"/>
          <w:sz w:val="22"/>
          <w:szCs w:val="22"/>
        </w:rPr>
      </w:pPr>
      <w:r w:rsidRPr="00477466">
        <w:rPr>
          <w:rFonts w:asciiTheme="minorHAnsi" w:hAnsiTheme="minorHAnsi" w:cstheme="minorHAnsi"/>
          <w:sz w:val="22"/>
          <w:szCs w:val="22"/>
        </w:rPr>
        <w:t>Contrato de Servicio EPC para la construcción de un acueducto para transportar agua cruda desde el rio Pilcomayo en la Provincia Villamontes hasta el Sitio del Proyecto ubicado en el predio “Cabaña Algarrobal”  en la localidad del Palmar en la Provincia Yacuiba.</w:t>
      </w:r>
    </w:p>
    <w:p w14:paraId="555344FF" w14:textId="77777777" w:rsidR="00C021A7" w:rsidRPr="00477466" w:rsidRDefault="00C021A7" w:rsidP="001F1F50">
      <w:pPr>
        <w:pStyle w:val="Prrafodelista"/>
        <w:rPr>
          <w:rFonts w:asciiTheme="minorHAnsi" w:hAnsiTheme="minorHAnsi" w:cstheme="minorHAnsi"/>
          <w:sz w:val="22"/>
          <w:szCs w:val="22"/>
        </w:rPr>
      </w:pPr>
    </w:p>
    <w:p w14:paraId="768ACC7D" w14:textId="4B6A9108" w:rsidR="00C021A7" w:rsidRPr="00477466" w:rsidRDefault="00C021A7" w:rsidP="00B16C8D">
      <w:pPr>
        <w:numPr>
          <w:ilvl w:val="0"/>
          <w:numId w:val="18"/>
        </w:numPr>
        <w:jc w:val="both"/>
        <w:rPr>
          <w:rFonts w:asciiTheme="minorHAnsi" w:hAnsiTheme="minorHAnsi" w:cstheme="minorHAnsi"/>
          <w:sz w:val="22"/>
          <w:szCs w:val="22"/>
        </w:rPr>
      </w:pPr>
      <w:r w:rsidRPr="00477466">
        <w:rPr>
          <w:rFonts w:asciiTheme="minorHAnsi" w:hAnsiTheme="minorHAnsi" w:cstheme="minorHAnsi"/>
          <w:sz w:val="22"/>
          <w:szCs w:val="22"/>
        </w:rPr>
        <w:t xml:space="preserve">Contratos de adquisición de Licencias y desarrollo de PDP´s para los procesos licenciados OLEFLEX de UOP </w:t>
      </w:r>
      <w:r w:rsidR="001E09FE">
        <w:rPr>
          <w:rFonts w:asciiTheme="minorHAnsi" w:hAnsiTheme="minorHAnsi" w:cstheme="minorHAnsi"/>
          <w:sz w:val="22"/>
          <w:szCs w:val="22"/>
        </w:rPr>
        <w:t xml:space="preserve">LLC </w:t>
      </w:r>
      <w:r w:rsidRPr="00477466">
        <w:rPr>
          <w:rFonts w:asciiTheme="minorHAnsi" w:hAnsiTheme="minorHAnsi" w:cstheme="minorHAnsi"/>
          <w:sz w:val="22"/>
          <w:szCs w:val="22"/>
        </w:rPr>
        <w:t>y SPHERIPOL de Lyonde</w:t>
      </w:r>
      <w:r w:rsidR="00EB097B" w:rsidRPr="00477466">
        <w:rPr>
          <w:rFonts w:asciiTheme="minorHAnsi" w:hAnsiTheme="minorHAnsi" w:cstheme="minorHAnsi"/>
          <w:sz w:val="22"/>
          <w:szCs w:val="22"/>
        </w:rPr>
        <w:t>l</w:t>
      </w:r>
      <w:r w:rsidR="006D72BD">
        <w:rPr>
          <w:rFonts w:asciiTheme="minorHAnsi" w:hAnsiTheme="minorHAnsi" w:cstheme="minorHAnsi"/>
          <w:sz w:val="22"/>
          <w:szCs w:val="22"/>
        </w:rPr>
        <w:t>lBasell para la producción de Propileno y P</w:t>
      </w:r>
      <w:r w:rsidRPr="00477466">
        <w:rPr>
          <w:rFonts w:asciiTheme="minorHAnsi" w:hAnsiTheme="minorHAnsi" w:cstheme="minorHAnsi"/>
          <w:sz w:val="22"/>
          <w:szCs w:val="22"/>
        </w:rPr>
        <w:t>olipropileno respectivamente.</w:t>
      </w:r>
    </w:p>
    <w:p w14:paraId="45D3E027" w14:textId="77777777" w:rsidR="004D6AD2" w:rsidRPr="00477466" w:rsidRDefault="004D6AD2">
      <w:pPr>
        <w:rPr>
          <w:rFonts w:asciiTheme="minorHAnsi" w:hAnsiTheme="minorHAnsi" w:cstheme="minorHAnsi"/>
          <w:sz w:val="22"/>
          <w:szCs w:val="22"/>
        </w:rPr>
      </w:pPr>
      <w:r w:rsidRPr="00477466">
        <w:rPr>
          <w:rFonts w:asciiTheme="minorHAnsi" w:hAnsiTheme="minorHAnsi" w:cstheme="minorHAnsi"/>
          <w:sz w:val="22"/>
          <w:szCs w:val="22"/>
        </w:rPr>
        <w:br w:type="page"/>
      </w:r>
    </w:p>
    <w:p w14:paraId="6C4B2509" w14:textId="77777777" w:rsidR="00C9489F" w:rsidRPr="006D154A" w:rsidRDefault="00C9489F" w:rsidP="006D154A">
      <w:pPr>
        <w:pStyle w:val="Ttulo1"/>
        <w:spacing w:before="0"/>
        <w:jc w:val="center"/>
        <w:rPr>
          <w:rFonts w:asciiTheme="minorHAnsi" w:hAnsiTheme="minorHAnsi" w:cstheme="minorHAnsi"/>
          <w:sz w:val="22"/>
          <w:szCs w:val="22"/>
        </w:rPr>
      </w:pPr>
      <w:bookmarkStart w:id="6" w:name="_Toc449477763"/>
      <w:r w:rsidRPr="004955AD">
        <w:rPr>
          <w:rFonts w:asciiTheme="minorHAnsi" w:hAnsiTheme="minorHAnsi" w:cstheme="minorHAnsi"/>
          <w:sz w:val="22"/>
          <w:szCs w:val="22"/>
        </w:rPr>
        <w:lastRenderedPageBreak/>
        <w:t xml:space="preserve">PARTE </w:t>
      </w:r>
      <w:r w:rsidR="00022E5C" w:rsidRPr="004955AD">
        <w:rPr>
          <w:rFonts w:asciiTheme="minorHAnsi" w:hAnsiTheme="minorHAnsi" w:cstheme="minorHAnsi"/>
          <w:sz w:val="22"/>
          <w:szCs w:val="22"/>
        </w:rPr>
        <w:t>I</w:t>
      </w:r>
      <w:r w:rsidRPr="004955AD">
        <w:rPr>
          <w:rFonts w:asciiTheme="minorHAnsi" w:hAnsiTheme="minorHAnsi" w:cstheme="minorHAnsi"/>
          <w:sz w:val="22"/>
          <w:szCs w:val="22"/>
        </w:rPr>
        <w:t>II</w:t>
      </w:r>
      <w:bookmarkEnd w:id="6"/>
    </w:p>
    <w:p w14:paraId="19D8C78D" w14:textId="1BB3AC75" w:rsidR="0062797D" w:rsidRPr="004955AD" w:rsidRDefault="0062797D" w:rsidP="004955AD">
      <w:pPr>
        <w:pStyle w:val="Ttulo1"/>
        <w:spacing w:before="0"/>
        <w:jc w:val="center"/>
        <w:rPr>
          <w:rFonts w:asciiTheme="minorHAnsi" w:hAnsiTheme="minorHAnsi" w:cstheme="minorHAnsi"/>
          <w:sz w:val="22"/>
          <w:szCs w:val="22"/>
        </w:rPr>
      </w:pPr>
      <w:bookmarkStart w:id="7" w:name="_Toc449477764"/>
      <w:r w:rsidRPr="004955AD">
        <w:rPr>
          <w:rFonts w:asciiTheme="minorHAnsi" w:hAnsiTheme="minorHAnsi" w:cstheme="minorHAnsi"/>
          <w:sz w:val="22"/>
          <w:szCs w:val="22"/>
        </w:rPr>
        <w:t>INFORMACIÓN GENERAL A LOS PROPONENTES</w:t>
      </w:r>
      <w:bookmarkEnd w:id="7"/>
    </w:p>
    <w:p w14:paraId="2C6C3AAD" w14:textId="77777777" w:rsidR="0062797D" w:rsidRPr="004955AD" w:rsidRDefault="0062797D" w:rsidP="004955AD">
      <w:pPr>
        <w:jc w:val="both"/>
        <w:rPr>
          <w:rFonts w:asciiTheme="minorHAnsi" w:hAnsiTheme="minorHAnsi" w:cstheme="minorHAnsi"/>
          <w:b/>
          <w:sz w:val="22"/>
          <w:szCs w:val="22"/>
        </w:rPr>
      </w:pPr>
    </w:p>
    <w:p w14:paraId="4F13B924" w14:textId="77777777" w:rsidR="00FF659D" w:rsidRPr="004955AD" w:rsidRDefault="00FF659D" w:rsidP="004955AD">
      <w:pPr>
        <w:numPr>
          <w:ilvl w:val="0"/>
          <w:numId w:val="3"/>
        </w:numPr>
        <w:ind w:left="426" w:hanging="426"/>
        <w:jc w:val="both"/>
        <w:rPr>
          <w:rFonts w:asciiTheme="minorHAnsi" w:hAnsiTheme="minorHAnsi" w:cstheme="minorHAnsi"/>
          <w:b/>
          <w:sz w:val="22"/>
          <w:szCs w:val="22"/>
        </w:rPr>
      </w:pPr>
      <w:r w:rsidRPr="004955AD">
        <w:rPr>
          <w:rFonts w:asciiTheme="minorHAnsi" w:hAnsiTheme="minorHAnsi" w:cstheme="minorHAnsi"/>
          <w:b/>
          <w:sz w:val="22"/>
          <w:szCs w:val="22"/>
        </w:rPr>
        <w:t>NORMATIVA APLICABLE AL PROCESO DE CONTRATACIÓN</w:t>
      </w:r>
    </w:p>
    <w:p w14:paraId="42B2800E" w14:textId="77777777" w:rsidR="00FF659D" w:rsidRPr="004955AD" w:rsidRDefault="00FF659D" w:rsidP="004955AD">
      <w:pPr>
        <w:jc w:val="both"/>
        <w:rPr>
          <w:rFonts w:asciiTheme="minorHAnsi" w:hAnsiTheme="minorHAnsi" w:cstheme="minorHAnsi"/>
          <w:color w:val="000000"/>
          <w:sz w:val="22"/>
          <w:szCs w:val="22"/>
        </w:rPr>
      </w:pPr>
    </w:p>
    <w:p w14:paraId="54E77B17" w14:textId="79D2BDA6" w:rsidR="0033714D" w:rsidRPr="004955AD" w:rsidRDefault="0033714D" w:rsidP="004955AD">
      <w:pPr>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 xml:space="preserve">El presente proceso de contratación se rige por el Reglamento de </w:t>
      </w:r>
      <w:r w:rsidR="003A4912" w:rsidRPr="004955AD">
        <w:rPr>
          <w:rFonts w:asciiTheme="minorHAnsi" w:hAnsiTheme="minorHAnsi" w:cstheme="minorHAnsi"/>
          <w:color w:val="000000"/>
          <w:sz w:val="22"/>
          <w:szCs w:val="22"/>
        </w:rPr>
        <w:t>Contratación de</w:t>
      </w:r>
      <w:r w:rsidR="00C021A7" w:rsidRPr="004955AD">
        <w:rPr>
          <w:rFonts w:asciiTheme="minorHAnsi" w:hAnsiTheme="minorHAnsi" w:cstheme="minorHAnsi"/>
          <w:color w:val="000000"/>
          <w:sz w:val="22"/>
          <w:szCs w:val="22"/>
        </w:rPr>
        <w:t xml:space="preserve"> </w:t>
      </w:r>
      <w:r w:rsidRPr="004955AD">
        <w:rPr>
          <w:rFonts w:asciiTheme="minorHAnsi" w:hAnsiTheme="minorHAnsi" w:cstheme="minorHAnsi"/>
          <w:color w:val="000000"/>
          <w:sz w:val="22"/>
          <w:szCs w:val="22"/>
        </w:rPr>
        <w:t xml:space="preserve">Bienes y Servicios Especializados en el Extranjero en el marco del Decreto Supremo </w:t>
      </w:r>
      <w:r w:rsidR="003A4912" w:rsidRPr="004955AD">
        <w:rPr>
          <w:rFonts w:asciiTheme="minorHAnsi" w:hAnsiTheme="minorHAnsi" w:cstheme="minorHAnsi"/>
          <w:color w:val="000000"/>
          <w:sz w:val="22"/>
          <w:szCs w:val="22"/>
        </w:rPr>
        <w:t xml:space="preserve">N° 26688 </w:t>
      </w:r>
      <w:r w:rsidR="004D6AD2" w:rsidRPr="004955AD">
        <w:rPr>
          <w:rFonts w:asciiTheme="minorHAnsi" w:hAnsiTheme="minorHAnsi" w:cstheme="minorHAnsi"/>
          <w:sz w:val="22"/>
          <w:szCs w:val="22"/>
        </w:rPr>
        <w:t xml:space="preserve">del 05 de julio de 2002 </w:t>
      </w:r>
      <w:r w:rsidR="003A4912" w:rsidRPr="004955AD">
        <w:rPr>
          <w:rFonts w:asciiTheme="minorHAnsi" w:hAnsiTheme="minorHAnsi" w:cstheme="minorHAnsi"/>
          <w:color w:val="000000"/>
          <w:sz w:val="22"/>
          <w:szCs w:val="22"/>
        </w:rPr>
        <w:t>y sus modificaciones</w:t>
      </w:r>
      <w:r w:rsidR="001E09FE">
        <w:rPr>
          <w:rFonts w:asciiTheme="minorHAnsi" w:hAnsiTheme="minorHAnsi" w:cstheme="minorHAnsi"/>
          <w:color w:val="000000"/>
          <w:sz w:val="22"/>
          <w:szCs w:val="22"/>
        </w:rPr>
        <w:t>, aprobado mediante Resolución de Directorio N°14/2016 de fecha 29 de febrero 2016</w:t>
      </w:r>
      <w:r w:rsidRPr="004955AD">
        <w:rPr>
          <w:rFonts w:asciiTheme="minorHAnsi" w:hAnsiTheme="minorHAnsi" w:cstheme="minorHAnsi"/>
          <w:color w:val="000000"/>
          <w:sz w:val="22"/>
          <w:szCs w:val="22"/>
        </w:rPr>
        <w:t>.</w:t>
      </w:r>
    </w:p>
    <w:p w14:paraId="4F6A11AC" w14:textId="77777777" w:rsidR="009B0EEB" w:rsidRPr="004955AD" w:rsidRDefault="009B0EEB" w:rsidP="004955AD">
      <w:pPr>
        <w:ind w:left="426"/>
        <w:jc w:val="both"/>
        <w:rPr>
          <w:rFonts w:asciiTheme="minorHAnsi" w:hAnsiTheme="minorHAnsi" w:cstheme="minorHAnsi"/>
          <w:color w:val="000000"/>
          <w:sz w:val="22"/>
          <w:szCs w:val="22"/>
        </w:rPr>
      </w:pPr>
    </w:p>
    <w:p w14:paraId="3334D80A" w14:textId="77777777" w:rsidR="00FF659D" w:rsidRPr="006D154A" w:rsidRDefault="00FF659D" w:rsidP="004955AD">
      <w:pPr>
        <w:numPr>
          <w:ilvl w:val="0"/>
          <w:numId w:val="3"/>
        </w:numPr>
        <w:ind w:left="426" w:hanging="426"/>
        <w:jc w:val="both"/>
        <w:rPr>
          <w:rFonts w:asciiTheme="minorHAnsi" w:hAnsiTheme="minorHAnsi" w:cstheme="minorHAnsi"/>
          <w:b/>
          <w:sz w:val="22"/>
          <w:szCs w:val="22"/>
        </w:rPr>
      </w:pPr>
      <w:r w:rsidRPr="006D154A">
        <w:rPr>
          <w:rFonts w:asciiTheme="minorHAnsi" w:hAnsiTheme="minorHAnsi" w:cstheme="minorHAnsi"/>
          <w:b/>
          <w:sz w:val="22"/>
          <w:szCs w:val="22"/>
        </w:rPr>
        <w:t>PROPONENTES ELEGIBLES</w:t>
      </w:r>
    </w:p>
    <w:p w14:paraId="0D50C856" w14:textId="77777777" w:rsidR="00FF659D" w:rsidRPr="006D154A" w:rsidRDefault="00FF659D" w:rsidP="004955AD">
      <w:pPr>
        <w:ind w:left="426"/>
        <w:jc w:val="both"/>
        <w:rPr>
          <w:rFonts w:asciiTheme="minorHAnsi" w:hAnsiTheme="minorHAnsi" w:cstheme="minorHAnsi"/>
          <w:b/>
          <w:sz w:val="22"/>
          <w:szCs w:val="22"/>
        </w:rPr>
      </w:pPr>
    </w:p>
    <w:p w14:paraId="018ACF2F" w14:textId="7D36FB42" w:rsidR="003F1D6D" w:rsidRPr="006D154A" w:rsidRDefault="0033714D" w:rsidP="004955AD">
      <w:pPr>
        <w:pStyle w:val="Prrafodelista"/>
        <w:ind w:left="0"/>
        <w:jc w:val="both"/>
        <w:rPr>
          <w:rFonts w:asciiTheme="minorHAnsi" w:hAnsiTheme="minorHAnsi" w:cstheme="minorHAnsi"/>
          <w:color w:val="000000"/>
          <w:sz w:val="22"/>
          <w:szCs w:val="22"/>
        </w:rPr>
      </w:pPr>
      <w:r w:rsidRPr="006D154A">
        <w:rPr>
          <w:rFonts w:asciiTheme="minorHAnsi" w:hAnsiTheme="minorHAnsi" w:cstheme="minorHAnsi"/>
          <w:color w:val="000000"/>
          <w:sz w:val="22"/>
          <w:szCs w:val="22"/>
        </w:rPr>
        <w:t>En la presente convocatoria podrán participar empresas extranjeras legalmente constituidas de forma individual o en asociaciones o consorcios ya constituidas previamente</w:t>
      </w:r>
      <w:r w:rsidR="00077B40">
        <w:rPr>
          <w:rFonts w:asciiTheme="minorHAnsi" w:hAnsiTheme="minorHAnsi" w:cstheme="minorHAnsi"/>
          <w:color w:val="000000"/>
          <w:sz w:val="22"/>
          <w:szCs w:val="22"/>
        </w:rPr>
        <w:t xml:space="preserve"> </w:t>
      </w:r>
      <w:r w:rsidRPr="006D154A">
        <w:rPr>
          <w:rFonts w:asciiTheme="minorHAnsi" w:hAnsiTheme="minorHAnsi" w:cstheme="minorHAnsi"/>
          <w:color w:val="000000"/>
          <w:sz w:val="22"/>
          <w:szCs w:val="22"/>
        </w:rPr>
        <w:t>a la fecha establecida para la presentación de propuestas</w:t>
      </w:r>
      <w:r w:rsidR="00077B40">
        <w:rPr>
          <w:rFonts w:asciiTheme="minorHAnsi" w:hAnsiTheme="minorHAnsi" w:cstheme="minorHAnsi"/>
          <w:color w:val="000000"/>
          <w:sz w:val="22"/>
          <w:szCs w:val="22"/>
        </w:rPr>
        <w:t>.</w:t>
      </w:r>
    </w:p>
    <w:p w14:paraId="0DA7E338" w14:textId="77777777" w:rsidR="0033714D" w:rsidRPr="006D154A" w:rsidRDefault="0033714D" w:rsidP="004955AD">
      <w:pPr>
        <w:pStyle w:val="Prrafodelista"/>
        <w:ind w:left="426"/>
        <w:jc w:val="both"/>
        <w:rPr>
          <w:rFonts w:asciiTheme="minorHAnsi" w:hAnsiTheme="minorHAnsi" w:cstheme="minorHAnsi"/>
          <w:color w:val="000000"/>
          <w:sz w:val="22"/>
          <w:szCs w:val="22"/>
        </w:rPr>
      </w:pPr>
    </w:p>
    <w:p w14:paraId="7CC4A24C" w14:textId="41521C3F" w:rsidR="0033714D" w:rsidRDefault="0033714D" w:rsidP="004955AD">
      <w:pPr>
        <w:pStyle w:val="Prrafodelista"/>
        <w:ind w:left="0"/>
        <w:jc w:val="both"/>
        <w:rPr>
          <w:rFonts w:asciiTheme="minorHAnsi" w:hAnsiTheme="minorHAnsi" w:cstheme="minorHAnsi"/>
          <w:color w:val="000000"/>
          <w:sz w:val="22"/>
          <w:szCs w:val="22"/>
        </w:rPr>
      </w:pPr>
      <w:r w:rsidRPr="006D154A">
        <w:rPr>
          <w:rFonts w:asciiTheme="minorHAnsi" w:hAnsiTheme="minorHAnsi" w:cstheme="minorHAnsi"/>
          <w:color w:val="000000"/>
          <w:sz w:val="22"/>
          <w:szCs w:val="22"/>
        </w:rPr>
        <w:t xml:space="preserve">Las Asociaciones </w:t>
      </w:r>
      <w:r w:rsidR="003A4912" w:rsidRPr="006D154A">
        <w:rPr>
          <w:rFonts w:asciiTheme="minorHAnsi" w:hAnsiTheme="minorHAnsi" w:cstheme="minorHAnsi"/>
          <w:color w:val="000000"/>
          <w:sz w:val="22"/>
          <w:szCs w:val="22"/>
        </w:rPr>
        <w:t xml:space="preserve">Accidentales </w:t>
      </w:r>
      <w:r w:rsidRPr="006D154A">
        <w:rPr>
          <w:rFonts w:asciiTheme="minorHAnsi" w:hAnsiTheme="minorHAnsi" w:cstheme="minorHAnsi"/>
          <w:color w:val="000000"/>
          <w:sz w:val="22"/>
          <w:szCs w:val="22"/>
        </w:rPr>
        <w:t>o Consorcios que se constituyan previamente a la presentación de propuestas deberán hacerlo en territorio extranjero.</w:t>
      </w:r>
    </w:p>
    <w:p w14:paraId="174E4ACB" w14:textId="77777777" w:rsidR="00982A77" w:rsidRDefault="00982A77" w:rsidP="004955AD">
      <w:pPr>
        <w:pStyle w:val="Prrafodelista"/>
        <w:ind w:left="0"/>
        <w:jc w:val="both"/>
        <w:rPr>
          <w:rFonts w:asciiTheme="minorHAnsi" w:hAnsiTheme="minorHAnsi" w:cstheme="minorHAnsi"/>
          <w:color w:val="000000"/>
          <w:sz w:val="22"/>
          <w:szCs w:val="22"/>
        </w:rPr>
      </w:pPr>
    </w:p>
    <w:p w14:paraId="3197FB88" w14:textId="7DE41CD3" w:rsidR="00982A77" w:rsidRPr="006D154A" w:rsidRDefault="00982A77" w:rsidP="004955AD">
      <w:pPr>
        <w:pStyle w:val="Prrafodelista"/>
        <w:ind w:left="0"/>
        <w:jc w:val="both"/>
        <w:rPr>
          <w:rFonts w:asciiTheme="minorHAnsi" w:hAnsiTheme="minorHAnsi" w:cstheme="minorHAnsi"/>
          <w:color w:val="000000"/>
          <w:sz w:val="22"/>
          <w:szCs w:val="22"/>
        </w:rPr>
      </w:pPr>
      <w:r w:rsidRPr="00982A77">
        <w:rPr>
          <w:rFonts w:asciiTheme="minorHAnsi" w:hAnsiTheme="minorHAnsi" w:cstheme="minorHAnsi"/>
          <w:color w:val="000000"/>
          <w:sz w:val="22"/>
          <w:szCs w:val="22"/>
        </w:rPr>
        <w:t>Podrán participar y presentar sus propuestas las empresas que hayan sido adjudicadas y tengan suscritos contratos con YPFB para el desarrollo de una o varias etapas de</w:t>
      </w:r>
      <w:r w:rsidR="00077B40">
        <w:rPr>
          <w:rFonts w:asciiTheme="minorHAnsi" w:hAnsiTheme="minorHAnsi" w:cstheme="minorHAnsi"/>
          <w:color w:val="000000"/>
          <w:sz w:val="22"/>
          <w:szCs w:val="22"/>
        </w:rPr>
        <w:t>l P</w:t>
      </w:r>
      <w:r w:rsidRPr="00982A77">
        <w:rPr>
          <w:rFonts w:asciiTheme="minorHAnsi" w:hAnsiTheme="minorHAnsi" w:cstheme="minorHAnsi"/>
          <w:color w:val="000000"/>
          <w:sz w:val="22"/>
          <w:szCs w:val="22"/>
        </w:rPr>
        <w:t xml:space="preserve">royecto </w:t>
      </w:r>
      <w:r w:rsidR="00077B40">
        <w:rPr>
          <w:rFonts w:asciiTheme="minorHAnsi" w:hAnsiTheme="minorHAnsi" w:cstheme="minorHAnsi"/>
          <w:color w:val="000000"/>
          <w:sz w:val="22"/>
          <w:szCs w:val="22"/>
        </w:rPr>
        <w:t>CONST. PLANTA PROPILENO Y POLIPROPILENO EN PROV. GRAN CHACO-TARIJA.</w:t>
      </w:r>
    </w:p>
    <w:p w14:paraId="1E933E57" w14:textId="77777777" w:rsidR="003A4912" w:rsidRPr="006D154A" w:rsidRDefault="003A4912" w:rsidP="004955AD">
      <w:pPr>
        <w:pStyle w:val="Prrafodelista"/>
        <w:ind w:left="0"/>
        <w:jc w:val="both"/>
        <w:rPr>
          <w:rFonts w:asciiTheme="minorHAnsi" w:hAnsiTheme="minorHAnsi" w:cstheme="minorHAnsi"/>
          <w:color w:val="000000"/>
          <w:sz w:val="22"/>
          <w:szCs w:val="22"/>
        </w:rPr>
      </w:pPr>
    </w:p>
    <w:p w14:paraId="2B66F980" w14:textId="77777777" w:rsidR="00FF659D" w:rsidRPr="004955AD" w:rsidRDefault="00FF659D" w:rsidP="004955AD">
      <w:pPr>
        <w:numPr>
          <w:ilvl w:val="0"/>
          <w:numId w:val="3"/>
        </w:numPr>
        <w:ind w:left="425" w:hanging="425"/>
        <w:jc w:val="both"/>
        <w:rPr>
          <w:rFonts w:asciiTheme="minorHAnsi" w:hAnsiTheme="minorHAnsi" w:cstheme="minorHAnsi"/>
          <w:b/>
          <w:sz w:val="22"/>
          <w:szCs w:val="22"/>
        </w:rPr>
      </w:pPr>
      <w:r w:rsidRPr="004955AD">
        <w:rPr>
          <w:rFonts w:asciiTheme="minorHAnsi" w:hAnsiTheme="minorHAnsi" w:cstheme="minorHAnsi"/>
          <w:b/>
          <w:sz w:val="22"/>
          <w:szCs w:val="22"/>
        </w:rPr>
        <w:t>IMPEDIDOS PARA PARTICIPAR EN LOS PROCESOS DE CONTRATACIÓN</w:t>
      </w:r>
    </w:p>
    <w:p w14:paraId="395C4716" w14:textId="77777777" w:rsidR="004955AD" w:rsidRDefault="004955AD" w:rsidP="004955AD">
      <w:pPr>
        <w:pStyle w:val="Norma"/>
        <w:spacing w:after="0"/>
        <w:jc w:val="both"/>
        <w:rPr>
          <w:rFonts w:asciiTheme="minorHAnsi" w:hAnsiTheme="minorHAnsi" w:cstheme="minorHAnsi"/>
          <w:color w:val="000000"/>
          <w:lang w:val="es-ES" w:eastAsia="en-US"/>
        </w:rPr>
      </w:pPr>
      <w:bookmarkStart w:id="8" w:name="_Toc445365613"/>
    </w:p>
    <w:p w14:paraId="15DAD874" w14:textId="77777777" w:rsidR="00FF659D" w:rsidRPr="004955AD" w:rsidRDefault="00FF659D" w:rsidP="004955AD">
      <w:pPr>
        <w:pStyle w:val="Norma"/>
        <w:jc w:val="both"/>
        <w:rPr>
          <w:rFonts w:asciiTheme="minorHAnsi" w:hAnsiTheme="minorHAnsi" w:cstheme="minorHAnsi"/>
        </w:rPr>
      </w:pPr>
      <w:r w:rsidRPr="004955AD">
        <w:rPr>
          <w:rFonts w:asciiTheme="minorHAnsi" w:hAnsiTheme="minorHAnsi" w:cstheme="minorHAnsi"/>
          <w:color w:val="000000"/>
          <w:lang w:val="es-ES" w:eastAsia="en-US"/>
        </w:rPr>
        <w:t>Están impedidos de participar, directa o indirectamente del presen</w:t>
      </w:r>
      <w:r w:rsidR="00BA5BB1" w:rsidRPr="004955AD">
        <w:rPr>
          <w:rFonts w:asciiTheme="minorHAnsi" w:hAnsiTheme="minorHAnsi" w:cstheme="minorHAnsi"/>
          <w:color w:val="000000"/>
          <w:lang w:val="es-ES" w:eastAsia="en-US"/>
        </w:rPr>
        <w:t>te proceso de contratación, las p</w:t>
      </w:r>
      <w:r w:rsidRPr="004955AD">
        <w:rPr>
          <w:rFonts w:asciiTheme="minorHAnsi" w:hAnsiTheme="minorHAnsi" w:cstheme="minorHAnsi"/>
          <w:color w:val="000000"/>
          <w:lang w:val="es-ES" w:eastAsia="en-US"/>
        </w:rPr>
        <w:t>ersonas jurídicas, individuales o asociaciones o consorcios comprendidas en los siguientes casos, siendo sujeto a descalificación:</w:t>
      </w:r>
      <w:bookmarkEnd w:id="8"/>
    </w:p>
    <w:p w14:paraId="52C5C6AB" w14:textId="77777777" w:rsidR="00882BC5" w:rsidRPr="004955AD" w:rsidRDefault="0033714D" w:rsidP="00B16C8D">
      <w:pPr>
        <w:pStyle w:val="Prrafodelista"/>
        <w:numPr>
          <w:ilvl w:val="0"/>
          <w:numId w:val="10"/>
        </w:numPr>
        <w:jc w:val="both"/>
        <w:rPr>
          <w:rFonts w:asciiTheme="minorHAnsi" w:hAnsiTheme="minorHAnsi" w:cstheme="minorHAnsi"/>
          <w:sz w:val="22"/>
          <w:szCs w:val="22"/>
        </w:rPr>
      </w:pPr>
      <w:r w:rsidRPr="004955AD">
        <w:rPr>
          <w:rFonts w:asciiTheme="minorHAnsi" w:hAnsiTheme="minorHAnsi" w:cstheme="minorHAnsi"/>
          <w:sz w:val="22"/>
          <w:szCs w:val="22"/>
        </w:rPr>
        <w:t>Que tengan deudas pendientes con el Estado, establecidas mediante pliegos de cargo ejecutoriados y no pagados</w:t>
      </w:r>
      <w:r w:rsidR="00BA5BB1" w:rsidRPr="004955AD">
        <w:rPr>
          <w:rFonts w:asciiTheme="minorHAnsi" w:hAnsiTheme="minorHAnsi" w:cstheme="minorHAnsi"/>
          <w:sz w:val="22"/>
          <w:szCs w:val="22"/>
        </w:rPr>
        <w:t>.</w:t>
      </w:r>
    </w:p>
    <w:p w14:paraId="0863662A" w14:textId="77777777" w:rsidR="0033714D" w:rsidRPr="004955AD" w:rsidRDefault="0033714D" w:rsidP="00B16C8D">
      <w:pPr>
        <w:pStyle w:val="Prrafodelista"/>
        <w:numPr>
          <w:ilvl w:val="0"/>
          <w:numId w:val="10"/>
        </w:numPr>
        <w:jc w:val="both"/>
        <w:rPr>
          <w:rFonts w:asciiTheme="minorHAnsi" w:hAnsiTheme="minorHAnsi" w:cstheme="minorHAnsi"/>
          <w:sz w:val="22"/>
          <w:szCs w:val="22"/>
        </w:rPr>
      </w:pPr>
      <w:r w:rsidRPr="004955AD">
        <w:rPr>
          <w:rFonts w:asciiTheme="minorHAnsi" w:hAnsiTheme="minorHAnsi" w:cstheme="minorHAnsi"/>
          <w:sz w:val="22"/>
          <w:szCs w:val="22"/>
        </w:rPr>
        <w:t>Que tengan sentencia ejecutoriada, con imped</w:t>
      </w:r>
      <w:r w:rsidR="006548FF" w:rsidRPr="004955AD">
        <w:rPr>
          <w:rFonts w:asciiTheme="minorHAnsi" w:hAnsiTheme="minorHAnsi" w:cstheme="minorHAnsi"/>
          <w:sz w:val="22"/>
          <w:szCs w:val="22"/>
        </w:rPr>
        <w:t>imento para ejercer el comercio.</w:t>
      </w:r>
    </w:p>
    <w:p w14:paraId="68531D24" w14:textId="77777777" w:rsidR="0033714D" w:rsidRPr="004955AD" w:rsidRDefault="0033714D" w:rsidP="00B16C8D">
      <w:pPr>
        <w:pStyle w:val="Prrafodelista"/>
        <w:numPr>
          <w:ilvl w:val="0"/>
          <w:numId w:val="10"/>
        </w:numPr>
        <w:jc w:val="both"/>
        <w:rPr>
          <w:rFonts w:asciiTheme="minorHAnsi" w:hAnsiTheme="minorHAnsi" w:cstheme="minorHAnsi"/>
          <w:sz w:val="22"/>
          <w:szCs w:val="22"/>
        </w:rPr>
      </w:pPr>
      <w:r w:rsidRPr="004955AD">
        <w:rPr>
          <w:rFonts w:asciiTheme="minorHAnsi" w:hAnsiTheme="minorHAnsi" w:cstheme="minorHAnsi"/>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791DDA5" w14:textId="77777777" w:rsidR="001B1DA2" w:rsidRPr="004955AD" w:rsidRDefault="001B1DA2" w:rsidP="00B16C8D">
      <w:pPr>
        <w:pStyle w:val="Prrafodelista"/>
        <w:numPr>
          <w:ilvl w:val="0"/>
          <w:numId w:val="10"/>
        </w:numPr>
        <w:jc w:val="both"/>
        <w:rPr>
          <w:rFonts w:asciiTheme="minorHAnsi" w:hAnsiTheme="minorHAnsi" w:cstheme="minorHAnsi"/>
          <w:sz w:val="22"/>
          <w:szCs w:val="22"/>
        </w:rPr>
      </w:pPr>
      <w:r w:rsidRPr="004955AD">
        <w:rPr>
          <w:rFonts w:asciiTheme="minorHAnsi" w:hAnsiTheme="minorHAnsi" w:cstheme="minorHAnsi"/>
          <w:sz w:val="22"/>
          <w:szCs w:val="22"/>
        </w:rPr>
        <w:t>Que tengan sentencia por delitos de corrupción en otros países distintos de Bolivia bajos las leyes aplicables correspondientes.</w:t>
      </w:r>
    </w:p>
    <w:p w14:paraId="62FBF7AD" w14:textId="77777777" w:rsidR="006A664B" w:rsidRPr="004955AD" w:rsidRDefault="00973192" w:rsidP="00B16C8D">
      <w:pPr>
        <w:pStyle w:val="Prrafodelista"/>
        <w:numPr>
          <w:ilvl w:val="0"/>
          <w:numId w:val="10"/>
        </w:numPr>
        <w:jc w:val="both"/>
        <w:rPr>
          <w:rFonts w:asciiTheme="minorHAnsi" w:hAnsiTheme="minorHAnsi" w:cstheme="minorHAnsi"/>
          <w:sz w:val="22"/>
          <w:szCs w:val="22"/>
        </w:rPr>
      </w:pPr>
      <w:r w:rsidRPr="004955AD">
        <w:rPr>
          <w:rFonts w:asciiTheme="minorHAnsi" w:hAnsiTheme="minorHAnsi" w:cstheme="minorHAnsi"/>
          <w:sz w:val="22"/>
          <w:szCs w:val="22"/>
        </w:rPr>
        <w:t>Que hubiesen dec</w:t>
      </w:r>
      <w:r w:rsidR="006A664B" w:rsidRPr="004955AD">
        <w:rPr>
          <w:rFonts w:asciiTheme="minorHAnsi" w:hAnsiTheme="minorHAnsi" w:cstheme="minorHAnsi"/>
          <w:sz w:val="22"/>
          <w:szCs w:val="22"/>
        </w:rPr>
        <w:t>larado su disolución o quiebra,</w:t>
      </w:r>
      <w:r w:rsidR="00785A76" w:rsidRPr="004955AD">
        <w:rPr>
          <w:rFonts w:asciiTheme="minorHAnsi" w:hAnsiTheme="minorHAnsi" w:cstheme="minorHAnsi"/>
          <w:sz w:val="22"/>
          <w:szCs w:val="22"/>
        </w:rPr>
        <w:t xml:space="preserve"> o registren</w:t>
      </w:r>
      <w:r w:rsidR="006A664B" w:rsidRPr="004955AD">
        <w:rPr>
          <w:rFonts w:asciiTheme="minorHAnsi" w:hAnsiTheme="minorHAnsi" w:cstheme="minorHAnsi"/>
          <w:sz w:val="22"/>
          <w:szCs w:val="22"/>
        </w:rPr>
        <w:t xml:space="preserve"> </w:t>
      </w:r>
      <w:r w:rsidR="00BA5BB1" w:rsidRPr="004955AD">
        <w:rPr>
          <w:rFonts w:asciiTheme="minorHAnsi" w:hAnsiTheme="minorHAnsi" w:cstheme="minorHAnsi"/>
          <w:sz w:val="22"/>
          <w:szCs w:val="22"/>
        </w:rPr>
        <w:t>concurso de acreedores.</w:t>
      </w:r>
    </w:p>
    <w:p w14:paraId="42DC0B90" w14:textId="112DD6E1" w:rsidR="002F3EBD" w:rsidRPr="006A4FF1" w:rsidRDefault="00973192" w:rsidP="00B16C8D">
      <w:pPr>
        <w:pStyle w:val="Titulo2"/>
        <w:numPr>
          <w:ilvl w:val="0"/>
          <w:numId w:val="10"/>
        </w:numPr>
        <w:tabs>
          <w:tab w:val="left" w:pos="851"/>
        </w:tabs>
        <w:jc w:val="both"/>
        <w:rPr>
          <w:rFonts w:asciiTheme="minorHAnsi" w:hAnsiTheme="minorHAnsi" w:cstheme="minorHAnsi"/>
          <w:sz w:val="22"/>
          <w:szCs w:val="22"/>
        </w:rPr>
      </w:pPr>
      <w:r w:rsidRPr="006A4FF1">
        <w:rPr>
          <w:rFonts w:asciiTheme="minorHAnsi" w:hAnsiTheme="minorHAnsi" w:cstheme="minorHAnsi"/>
          <w:sz w:val="22"/>
          <w:szCs w:val="22"/>
        </w:rPr>
        <w:t xml:space="preserve">Cuyos representantes legales, accionistas o socios controladores tengan vinculación matrimonial o de parentesco con la MAE, </w:t>
      </w:r>
      <w:r w:rsidR="00952B56" w:rsidRPr="006A4FF1">
        <w:rPr>
          <w:rFonts w:asciiTheme="minorHAnsi" w:hAnsiTheme="minorHAnsi" w:cstheme="minorHAnsi"/>
          <w:sz w:val="22"/>
          <w:szCs w:val="22"/>
        </w:rPr>
        <w:t>RPC</w:t>
      </w:r>
      <w:r w:rsidRPr="006A4FF1">
        <w:rPr>
          <w:rFonts w:asciiTheme="minorHAnsi" w:hAnsiTheme="minorHAnsi" w:cstheme="minorHAnsi"/>
          <w:sz w:val="22"/>
          <w:szCs w:val="22"/>
        </w:rPr>
        <w:t xml:space="preserve"> y Comité de </w:t>
      </w:r>
      <w:r w:rsidR="00785A76" w:rsidRPr="006A4FF1">
        <w:rPr>
          <w:rFonts w:asciiTheme="minorHAnsi" w:hAnsiTheme="minorHAnsi" w:cstheme="minorHAnsi"/>
          <w:sz w:val="22"/>
          <w:szCs w:val="22"/>
        </w:rPr>
        <w:t xml:space="preserve">Licitación </w:t>
      </w:r>
      <w:r w:rsidR="00785A76" w:rsidRPr="006A4FF1">
        <w:rPr>
          <w:rFonts w:asciiTheme="minorHAnsi" w:hAnsiTheme="minorHAnsi" w:cstheme="minorHAnsi"/>
          <w:spacing w:val="-3"/>
          <w:sz w:val="22"/>
          <w:szCs w:val="22"/>
        </w:rPr>
        <w:t>y aquellos que tengan capacidad de decisión en el proceso de contratación</w:t>
      </w:r>
      <w:r w:rsidRPr="006A4FF1">
        <w:rPr>
          <w:rFonts w:asciiTheme="minorHAnsi" w:hAnsiTheme="minorHAnsi" w:cstheme="minorHAnsi"/>
          <w:sz w:val="22"/>
          <w:szCs w:val="22"/>
        </w:rPr>
        <w:t>, hasta el tercer grado de consanguinidad y segundo de afinidad, conforme con lo establ</w:t>
      </w:r>
      <w:r w:rsidR="002F3EBD" w:rsidRPr="006A4FF1">
        <w:rPr>
          <w:rFonts w:asciiTheme="minorHAnsi" w:hAnsiTheme="minorHAnsi" w:cstheme="minorHAnsi"/>
          <w:sz w:val="22"/>
          <w:szCs w:val="22"/>
        </w:rPr>
        <w:t>ecido por el Código de Familia</w:t>
      </w:r>
      <w:r w:rsidR="003B1E79">
        <w:rPr>
          <w:rFonts w:asciiTheme="minorHAnsi" w:hAnsiTheme="minorHAnsi" w:cstheme="minorHAnsi"/>
          <w:sz w:val="22"/>
          <w:szCs w:val="22"/>
        </w:rPr>
        <w:t xml:space="preserve"> </w:t>
      </w:r>
      <w:r w:rsidR="000C3BFA" w:rsidRPr="000C3BFA">
        <w:rPr>
          <w:rFonts w:asciiTheme="minorHAnsi" w:hAnsiTheme="minorHAnsi" w:cstheme="minorHAnsi"/>
          <w:sz w:val="22"/>
          <w:szCs w:val="22"/>
        </w:rPr>
        <w:t>d</w:t>
      </w:r>
      <w:r w:rsidR="000C3BFA" w:rsidRPr="006A4FF1">
        <w:rPr>
          <w:rFonts w:asciiTheme="minorHAnsi" w:hAnsiTheme="minorHAnsi" w:cstheme="minorHAnsi"/>
          <w:sz w:val="22"/>
          <w:szCs w:val="22"/>
        </w:rPr>
        <w:t>el Estado Plurinacional de Bolivia.</w:t>
      </w:r>
    </w:p>
    <w:p w14:paraId="0EB46882" w14:textId="77777777" w:rsidR="000076CC" w:rsidRPr="004955AD" w:rsidRDefault="000076CC" w:rsidP="00B16C8D">
      <w:pPr>
        <w:pStyle w:val="Prrafodelista"/>
        <w:numPr>
          <w:ilvl w:val="0"/>
          <w:numId w:val="10"/>
        </w:numPr>
        <w:jc w:val="both"/>
        <w:rPr>
          <w:rFonts w:asciiTheme="minorHAnsi" w:hAnsiTheme="minorHAnsi" w:cstheme="minorHAnsi"/>
          <w:sz w:val="22"/>
          <w:szCs w:val="22"/>
        </w:rPr>
      </w:pPr>
      <w:r w:rsidRPr="004955AD">
        <w:rPr>
          <w:rFonts w:asciiTheme="minorHAnsi" w:hAnsiTheme="minorHAnsi" w:cstheme="minorHAnsi"/>
          <w:sz w:val="22"/>
          <w:szCs w:val="22"/>
        </w:rPr>
        <w:t xml:space="preserve">Los ex funcionarios o trabajadores de </w:t>
      </w:r>
      <w:r w:rsidR="002F3EBD" w:rsidRPr="004955AD">
        <w:rPr>
          <w:rFonts w:asciiTheme="minorHAnsi" w:hAnsiTheme="minorHAnsi" w:cstheme="minorHAnsi"/>
          <w:sz w:val="22"/>
          <w:szCs w:val="22"/>
        </w:rPr>
        <w:t>YPFB</w:t>
      </w:r>
      <w:r w:rsidRPr="004955AD">
        <w:rPr>
          <w:rFonts w:asciiTheme="minorHAnsi" w:hAnsiTheme="minorHAnsi" w:cstheme="minorHAnsi"/>
          <w:sz w:val="22"/>
          <w:szCs w:val="22"/>
        </w:rPr>
        <w:t xml:space="preserve"> hasta un (1) año antes del inicio del proceso de contratación, así como de las empresas controladas por estos.</w:t>
      </w:r>
    </w:p>
    <w:p w14:paraId="3A1A0ADC" w14:textId="77777777" w:rsidR="000076CC" w:rsidRPr="004955AD" w:rsidRDefault="00785A76" w:rsidP="00B16C8D">
      <w:pPr>
        <w:pStyle w:val="Prrafodelista"/>
        <w:numPr>
          <w:ilvl w:val="0"/>
          <w:numId w:val="10"/>
        </w:numPr>
        <w:jc w:val="both"/>
        <w:rPr>
          <w:rFonts w:asciiTheme="minorHAnsi" w:hAnsiTheme="minorHAnsi" w:cstheme="minorHAnsi"/>
          <w:sz w:val="22"/>
          <w:szCs w:val="22"/>
        </w:rPr>
      </w:pPr>
      <w:r w:rsidRPr="004955AD">
        <w:rPr>
          <w:rFonts w:asciiTheme="minorHAnsi" w:hAnsiTheme="minorHAnsi" w:cstheme="minorHAnsi"/>
          <w:sz w:val="22"/>
          <w:szCs w:val="22"/>
        </w:rPr>
        <w:t>Los trabajadores</w:t>
      </w:r>
      <w:r w:rsidR="000076CC" w:rsidRPr="004955AD">
        <w:rPr>
          <w:rFonts w:asciiTheme="minorHAnsi" w:hAnsiTheme="minorHAnsi" w:cstheme="minorHAnsi"/>
          <w:sz w:val="22"/>
          <w:szCs w:val="22"/>
        </w:rPr>
        <w:t xml:space="preserve"> que ejerce</w:t>
      </w:r>
      <w:r w:rsidRPr="004955AD">
        <w:rPr>
          <w:rFonts w:asciiTheme="minorHAnsi" w:hAnsiTheme="minorHAnsi" w:cstheme="minorHAnsi"/>
          <w:sz w:val="22"/>
          <w:szCs w:val="22"/>
        </w:rPr>
        <w:t>n</w:t>
      </w:r>
      <w:r w:rsidR="000076CC" w:rsidRPr="004955AD">
        <w:rPr>
          <w:rFonts w:asciiTheme="minorHAnsi" w:hAnsiTheme="minorHAnsi" w:cstheme="minorHAnsi"/>
          <w:sz w:val="22"/>
          <w:szCs w:val="22"/>
        </w:rPr>
        <w:t xml:space="preserve"> funciones en </w:t>
      </w:r>
      <w:r w:rsidR="002F3EBD" w:rsidRPr="004955AD">
        <w:rPr>
          <w:rFonts w:asciiTheme="minorHAnsi" w:hAnsiTheme="minorHAnsi" w:cstheme="minorHAnsi"/>
          <w:sz w:val="22"/>
          <w:szCs w:val="22"/>
        </w:rPr>
        <w:t>YPFB</w:t>
      </w:r>
      <w:r w:rsidR="000076CC" w:rsidRPr="004955AD">
        <w:rPr>
          <w:rFonts w:asciiTheme="minorHAnsi" w:hAnsiTheme="minorHAnsi" w:cstheme="minorHAnsi"/>
          <w:sz w:val="22"/>
          <w:szCs w:val="22"/>
        </w:rPr>
        <w:t>, así como en las Empresas Subsidiarias</w:t>
      </w:r>
      <w:r w:rsidRPr="004955AD">
        <w:rPr>
          <w:rFonts w:asciiTheme="minorHAnsi" w:hAnsiTheme="minorHAnsi" w:cstheme="minorHAnsi"/>
          <w:sz w:val="22"/>
          <w:szCs w:val="22"/>
        </w:rPr>
        <w:t xml:space="preserve"> y Afiliadas</w:t>
      </w:r>
      <w:r w:rsidR="000076CC" w:rsidRPr="004955AD">
        <w:rPr>
          <w:rFonts w:asciiTheme="minorHAnsi" w:hAnsiTheme="minorHAnsi" w:cstheme="minorHAnsi"/>
          <w:sz w:val="22"/>
          <w:szCs w:val="22"/>
        </w:rPr>
        <w:t xml:space="preserve"> de</w:t>
      </w:r>
      <w:r w:rsidRPr="004955AD">
        <w:rPr>
          <w:rFonts w:asciiTheme="minorHAnsi" w:hAnsiTheme="minorHAnsi" w:cstheme="minorHAnsi"/>
          <w:sz w:val="22"/>
          <w:szCs w:val="22"/>
        </w:rPr>
        <w:t xml:space="preserve"> </w:t>
      </w:r>
      <w:r w:rsidR="000076CC" w:rsidRPr="004955AD">
        <w:rPr>
          <w:rFonts w:asciiTheme="minorHAnsi" w:hAnsiTheme="minorHAnsi" w:cstheme="minorHAnsi"/>
          <w:sz w:val="22"/>
          <w:szCs w:val="22"/>
        </w:rPr>
        <w:t>l</w:t>
      </w:r>
      <w:r w:rsidRPr="004955AD">
        <w:rPr>
          <w:rFonts w:asciiTheme="minorHAnsi" w:hAnsiTheme="minorHAnsi" w:cstheme="minorHAnsi"/>
          <w:sz w:val="22"/>
          <w:szCs w:val="22"/>
        </w:rPr>
        <w:t>a</w:t>
      </w:r>
      <w:r w:rsidR="000076CC" w:rsidRPr="004955AD">
        <w:rPr>
          <w:rFonts w:asciiTheme="minorHAnsi" w:hAnsiTheme="minorHAnsi" w:cstheme="minorHAnsi"/>
          <w:sz w:val="22"/>
          <w:szCs w:val="22"/>
        </w:rPr>
        <w:t xml:space="preserve"> Empresa Estatal Petrolera.</w:t>
      </w:r>
    </w:p>
    <w:p w14:paraId="141F6647" w14:textId="77777777" w:rsidR="000076CC" w:rsidRPr="004955AD" w:rsidRDefault="000076CC" w:rsidP="00B16C8D">
      <w:pPr>
        <w:pStyle w:val="Prrafodelista"/>
        <w:numPr>
          <w:ilvl w:val="0"/>
          <w:numId w:val="10"/>
        </w:numPr>
        <w:jc w:val="both"/>
        <w:rPr>
          <w:rFonts w:asciiTheme="minorHAnsi" w:hAnsiTheme="minorHAnsi" w:cstheme="minorHAnsi"/>
          <w:sz w:val="22"/>
          <w:szCs w:val="22"/>
        </w:rPr>
      </w:pPr>
      <w:r w:rsidRPr="004955AD">
        <w:rPr>
          <w:rFonts w:asciiTheme="minorHAnsi" w:hAnsiTheme="minorHAnsi" w:cstheme="minorHAnsi"/>
          <w:sz w:val="22"/>
          <w:szCs w:val="22"/>
        </w:rPr>
        <w:lastRenderedPageBreak/>
        <w:t xml:space="preserve">Los </w:t>
      </w:r>
      <w:r w:rsidR="004A039D" w:rsidRPr="004955AD">
        <w:rPr>
          <w:rFonts w:asciiTheme="minorHAnsi" w:hAnsiTheme="minorHAnsi" w:cstheme="minorHAnsi"/>
          <w:sz w:val="22"/>
          <w:szCs w:val="22"/>
        </w:rPr>
        <w:t>Proponente</w:t>
      </w:r>
      <w:r w:rsidRPr="004955AD">
        <w:rPr>
          <w:rFonts w:asciiTheme="minorHAnsi" w:hAnsiTheme="minorHAnsi" w:cstheme="minorHAnsi"/>
          <w:sz w:val="22"/>
          <w:szCs w:val="22"/>
        </w:rPr>
        <w:t xml:space="preserve">s adjudicados que hayan desistido de suscribir el contrato, hasta un (1) año después de la fecha de desistimiento expreso o tácito, salvo causas de fuerza mayor o caso fortuito u otros motivos debidamente justificadas y aceptadas por </w:t>
      </w:r>
      <w:r w:rsidR="000E6F08" w:rsidRPr="004955AD">
        <w:rPr>
          <w:rFonts w:asciiTheme="minorHAnsi" w:hAnsiTheme="minorHAnsi" w:cstheme="minorHAnsi"/>
          <w:sz w:val="22"/>
          <w:szCs w:val="22"/>
        </w:rPr>
        <w:t xml:space="preserve">la Entidad que realiza el reporte en el SICOES. </w:t>
      </w:r>
    </w:p>
    <w:p w14:paraId="13A368CB" w14:textId="77777777" w:rsidR="0033714D" w:rsidRPr="006A4FF1" w:rsidRDefault="000076CC" w:rsidP="003B1E79">
      <w:pPr>
        <w:pStyle w:val="Prrafodelista"/>
        <w:numPr>
          <w:ilvl w:val="0"/>
          <w:numId w:val="10"/>
        </w:numPr>
        <w:jc w:val="both"/>
        <w:rPr>
          <w:rFonts w:asciiTheme="minorHAnsi" w:hAnsiTheme="minorHAnsi" w:cstheme="minorHAnsi"/>
          <w:sz w:val="22"/>
          <w:szCs w:val="22"/>
        </w:rPr>
      </w:pPr>
      <w:r w:rsidRPr="004955AD">
        <w:rPr>
          <w:rFonts w:asciiTheme="minorHAnsi" w:hAnsiTheme="minorHAnsi" w:cstheme="minorHAnsi"/>
          <w:sz w:val="22"/>
          <w:szCs w:val="22"/>
        </w:rPr>
        <w:t>Los proveedores, contratistas y consultores con los que se hubiese resuelto el contrato por causales atribuibles a éstos, no podrán participar en procesos de contratación hasta tres (3) años después de la fecha de la resolución.</w:t>
      </w:r>
      <w:r w:rsidR="009048FD" w:rsidRPr="004955AD">
        <w:rPr>
          <w:rFonts w:asciiTheme="minorHAnsi" w:hAnsiTheme="minorHAnsi" w:cstheme="minorHAnsi"/>
          <w:sz w:val="22"/>
          <w:szCs w:val="22"/>
        </w:rPr>
        <w:t xml:space="preserve"> Asimismo, aquellos proveedores que hubieran incumplido la orden de </w:t>
      </w:r>
      <w:r w:rsidR="009048FD" w:rsidRPr="006A4FF1">
        <w:rPr>
          <w:rFonts w:asciiTheme="minorHAnsi" w:hAnsiTheme="minorHAnsi" w:cstheme="minorHAnsi"/>
          <w:sz w:val="22"/>
          <w:szCs w:val="22"/>
        </w:rPr>
        <w:t xml:space="preserve">compra u orden de servicio, no podrán participar durante un </w:t>
      </w:r>
      <w:r w:rsidR="00EE5A8D" w:rsidRPr="006A4FF1">
        <w:rPr>
          <w:rFonts w:asciiTheme="minorHAnsi" w:hAnsiTheme="minorHAnsi" w:cstheme="minorHAnsi"/>
          <w:sz w:val="22"/>
          <w:szCs w:val="22"/>
        </w:rPr>
        <w:t xml:space="preserve">(1) </w:t>
      </w:r>
      <w:r w:rsidR="009048FD" w:rsidRPr="006A4FF1">
        <w:rPr>
          <w:rFonts w:asciiTheme="minorHAnsi" w:hAnsiTheme="minorHAnsi" w:cstheme="minorHAnsi"/>
          <w:sz w:val="22"/>
          <w:szCs w:val="22"/>
        </w:rPr>
        <w:t>año después de la fecha de incumplimiento.</w:t>
      </w:r>
    </w:p>
    <w:p w14:paraId="094B71EA" w14:textId="1530D504" w:rsidR="000D07AE" w:rsidRDefault="00EE5A8D" w:rsidP="003F1BE4">
      <w:pPr>
        <w:numPr>
          <w:ilvl w:val="0"/>
          <w:numId w:val="10"/>
        </w:numPr>
        <w:spacing w:line="276" w:lineRule="auto"/>
        <w:jc w:val="both"/>
        <w:rPr>
          <w:rFonts w:asciiTheme="minorHAnsi" w:hAnsiTheme="minorHAnsi" w:cstheme="minorHAnsi"/>
          <w:sz w:val="22"/>
          <w:szCs w:val="22"/>
        </w:rPr>
      </w:pPr>
      <w:r w:rsidRPr="003B1E79">
        <w:rPr>
          <w:rFonts w:asciiTheme="minorHAnsi" w:hAnsiTheme="minorHAnsi" w:cstheme="minorHAnsi"/>
          <w:sz w:val="22"/>
          <w:szCs w:val="22"/>
        </w:rPr>
        <w:t>Q</w:t>
      </w:r>
      <w:r w:rsidR="006A664B" w:rsidRPr="003B1E79">
        <w:rPr>
          <w:rFonts w:asciiTheme="minorHAnsi" w:hAnsiTheme="minorHAnsi" w:cstheme="minorHAnsi"/>
          <w:sz w:val="22"/>
          <w:szCs w:val="22"/>
        </w:rPr>
        <w:t xml:space="preserve">ue esté </w:t>
      </w:r>
      <w:r w:rsidRPr="003B1E79">
        <w:rPr>
          <w:rFonts w:asciiTheme="minorHAnsi" w:hAnsiTheme="minorHAnsi" w:cstheme="minorHAnsi"/>
          <w:sz w:val="22"/>
          <w:szCs w:val="22"/>
        </w:rPr>
        <w:t xml:space="preserve">inhabilitado </w:t>
      </w:r>
      <w:r w:rsidR="000C3BFA" w:rsidRPr="003B1E79">
        <w:rPr>
          <w:rFonts w:asciiTheme="minorHAnsi" w:hAnsiTheme="minorHAnsi" w:cstheme="minorHAnsi"/>
          <w:sz w:val="22"/>
          <w:szCs w:val="22"/>
        </w:rPr>
        <w:t>o</w:t>
      </w:r>
      <w:r w:rsidRPr="003B1E79">
        <w:rPr>
          <w:rFonts w:asciiTheme="minorHAnsi" w:hAnsiTheme="minorHAnsi" w:cstheme="minorHAnsi"/>
          <w:sz w:val="22"/>
          <w:szCs w:val="22"/>
        </w:rPr>
        <w:t xml:space="preserve"> </w:t>
      </w:r>
      <w:r w:rsidR="006A664B" w:rsidRPr="003B1E79">
        <w:rPr>
          <w:rFonts w:asciiTheme="minorHAnsi" w:hAnsiTheme="minorHAnsi" w:cstheme="minorHAnsi"/>
          <w:sz w:val="22"/>
          <w:szCs w:val="22"/>
        </w:rPr>
        <w:t>suspendido</w:t>
      </w:r>
      <w:r w:rsidRPr="003B1E79">
        <w:rPr>
          <w:rFonts w:asciiTheme="minorHAnsi" w:hAnsiTheme="minorHAnsi" w:cstheme="minorHAnsi"/>
          <w:sz w:val="22"/>
          <w:szCs w:val="22"/>
        </w:rPr>
        <w:t xml:space="preserve"> en el Registro de Proveedores Corporativo</w:t>
      </w:r>
      <w:r w:rsidR="003B1E79" w:rsidRPr="003B1E79">
        <w:rPr>
          <w:rFonts w:asciiTheme="minorHAnsi" w:hAnsiTheme="minorHAnsi" w:cstheme="minorHAnsi"/>
          <w:sz w:val="22"/>
          <w:szCs w:val="22"/>
        </w:rPr>
        <w:t>.</w:t>
      </w:r>
    </w:p>
    <w:p w14:paraId="0D68BF8A" w14:textId="77777777" w:rsidR="003B1E79" w:rsidRPr="003B1E79" w:rsidRDefault="003B1E79" w:rsidP="003B1E79">
      <w:pPr>
        <w:spacing w:line="276" w:lineRule="auto"/>
        <w:ind w:left="644"/>
        <w:jc w:val="both"/>
        <w:rPr>
          <w:rFonts w:asciiTheme="minorHAnsi" w:hAnsiTheme="minorHAnsi" w:cstheme="minorHAnsi"/>
          <w:sz w:val="22"/>
          <w:szCs w:val="22"/>
        </w:rPr>
      </w:pPr>
    </w:p>
    <w:p w14:paraId="2E5DD77B" w14:textId="42A32D81" w:rsidR="000076CC" w:rsidRPr="004955AD" w:rsidRDefault="0033714D" w:rsidP="004955AD">
      <w:pPr>
        <w:spacing w:line="276" w:lineRule="auto"/>
        <w:jc w:val="both"/>
        <w:rPr>
          <w:rFonts w:asciiTheme="minorHAnsi" w:hAnsiTheme="minorHAnsi" w:cstheme="minorHAnsi"/>
          <w:sz w:val="22"/>
          <w:szCs w:val="22"/>
        </w:rPr>
      </w:pPr>
      <w:r w:rsidRPr="00E97712">
        <w:rPr>
          <w:rFonts w:asciiTheme="minorHAnsi" w:hAnsiTheme="minorHAnsi" w:cstheme="minorHAnsi"/>
          <w:sz w:val="22"/>
          <w:szCs w:val="22"/>
        </w:rPr>
        <w:t xml:space="preserve">En el caso de los incisos </w:t>
      </w:r>
      <w:r w:rsidR="003B1E79">
        <w:rPr>
          <w:rFonts w:asciiTheme="minorHAnsi" w:hAnsiTheme="minorHAnsi" w:cstheme="minorHAnsi"/>
          <w:sz w:val="22"/>
          <w:szCs w:val="22"/>
        </w:rPr>
        <w:t>i</w:t>
      </w:r>
      <w:r w:rsidRPr="00E97712">
        <w:rPr>
          <w:rFonts w:asciiTheme="minorHAnsi" w:hAnsiTheme="minorHAnsi" w:cstheme="minorHAnsi"/>
          <w:sz w:val="22"/>
          <w:szCs w:val="22"/>
        </w:rPr>
        <w:t xml:space="preserve">) y </w:t>
      </w:r>
      <w:r w:rsidR="003B1E79">
        <w:rPr>
          <w:rFonts w:asciiTheme="minorHAnsi" w:hAnsiTheme="minorHAnsi" w:cstheme="minorHAnsi"/>
          <w:sz w:val="22"/>
          <w:szCs w:val="22"/>
        </w:rPr>
        <w:t>j</w:t>
      </w:r>
      <w:r w:rsidRPr="00E97712">
        <w:rPr>
          <w:rFonts w:asciiTheme="minorHAnsi" w:hAnsiTheme="minorHAnsi" w:cstheme="minorHAnsi"/>
          <w:sz w:val="22"/>
          <w:szCs w:val="22"/>
        </w:rPr>
        <w:t>) la información publicada en el SICOES</w:t>
      </w:r>
      <w:r w:rsidR="000C3BFA">
        <w:rPr>
          <w:rFonts w:asciiTheme="minorHAnsi" w:hAnsiTheme="minorHAnsi" w:cstheme="minorHAnsi"/>
          <w:sz w:val="22"/>
          <w:szCs w:val="22"/>
        </w:rPr>
        <w:t xml:space="preserve"> (Sistema de Contrataciones del Estado),</w:t>
      </w:r>
      <w:r w:rsidRPr="00E97712">
        <w:rPr>
          <w:rFonts w:asciiTheme="minorHAnsi" w:hAnsiTheme="minorHAnsi" w:cstheme="minorHAnsi"/>
          <w:sz w:val="22"/>
          <w:szCs w:val="22"/>
        </w:rPr>
        <w:t xml:space="preserve"> al momento del cierre de presentación de propuestas será la valedera y deberá ser señalada expresamente en el </w:t>
      </w:r>
      <w:r w:rsidR="00903504" w:rsidRPr="00E97712">
        <w:rPr>
          <w:rFonts w:asciiTheme="minorHAnsi" w:hAnsiTheme="minorHAnsi" w:cstheme="minorHAnsi"/>
          <w:sz w:val="22"/>
          <w:szCs w:val="22"/>
        </w:rPr>
        <w:t xml:space="preserve">Informe </w:t>
      </w:r>
      <w:r w:rsidRPr="00E97712">
        <w:rPr>
          <w:rFonts w:asciiTheme="minorHAnsi" w:hAnsiTheme="minorHAnsi" w:cstheme="minorHAnsi"/>
          <w:sz w:val="22"/>
          <w:szCs w:val="22"/>
        </w:rPr>
        <w:t xml:space="preserve">de </w:t>
      </w:r>
      <w:r w:rsidR="000D07AE" w:rsidRPr="00E97712">
        <w:rPr>
          <w:rFonts w:asciiTheme="minorHAnsi" w:hAnsiTheme="minorHAnsi" w:cstheme="minorHAnsi"/>
          <w:sz w:val="22"/>
          <w:szCs w:val="22"/>
        </w:rPr>
        <w:t>Evaluación y Recomendación.</w:t>
      </w:r>
    </w:p>
    <w:p w14:paraId="2EABAA7D" w14:textId="77777777" w:rsidR="00973192" w:rsidRPr="00A5400C" w:rsidRDefault="00973192" w:rsidP="004955AD">
      <w:pPr>
        <w:pStyle w:val="Prrafodelista"/>
        <w:ind w:left="426"/>
        <w:jc w:val="both"/>
        <w:rPr>
          <w:rFonts w:asciiTheme="minorHAnsi" w:hAnsiTheme="minorHAnsi" w:cstheme="minorHAnsi"/>
          <w:color w:val="FFFFFF"/>
          <w:sz w:val="18"/>
          <w:szCs w:val="22"/>
        </w:rPr>
      </w:pPr>
      <w:r w:rsidRPr="004955AD">
        <w:rPr>
          <w:rFonts w:asciiTheme="minorHAnsi" w:hAnsiTheme="minorHAnsi" w:cstheme="minorHAnsi"/>
          <w:color w:val="FFFFFF"/>
          <w:sz w:val="22"/>
          <w:szCs w:val="22"/>
        </w:rPr>
        <w:t xml:space="preserve">  </w:t>
      </w:r>
    </w:p>
    <w:p w14:paraId="0AB8433F" w14:textId="77777777" w:rsidR="007B2CBA" w:rsidRPr="004955AD" w:rsidRDefault="007B2CBA" w:rsidP="004955AD">
      <w:pPr>
        <w:numPr>
          <w:ilvl w:val="0"/>
          <w:numId w:val="3"/>
        </w:numPr>
        <w:ind w:left="425" w:hanging="425"/>
        <w:jc w:val="both"/>
        <w:rPr>
          <w:rFonts w:asciiTheme="minorHAnsi" w:hAnsiTheme="minorHAnsi" w:cstheme="minorHAnsi"/>
          <w:b/>
          <w:color w:val="000000"/>
          <w:sz w:val="22"/>
          <w:szCs w:val="22"/>
        </w:rPr>
      </w:pPr>
      <w:r w:rsidRPr="004955AD">
        <w:rPr>
          <w:rFonts w:asciiTheme="minorHAnsi" w:hAnsiTheme="minorHAnsi" w:cstheme="minorHAnsi"/>
          <w:b/>
          <w:color w:val="000000"/>
          <w:sz w:val="22"/>
          <w:szCs w:val="22"/>
        </w:rPr>
        <w:t>PLAZOS Y HORARIOS ADMINISTRATIVOS</w:t>
      </w:r>
    </w:p>
    <w:p w14:paraId="59F88673" w14:textId="77777777" w:rsidR="0042668B" w:rsidRPr="00A5400C" w:rsidRDefault="0042668B" w:rsidP="004955AD">
      <w:pPr>
        <w:pStyle w:val="Prrafodelista"/>
        <w:ind w:left="993"/>
        <w:jc w:val="both"/>
        <w:rPr>
          <w:rFonts w:asciiTheme="minorHAnsi" w:hAnsiTheme="minorHAnsi" w:cstheme="minorHAnsi"/>
          <w:sz w:val="16"/>
          <w:szCs w:val="22"/>
        </w:rPr>
      </w:pPr>
    </w:p>
    <w:p w14:paraId="2E4ADD51" w14:textId="77777777" w:rsidR="0042668B" w:rsidRPr="004955AD" w:rsidRDefault="0042668B" w:rsidP="004955AD">
      <w:pPr>
        <w:jc w:val="both"/>
        <w:rPr>
          <w:rFonts w:asciiTheme="minorHAnsi" w:hAnsiTheme="minorHAnsi" w:cstheme="minorHAnsi"/>
          <w:sz w:val="22"/>
          <w:szCs w:val="22"/>
        </w:rPr>
      </w:pPr>
      <w:r w:rsidRPr="004955AD">
        <w:rPr>
          <w:rFonts w:asciiTheme="minorHAnsi" w:hAnsiTheme="minorHAnsi" w:cstheme="minorHAnsi"/>
          <w:sz w:val="22"/>
          <w:szCs w:val="22"/>
        </w:rPr>
        <w:t>Son considerad</w:t>
      </w:r>
      <w:r w:rsidR="007B2CBA" w:rsidRPr="004955AD">
        <w:rPr>
          <w:rFonts w:asciiTheme="minorHAnsi" w:hAnsiTheme="minorHAnsi" w:cstheme="minorHAnsi"/>
          <w:sz w:val="22"/>
          <w:szCs w:val="22"/>
        </w:rPr>
        <w:t>os días hábiles administrativos</w:t>
      </w:r>
      <w:r w:rsidR="00411769" w:rsidRPr="004955AD">
        <w:rPr>
          <w:rFonts w:asciiTheme="minorHAnsi" w:hAnsiTheme="minorHAnsi" w:cstheme="minorHAnsi"/>
          <w:sz w:val="22"/>
          <w:szCs w:val="22"/>
        </w:rPr>
        <w:t xml:space="preserve">, </w:t>
      </w:r>
      <w:r w:rsidRPr="004955AD">
        <w:rPr>
          <w:rFonts w:asciiTheme="minorHAnsi" w:hAnsiTheme="minorHAnsi" w:cstheme="minorHAnsi"/>
          <w:sz w:val="22"/>
          <w:szCs w:val="22"/>
        </w:rPr>
        <w:t>los comprendidos de lunes a viernes, no son días hábiles administrativos los sábados, domingos y feriados.</w:t>
      </w:r>
    </w:p>
    <w:p w14:paraId="091949B7" w14:textId="77777777" w:rsidR="0042668B" w:rsidRPr="00A5400C" w:rsidRDefault="0042668B" w:rsidP="004955AD">
      <w:pPr>
        <w:pStyle w:val="Prrafodelista"/>
        <w:ind w:left="709" w:hanging="283"/>
        <w:jc w:val="both"/>
        <w:rPr>
          <w:rFonts w:asciiTheme="minorHAnsi" w:hAnsiTheme="minorHAnsi" w:cstheme="minorHAnsi"/>
          <w:sz w:val="16"/>
          <w:szCs w:val="22"/>
        </w:rPr>
      </w:pPr>
    </w:p>
    <w:p w14:paraId="2A2DAA6D" w14:textId="77777777" w:rsidR="0042668B" w:rsidRPr="004955AD" w:rsidRDefault="0042668B" w:rsidP="004955AD">
      <w:pPr>
        <w:jc w:val="both"/>
        <w:rPr>
          <w:rFonts w:asciiTheme="minorHAnsi" w:hAnsiTheme="minorHAnsi" w:cstheme="minorHAnsi"/>
          <w:sz w:val="22"/>
          <w:szCs w:val="22"/>
        </w:rPr>
      </w:pPr>
      <w:r w:rsidRPr="004955AD">
        <w:rPr>
          <w:rFonts w:asciiTheme="minorHAnsi" w:hAnsiTheme="minorHAnsi" w:cstheme="minorHAnsi"/>
          <w:sz w:val="22"/>
          <w:szCs w:val="22"/>
        </w:rPr>
        <w:t>Son consideradas horas hábiles administrativas, las que rigen en YPFB como horario de trabajo: mañanas de 08:30 a 12:30 y tardes de 14:30 a 18:30, en concordancia con el huso horario del Estado Plurinacional de Bolivia.</w:t>
      </w:r>
    </w:p>
    <w:p w14:paraId="34EFF33C" w14:textId="77777777" w:rsidR="0042668B" w:rsidRPr="004955AD" w:rsidRDefault="0042668B" w:rsidP="004955AD">
      <w:pPr>
        <w:pStyle w:val="Prrafodelista"/>
        <w:jc w:val="both"/>
        <w:rPr>
          <w:rFonts w:asciiTheme="minorHAnsi" w:hAnsiTheme="minorHAnsi" w:cstheme="minorHAnsi"/>
          <w:sz w:val="22"/>
          <w:szCs w:val="22"/>
        </w:rPr>
      </w:pPr>
    </w:p>
    <w:p w14:paraId="74532441" w14:textId="77777777" w:rsidR="007B2CBA" w:rsidRPr="004955AD" w:rsidRDefault="007B2CBA" w:rsidP="004955AD">
      <w:pPr>
        <w:numPr>
          <w:ilvl w:val="0"/>
          <w:numId w:val="3"/>
        </w:numPr>
        <w:ind w:left="567" w:hanging="567"/>
        <w:jc w:val="both"/>
        <w:rPr>
          <w:rFonts w:asciiTheme="minorHAnsi" w:hAnsiTheme="minorHAnsi" w:cstheme="minorHAnsi"/>
          <w:b/>
          <w:sz w:val="22"/>
          <w:szCs w:val="22"/>
        </w:rPr>
      </w:pPr>
      <w:r w:rsidRPr="004955AD">
        <w:rPr>
          <w:rFonts w:asciiTheme="minorHAnsi" w:hAnsiTheme="minorHAnsi" w:cstheme="minorHAnsi"/>
          <w:b/>
          <w:sz w:val="22"/>
          <w:szCs w:val="22"/>
        </w:rPr>
        <w:t>IDIOMA</w:t>
      </w:r>
    </w:p>
    <w:p w14:paraId="34A2BB30" w14:textId="77777777" w:rsidR="007B2CBA" w:rsidRPr="004955AD" w:rsidRDefault="007B2CBA" w:rsidP="004955AD">
      <w:pPr>
        <w:ind w:left="567"/>
        <w:jc w:val="both"/>
        <w:rPr>
          <w:rFonts w:asciiTheme="minorHAnsi" w:hAnsiTheme="minorHAnsi" w:cstheme="minorHAnsi"/>
          <w:sz w:val="22"/>
          <w:szCs w:val="22"/>
        </w:rPr>
      </w:pPr>
    </w:p>
    <w:p w14:paraId="61F3F7BA" w14:textId="77777777" w:rsidR="007B2CBA" w:rsidRPr="004955AD" w:rsidRDefault="007B2CBA" w:rsidP="004955AD">
      <w:pPr>
        <w:tabs>
          <w:tab w:val="left" w:pos="709"/>
        </w:tabs>
        <w:jc w:val="both"/>
        <w:rPr>
          <w:rFonts w:asciiTheme="minorHAnsi" w:hAnsiTheme="minorHAnsi" w:cstheme="minorHAnsi"/>
          <w:sz w:val="22"/>
          <w:szCs w:val="22"/>
        </w:rPr>
      </w:pPr>
      <w:r w:rsidRPr="004955AD">
        <w:rPr>
          <w:rFonts w:asciiTheme="minorHAnsi" w:hAnsiTheme="minorHAnsi" w:cstheme="minorHAnsi"/>
          <w:sz w:val="22"/>
          <w:szCs w:val="22"/>
        </w:rPr>
        <w:t xml:space="preserve">Todos los documentos de la propuesta y los Formularios del presente DBC, deberán presentarse en idioma Español. </w:t>
      </w:r>
    </w:p>
    <w:p w14:paraId="67738BDC" w14:textId="77777777" w:rsidR="007B2CBA" w:rsidRPr="004955AD" w:rsidRDefault="007B2CBA" w:rsidP="004955AD">
      <w:pPr>
        <w:tabs>
          <w:tab w:val="left" w:pos="709"/>
        </w:tabs>
        <w:jc w:val="both"/>
        <w:rPr>
          <w:rFonts w:asciiTheme="minorHAnsi" w:hAnsiTheme="minorHAnsi" w:cstheme="minorHAnsi"/>
          <w:sz w:val="22"/>
          <w:szCs w:val="22"/>
        </w:rPr>
      </w:pPr>
    </w:p>
    <w:p w14:paraId="56C96956" w14:textId="307D4F68" w:rsidR="007B2CBA" w:rsidRPr="004955AD" w:rsidRDefault="007B2CBA" w:rsidP="004955AD">
      <w:pPr>
        <w:jc w:val="both"/>
        <w:rPr>
          <w:rFonts w:asciiTheme="minorHAnsi" w:hAnsiTheme="minorHAnsi" w:cstheme="minorHAnsi"/>
          <w:sz w:val="22"/>
          <w:szCs w:val="22"/>
        </w:rPr>
      </w:pPr>
      <w:r w:rsidRPr="00E97712">
        <w:rPr>
          <w:rFonts w:asciiTheme="minorHAnsi" w:hAnsiTheme="minorHAnsi" w:cstheme="minorHAnsi"/>
          <w:sz w:val="22"/>
          <w:szCs w:val="22"/>
        </w:rPr>
        <w:t>En caso de que el documento de origen sea presentado en otro idioma, el Proponente deberá adjuntar su traducción simple al idioma español. En caso de que el Proponente opte de manera adicional por presentar una copia de su propuesta en otro idioma, la misma podrá ser utilizada como documento de consulta para la evaluación.</w:t>
      </w:r>
    </w:p>
    <w:p w14:paraId="07DAF019" w14:textId="77777777" w:rsidR="007B2CBA" w:rsidRPr="004955AD" w:rsidRDefault="007B2CBA" w:rsidP="004955AD">
      <w:pPr>
        <w:jc w:val="both"/>
        <w:rPr>
          <w:rFonts w:asciiTheme="minorHAnsi" w:hAnsiTheme="minorHAnsi" w:cstheme="minorHAnsi"/>
          <w:sz w:val="22"/>
          <w:szCs w:val="22"/>
        </w:rPr>
      </w:pPr>
    </w:p>
    <w:p w14:paraId="7539991D" w14:textId="77777777" w:rsidR="007B2CBA" w:rsidRPr="004955AD" w:rsidRDefault="007B2CBA" w:rsidP="004955AD">
      <w:pPr>
        <w:jc w:val="both"/>
        <w:rPr>
          <w:rFonts w:asciiTheme="minorHAnsi" w:hAnsiTheme="minorHAnsi" w:cstheme="minorHAnsi"/>
          <w:sz w:val="22"/>
          <w:szCs w:val="22"/>
        </w:rPr>
      </w:pPr>
      <w:r w:rsidRPr="004955AD">
        <w:rPr>
          <w:rFonts w:asciiTheme="minorHAnsi" w:hAnsiTheme="minorHAnsi" w:cstheme="minorHAnsi"/>
          <w:sz w:val="22"/>
          <w:szCs w:val="22"/>
        </w:rPr>
        <w:t>Asimismo, toda la correspondencia que se intercambien entre el proponente y YPFB, serán en idioma español.</w:t>
      </w:r>
    </w:p>
    <w:p w14:paraId="3A21A3EE" w14:textId="77777777" w:rsidR="007B2CBA" w:rsidRPr="004955AD" w:rsidRDefault="007B2CBA" w:rsidP="004955AD">
      <w:pPr>
        <w:pStyle w:val="Prrafodelista"/>
        <w:jc w:val="both"/>
        <w:rPr>
          <w:rFonts w:asciiTheme="minorHAnsi" w:hAnsiTheme="minorHAnsi" w:cstheme="minorHAnsi"/>
          <w:sz w:val="22"/>
          <w:szCs w:val="22"/>
        </w:rPr>
      </w:pPr>
    </w:p>
    <w:p w14:paraId="379AA6D8" w14:textId="77777777" w:rsidR="007B2CBA" w:rsidRPr="004955AD" w:rsidRDefault="007B2CBA" w:rsidP="004955AD">
      <w:pPr>
        <w:numPr>
          <w:ilvl w:val="0"/>
          <w:numId w:val="3"/>
        </w:numPr>
        <w:ind w:left="567" w:hanging="567"/>
        <w:jc w:val="both"/>
        <w:rPr>
          <w:rFonts w:asciiTheme="minorHAnsi" w:hAnsiTheme="minorHAnsi" w:cstheme="minorHAnsi"/>
          <w:b/>
          <w:sz w:val="22"/>
          <w:szCs w:val="22"/>
        </w:rPr>
      </w:pPr>
      <w:r w:rsidRPr="004955AD">
        <w:rPr>
          <w:rFonts w:asciiTheme="minorHAnsi" w:hAnsiTheme="minorHAnsi" w:cstheme="minorHAnsi"/>
          <w:b/>
          <w:sz w:val="22"/>
          <w:szCs w:val="22"/>
        </w:rPr>
        <w:t>MONEDA DEL PROCESO DE CONTRATACIÓN</w:t>
      </w:r>
    </w:p>
    <w:p w14:paraId="42FF8DF3" w14:textId="77777777" w:rsidR="007B2CBA" w:rsidRPr="004955AD" w:rsidRDefault="007B2CBA" w:rsidP="004955AD">
      <w:pPr>
        <w:ind w:left="567"/>
        <w:jc w:val="both"/>
        <w:rPr>
          <w:rFonts w:asciiTheme="minorHAnsi" w:hAnsiTheme="minorHAnsi" w:cstheme="minorHAnsi"/>
          <w:sz w:val="22"/>
          <w:szCs w:val="22"/>
        </w:rPr>
      </w:pPr>
    </w:p>
    <w:p w14:paraId="60F5892E" w14:textId="77777777" w:rsidR="007B2CBA" w:rsidRPr="004955AD" w:rsidRDefault="007B2CBA" w:rsidP="004955AD">
      <w:pPr>
        <w:jc w:val="both"/>
        <w:rPr>
          <w:rFonts w:asciiTheme="minorHAnsi" w:hAnsiTheme="minorHAnsi" w:cstheme="minorHAnsi"/>
          <w:sz w:val="22"/>
          <w:szCs w:val="22"/>
        </w:rPr>
      </w:pPr>
      <w:r w:rsidRPr="004955AD">
        <w:rPr>
          <w:rFonts w:asciiTheme="minorHAnsi" w:hAnsiTheme="minorHAnsi" w:cstheme="minorHAnsi"/>
          <w:sz w:val="22"/>
          <w:szCs w:val="22"/>
        </w:rPr>
        <w:t>El proceso de contratación y la propuesta económica deberán expresarse en Dólares Estadounidenses.</w:t>
      </w:r>
    </w:p>
    <w:p w14:paraId="469C84C0" w14:textId="77777777" w:rsidR="007B2CBA" w:rsidRPr="004955AD" w:rsidRDefault="007B2CBA" w:rsidP="004955AD">
      <w:pPr>
        <w:jc w:val="both"/>
        <w:rPr>
          <w:rFonts w:asciiTheme="minorHAnsi" w:hAnsiTheme="minorHAnsi" w:cstheme="minorHAnsi"/>
          <w:sz w:val="22"/>
          <w:szCs w:val="22"/>
        </w:rPr>
      </w:pPr>
    </w:p>
    <w:p w14:paraId="08B153B2" w14:textId="77777777" w:rsidR="00FF659D" w:rsidRPr="004955AD" w:rsidRDefault="006A5858" w:rsidP="004955AD">
      <w:pPr>
        <w:numPr>
          <w:ilvl w:val="0"/>
          <w:numId w:val="3"/>
        </w:numPr>
        <w:ind w:left="567" w:hanging="567"/>
        <w:jc w:val="both"/>
        <w:rPr>
          <w:rFonts w:asciiTheme="minorHAnsi" w:hAnsiTheme="minorHAnsi" w:cstheme="minorHAnsi"/>
          <w:b/>
          <w:sz w:val="22"/>
          <w:szCs w:val="22"/>
        </w:rPr>
      </w:pPr>
      <w:r w:rsidRPr="004955AD">
        <w:rPr>
          <w:rFonts w:asciiTheme="minorHAnsi" w:hAnsiTheme="minorHAnsi" w:cstheme="minorHAnsi"/>
          <w:b/>
          <w:sz w:val="22"/>
          <w:szCs w:val="22"/>
        </w:rPr>
        <w:t>PUBLICACIÓN Y NOTIFICACIÓN</w:t>
      </w:r>
    </w:p>
    <w:p w14:paraId="15E48F9A" w14:textId="77777777" w:rsidR="00FF659D" w:rsidRPr="004955AD" w:rsidRDefault="00FF659D" w:rsidP="004955AD">
      <w:pPr>
        <w:ind w:firstLine="708"/>
        <w:jc w:val="both"/>
        <w:rPr>
          <w:rFonts w:asciiTheme="minorHAnsi" w:hAnsiTheme="minorHAnsi" w:cstheme="minorHAnsi"/>
          <w:b/>
          <w:sz w:val="22"/>
          <w:szCs w:val="22"/>
        </w:rPr>
      </w:pPr>
    </w:p>
    <w:p w14:paraId="7C65B726" w14:textId="77777777" w:rsidR="00903504" w:rsidRPr="004955AD" w:rsidRDefault="006A5858" w:rsidP="004955AD">
      <w:pPr>
        <w:jc w:val="both"/>
        <w:rPr>
          <w:rFonts w:asciiTheme="minorHAnsi" w:hAnsiTheme="minorHAnsi" w:cstheme="minorHAnsi"/>
          <w:sz w:val="22"/>
          <w:szCs w:val="22"/>
        </w:rPr>
      </w:pPr>
      <w:r w:rsidRPr="004955AD">
        <w:rPr>
          <w:rFonts w:asciiTheme="minorHAnsi" w:hAnsiTheme="minorHAnsi" w:cstheme="minorHAnsi"/>
          <w:sz w:val="22"/>
          <w:szCs w:val="22"/>
        </w:rPr>
        <w:t>El</w:t>
      </w:r>
      <w:r w:rsidR="00FF659D" w:rsidRPr="004955AD">
        <w:rPr>
          <w:rFonts w:asciiTheme="minorHAnsi" w:hAnsiTheme="minorHAnsi" w:cstheme="minorHAnsi"/>
          <w:sz w:val="22"/>
          <w:szCs w:val="22"/>
        </w:rPr>
        <w:t xml:space="preserve"> Documento Base de Contratación </w:t>
      </w:r>
      <w:r w:rsidRPr="004955AD">
        <w:rPr>
          <w:rFonts w:asciiTheme="minorHAnsi" w:hAnsiTheme="minorHAnsi" w:cstheme="minorHAnsi"/>
          <w:sz w:val="22"/>
          <w:szCs w:val="22"/>
        </w:rPr>
        <w:t xml:space="preserve">y la documentación </w:t>
      </w:r>
      <w:r w:rsidR="007B2CBA" w:rsidRPr="004955AD">
        <w:rPr>
          <w:rFonts w:asciiTheme="minorHAnsi" w:hAnsiTheme="minorHAnsi" w:cstheme="minorHAnsi"/>
          <w:sz w:val="22"/>
          <w:szCs w:val="22"/>
        </w:rPr>
        <w:t>concerniente a la convocatoria</w:t>
      </w:r>
      <w:r w:rsidRPr="004955AD">
        <w:rPr>
          <w:rFonts w:asciiTheme="minorHAnsi" w:hAnsiTheme="minorHAnsi" w:cstheme="minorHAnsi"/>
          <w:sz w:val="22"/>
          <w:szCs w:val="22"/>
        </w:rPr>
        <w:t xml:space="preserve"> </w:t>
      </w:r>
      <w:r w:rsidR="00D91EC3" w:rsidRPr="004955AD">
        <w:rPr>
          <w:rFonts w:asciiTheme="minorHAnsi" w:hAnsiTheme="minorHAnsi" w:cstheme="minorHAnsi"/>
          <w:sz w:val="22"/>
          <w:szCs w:val="22"/>
        </w:rPr>
        <w:t>ser</w:t>
      </w:r>
      <w:r w:rsidRPr="004955AD">
        <w:rPr>
          <w:rFonts w:asciiTheme="minorHAnsi" w:hAnsiTheme="minorHAnsi" w:cstheme="minorHAnsi"/>
          <w:sz w:val="22"/>
          <w:szCs w:val="22"/>
        </w:rPr>
        <w:t xml:space="preserve">án </w:t>
      </w:r>
      <w:r w:rsidR="00727D45" w:rsidRPr="004955AD">
        <w:rPr>
          <w:rFonts w:asciiTheme="minorHAnsi" w:hAnsiTheme="minorHAnsi" w:cstheme="minorHAnsi"/>
          <w:sz w:val="22"/>
          <w:szCs w:val="22"/>
        </w:rPr>
        <w:t>publicados y notificados</w:t>
      </w:r>
      <w:r w:rsidR="00D91EC3" w:rsidRPr="004955AD">
        <w:rPr>
          <w:rFonts w:asciiTheme="minorHAnsi" w:hAnsiTheme="minorHAnsi" w:cstheme="minorHAnsi"/>
          <w:sz w:val="22"/>
          <w:szCs w:val="22"/>
        </w:rPr>
        <w:t xml:space="preserve"> en la página web de Yacimientos Petrolíferos Fiscales Bolivianos (YPFB) </w:t>
      </w:r>
      <w:hyperlink r:id="rId18" w:history="1">
        <w:r w:rsidR="00D91EC3" w:rsidRPr="004955AD">
          <w:rPr>
            <w:rStyle w:val="Hipervnculo"/>
            <w:rFonts w:asciiTheme="minorHAnsi" w:hAnsiTheme="minorHAnsi" w:cstheme="minorHAnsi"/>
            <w:sz w:val="22"/>
            <w:szCs w:val="22"/>
          </w:rPr>
          <w:t>www.ypfb.gob.bo</w:t>
        </w:r>
      </w:hyperlink>
      <w:r w:rsidR="00D91EC3" w:rsidRPr="004955AD">
        <w:rPr>
          <w:rFonts w:asciiTheme="minorHAnsi" w:hAnsiTheme="minorHAnsi" w:cstheme="minorHAnsi"/>
          <w:sz w:val="22"/>
          <w:szCs w:val="22"/>
        </w:rPr>
        <w:t xml:space="preserve"> </w:t>
      </w:r>
      <w:hyperlink r:id="rId19" w:history="1"/>
      <w:r w:rsidR="00D91EC3" w:rsidRPr="004955AD">
        <w:rPr>
          <w:rFonts w:asciiTheme="minorHAnsi" w:hAnsiTheme="minorHAnsi" w:cstheme="minorHAnsi"/>
          <w:sz w:val="22"/>
          <w:szCs w:val="22"/>
        </w:rPr>
        <w:t>como medio oficial de comunicación, a</w:t>
      </w:r>
      <w:r w:rsidRPr="004955AD">
        <w:rPr>
          <w:rFonts w:asciiTheme="minorHAnsi" w:hAnsiTheme="minorHAnsi" w:cstheme="minorHAnsi"/>
          <w:sz w:val="22"/>
          <w:szCs w:val="22"/>
        </w:rPr>
        <w:t>lternativamente podrá</w:t>
      </w:r>
      <w:r w:rsidR="00727D45" w:rsidRPr="004955AD">
        <w:rPr>
          <w:rFonts w:asciiTheme="minorHAnsi" w:hAnsiTheme="minorHAnsi" w:cstheme="minorHAnsi"/>
          <w:sz w:val="22"/>
          <w:szCs w:val="22"/>
        </w:rPr>
        <w:t>n</w:t>
      </w:r>
      <w:r w:rsidRPr="004955AD">
        <w:rPr>
          <w:rFonts w:asciiTheme="minorHAnsi" w:hAnsiTheme="minorHAnsi" w:cstheme="minorHAnsi"/>
          <w:sz w:val="22"/>
          <w:szCs w:val="22"/>
        </w:rPr>
        <w:t xml:space="preserve"> ser publicado</w:t>
      </w:r>
      <w:r w:rsidR="00727D45" w:rsidRPr="004955AD">
        <w:rPr>
          <w:rFonts w:asciiTheme="minorHAnsi" w:hAnsiTheme="minorHAnsi" w:cstheme="minorHAnsi"/>
          <w:sz w:val="22"/>
          <w:szCs w:val="22"/>
        </w:rPr>
        <w:t>s</w:t>
      </w:r>
      <w:r w:rsidR="00D91EC3" w:rsidRPr="004955AD">
        <w:rPr>
          <w:rFonts w:asciiTheme="minorHAnsi" w:hAnsiTheme="minorHAnsi" w:cstheme="minorHAnsi"/>
          <w:sz w:val="22"/>
          <w:szCs w:val="22"/>
        </w:rPr>
        <w:t xml:space="preserve"> en otro</w:t>
      </w:r>
      <w:r w:rsidRPr="004955AD">
        <w:rPr>
          <w:rFonts w:asciiTheme="minorHAnsi" w:hAnsiTheme="minorHAnsi" w:cstheme="minorHAnsi"/>
          <w:sz w:val="22"/>
          <w:szCs w:val="22"/>
        </w:rPr>
        <w:t>(</w:t>
      </w:r>
      <w:r w:rsidR="00D91EC3" w:rsidRPr="004955AD">
        <w:rPr>
          <w:rFonts w:asciiTheme="minorHAnsi" w:hAnsiTheme="minorHAnsi" w:cstheme="minorHAnsi"/>
          <w:sz w:val="22"/>
          <w:szCs w:val="22"/>
        </w:rPr>
        <w:t>s</w:t>
      </w:r>
      <w:r w:rsidRPr="004955AD">
        <w:rPr>
          <w:rFonts w:asciiTheme="minorHAnsi" w:hAnsiTheme="minorHAnsi" w:cstheme="minorHAnsi"/>
          <w:sz w:val="22"/>
          <w:szCs w:val="22"/>
        </w:rPr>
        <w:t>)</w:t>
      </w:r>
      <w:r w:rsidR="00D91EC3" w:rsidRPr="004955AD">
        <w:rPr>
          <w:rFonts w:asciiTheme="minorHAnsi" w:hAnsiTheme="minorHAnsi" w:cstheme="minorHAnsi"/>
          <w:sz w:val="22"/>
          <w:szCs w:val="22"/>
        </w:rPr>
        <w:t xml:space="preserve"> medio</w:t>
      </w:r>
      <w:r w:rsidRPr="004955AD">
        <w:rPr>
          <w:rFonts w:asciiTheme="minorHAnsi" w:hAnsiTheme="minorHAnsi" w:cstheme="minorHAnsi"/>
          <w:sz w:val="22"/>
          <w:szCs w:val="22"/>
        </w:rPr>
        <w:t>(</w:t>
      </w:r>
      <w:r w:rsidR="00D91EC3" w:rsidRPr="004955AD">
        <w:rPr>
          <w:rFonts w:asciiTheme="minorHAnsi" w:hAnsiTheme="minorHAnsi" w:cstheme="minorHAnsi"/>
          <w:sz w:val="22"/>
          <w:szCs w:val="22"/>
        </w:rPr>
        <w:t>s</w:t>
      </w:r>
      <w:r w:rsidRPr="004955AD">
        <w:rPr>
          <w:rFonts w:asciiTheme="minorHAnsi" w:hAnsiTheme="minorHAnsi" w:cstheme="minorHAnsi"/>
          <w:sz w:val="22"/>
          <w:szCs w:val="22"/>
        </w:rPr>
        <w:t>)</w:t>
      </w:r>
      <w:r w:rsidR="00D91EC3" w:rsidRPr="004955AD">
        <w:rPr>
          <w:rFonts w:asciiTheme="minorHAnsi" w:hAnsiTheme="minorHAnsi" w:cstheme="minorHAnsi"/>
          <w:sz w:val="22"/>
          <w:szCs w:val="22"/>
        </w:rPr>
        <w:t xml:space="preserve"> de comunicación.</w:t>
      </w:r>
    </w:p>
    <w:p w14:paraId="042A3841" w14:textId="77777777" w:rsidR="00D91EC3" w:rsidRPr="004955AD" w:rsidRDefault="00903504" w:rsidP="004955AD">
      <w:pPr>
        <w:jc w:val="both"/>
        <w:rPr>
          <w:rFonts w:asciiTheme="minorHAnsi" w:hAnsiTheme="minorHAnsi" w:cstheme="minorHAnsi"/>
          <w:sz w:val="22"/>
          <w:szCs w:val="22"/>
        </w:rPr>
      </w:pPr>
      <w:r w:rsidRPr="004955AD">
        <w:rPr>
          <w:rFonts w:asciiTheme="minorHAnsi" w:hAnsiTheme="minorHAnsi" w:cstheme="minorHAnsi"/>
          <w:sz w:val="22"/>
          <w:szCs w:val="22"/>
        </w:rPr>
        <w:t>Asimismo toda notificación se realizará a través del sitio web de YPFB como medio oficial de comunicación.</w:t>
      </w:r>
      <w:r w:rsidR="00D91EC3" w:rsidRPr="004955AD">
        <w:rPr>
          <w:rFonts w:asciiTheme="minorHAnsi" w:hAnsiTheme="minorHAnsi" w:cstheme="minorHAnsi"/>
          <w:sz w:val="22"/>
          <w:szCs w:val="22"/>
        </w:rPr>
        <w:t xml:space="preserve"> </w:t>
      </w:r>
    </w:p>
    <w:p w14:paraId="62BCC1F8" w14:textId="77777777" w:rsidR="007B2CBA" w:rsidRPr="004955AD" w:rsidRDefault="007B2CBA" w:rsidP="004955AD">
      <w:pPr>
        <w:jc w:val="both"/>
        <w:rPr>
          <w:rFonts w:asciiTheme="minorHAnsi" w:hAnsiTheme="minorHAnsi" w:cstheme="minorHAnsi"/>
          <w:sz w:val="22"/>
          <w:szCs w:val="22"/>
        </w:rPr>
      </w:pPr>
    </w:p>
    <w:p w14:paraId="4B8C1F52" w14:textId="77777777" w:rsidR="007B2CBA" w:rsidRPr="004955AD" w:rsidRDefault="007B2CBA" w:rsidP="004955AD">
      <w:pPr>
        <w:numPr>
          <w:ilvl w:val="0"/>
          <w:numId w:val="3"/>
        </w:numPr>
        <w:ind w:left="567" w:hanging="567"/>
        <w:jc w:val="both"/>
        <w:rPr>
          <w:rFonts w:asciiTheme="minorHAnsi" w:hAnsiTheme="minorHAnsi" w:cstheme="minorHAnsi"/>
          <w:b/>
          <w:bCs/>
          <w:color w:val="000000"/>
          <w:kern w:val="28"/>
          <w:sz w:val="22"/>
          <w:szCs w:val="22"/>
        </w:rPr>
      </w:pPr>
      <w:r w:rsidRPr="004955AD">
        <w:rPr>
          <w:rFonts w:asciiTheme="minorHAnsi" w:hAnsiTheme="minorHAnsi" w:cstheme="minorHAnsi"/>
          <w:b/>
          <w:bCs/>
          <w:color w:val="000000"/>
          <w:kern w:val="28"/>
          <w:sz w:val="22"/>
          <w:szCs w:val="22"/>
          <w:lang w:val="es-BO"/>
        </w:rPr>
        <w:t xml:space="preserve">GARANTÍAS </w:t>
      </w:r>
    </w:p>
    <w:p w14:paraId="599A5DEF" w14:textId="77777777" w:rsidR="007B2CBA" w:rsidRPr="004955AD" w:rsidRDefault="007B2CBA" w:rsidP="004955AD">
      <w:pPr>
        <w:jc w:val="both"/>
        <w:rPr>
          <w:rFonts w:asciiTheme="minorHAnsi" w:hAnsiTheme="minorHAnsi" w:cstheme="minorHAnsi"/>
          <w:color w:val="000000"/>
          <w:sz w:val="22"/>
          <w:szCs w:val="22"/>
          <w:highlight w:val="green"/>
        </w:rPr>
      </w:pPr>
    </w:p>
    <w:p w14:paraId="12128F2A" w14:textId="525C229F" w:rsidR="007B2CBA" w:rsidRPr="004955AD" w:rsidRDefault="007B2CBA" w:rsidP="004955AD">
      <w:pPr>
        <w:ind w:left="426"/>
        <w:jc w:val="both"/>
        <w:rPr>
          <w:rFonts w:asciiTheme="minorHAnsi" w:hAnsiTheme="minorHAnsi" w:cstheme="minorHAnsi"/>
          <w:sz w:val="22"/>
          <w:szCs w:val="22"/>
          <w:lang w:val="es-BO" w:eastAsia="es-BO"/>
        </w:rPr>
      </w:pPr>
      <w:r w:rsidRPr="00E97712">
        <w:rPr>
          <w:rFonts w:asciiTheme="minorHAnsi" w:hAnsiTheme="minorHAnsi" w:cstheme="minorHAnsi"/>
          <w:sz w:val="22"/>
          <w:szCs w:val="22"/>
        </w:rPr>
        <w:t>L</w:t>
      </w:r>
      <w:r w:rsidRPr="00E97712">
        <w:rPr>
          <w:rFonts w:asciiTheme="minorHAnsi" w:hAnsiTheme="minorHAnsi" w:cstheme="minorHAnsi"/>
          <w:sz w:val="22"/>
          <w:szCs w:val="22"/>
          <w:lang w:eastAsia="es-BO"/>
        </w:rPr>
        <w:t xml:space="preserve">as </w:t>
      </w:r>
      <w:r w:rsidR="00AC6E8F" w:rsidRPr="00E97712">
        <w:rPr>
          <w:rFonts w:asciiTheme="minorHAnsi" w:hAnsiTheme="minorHAnsi" w:cstheme="minorHAnsi"/>
          <w:sz w:val="22"/>
          <w:szCs w:val="22"/>
          <w:lang w:eastAsia="es-BO"/>
        </w:rPr>
        <w:t xml:space="preserve">garantías y sus </w:t>
      </w:r>
      <w:r w:rsidRPr="00E97712">
        <w:rPr>
          <w:rFonts w:asciiTheme="minorHAnsi" w:hAnsiTheme="minorHAnsi" w:cstheme="minorHAnsi"/>
          <w:sz w:val="22"/>
          <w:szCs w:val="22"/>
          <w:lang w:eastAsia="es-BO"/>
        </w:rPr>
        <w:t xml:space="preserve">características están descritas en </w:t>
      </w:r>
      <w:r w:rsidR="00252B05">
        <w:rPr>
          <w:rFonts w:asciiTheme="minorHAnsi" w:hAnsiTheme="minorHAnsi" w:cstheme="minorHAnsi"/>
          <w:sz w:val="22"/>
          <w:szCs w:val="22"/>
          <w:lang w:eastAsia="es-BO"/>
        </w:rPr>
        <w:t xml:space="preserve">Parte </w:t>
      </w:r>
      <w:r w:rsidR="00AC6E8F" w:rsidRPr="00E97712">
        <w:rPr>
          <w:rFonts w:asciiTheme="minorHAnsi" w:hAnsiTheme="minorHAnsi" w:cstheme="minorHAnsi"/>
          <w:sz w:val="22"/>
          <w:szCs w:val="22"/>
          <w:lang w:eastAsia="es-BO"/>
        </w:rPr>
        <w:t xml:space="preserve">D de los </w:t>
      </w:r>
      <w:r w:rsidRPr="00E97712">
        <w:rPr>
          <w:rFonts w:asciiTheme="minorHAnsi" w:hAnsiTheme="minorHAnsi" w:cstheme="minorHAnsi"/>
          <w:sz w:val="22"/>
          <w:szCs w:val="22"/>
          <w:lang w:eastAsia="es-BO"/>
        </w:rPr>
        <w:t xml:space="preserve">Términos de Referencia </w:t>
      </w:r>
      <w:r w:rsidR="00AC6E8F" w:rsidRPr="00E97712">
        <w:rPr>
          <w:rFonts w:asciiTheme="minorHAnsi" w:hAnsiTheme="minorHAnsi" w:cstheme="minorHAnsi"/>
          <w:sz w:val="22"/>
          <w:szCs w:val="22"/>
          <w:lang w:eastAsia="es-BO"/>
        </w:rPr>
        <w:t xml:space="preserve">que forman parte </w:t>
      </w:r>
      <w:r w:rsidRPr="00E97712">
        <w:rPr>
          <w:rFonts w:asciiTheme="minorHAnsi" w:hAnsiTheme="minorHAnsi" w:cstheme="minorHAnsi"/>
          <w:sz w:val="22"/>
          <w:szCs w:val="22"/>
          <w:lang w:eastAsia="es-BO"/>
        </w:rPr>
        <w:t>del presente DBC.</w:t>
      </w:r>
      <w:r w:rsidRPr="004955AD">
        <w:rPr>
          <w:rFonts w:asciiTheme="minorHAnsi" w:hAnsiTheme="minorHAnsi" w:cstheme="minorHAnsi"/>
          <w:sz w:val="22"/>
          <w:szCs w:val="22"/>
          <w:lang w:eastAsia="es-BO"/>
        </w:rPr>
        <w:t xml:space="preserve"> </w:t>
      </w:r>
      <w:bookmarkStart w:id="9" w:name="_Toc346873782"/>
    </w:p>
    <w:p w14:paraId="6D0B02F7" w14:textId="77777777" w:rsidR="007B2CBA" w:rsidRPr="004955AD" w:rsidRDefault="007B2CBA" w:rsidP="004955AD">
      <w:pPr>
        <w:ind w:left="426"/>
        <w:jc w:val="both"/>
        <w:rPr>
          <w:rFonts w:asciiTheme="minorHAnsi" w:hAnsiTheme="minorHAnsi" w:cstheme="minorHAnsi"/>
          <w:sz w:val="22"/>
          <w:szCs w:val="22"/>
          <w:lang w:val="es-BO" w:eastAsia="es-BO"/>
        </w:rPr>
      </w:pPr>
    </w:p>
    <w:p w14:paraId="5A7DAD39" w14:textId="77777777" w:rsidR="007B2CBA" w:rsidRPr="004955AD" w:rsidRDefault="007B2CBA" w:rsidP="004955AD">
      <w:pPr>
        <w:numPr>
          <w:ilvl w:val="1"/>
          <w:numId w:val="3"/>
        </w:numPr>
        <w:jc w:val="both"/>
        <w:rPr>
          <w:rFonts w:asciiTheme="minorHAnsi" w:hAnsiTheme="minorHAnsi" w:cstheme="minorHAnsi"/>
          <w:sz w:val="22"/>
          <w:szCs w:val="22"/>
          <w:lang w:val="es-BO" w:eastAsia="es-BO"/>
        </w:rPr>
      </w:pPr>
      <w:r w:rsidRPr="004955AD">
        <w:rPr>
          <w:rFonts w:asciiTheme="minorHAnsi" w:hAnsiTheme="minorHAnsi" w:cstheme="minorHAnsi"/>
          <w:b/>
          <w:bCs/>
          <w:sz w:val="22"/>
          <w:szCs w:val="22"/>
          <w:lang w:val="es-MX"/>
        </w:rPr>
        <w:t>Devolución de la Garantía de Seriedad de Propuesta</w:t>
      </w:r>
      <w:bookmarkEnd w:id="9"/>
    </w:p>
    <w:p w14:paraId="226B4856" w14:textId="2122ECC0" w:rsidR="007B2CBA" w:rsidRPr="004955AD" w:rsidRDefault="007B2CBA" w:rsidP="004955AD">
      <w:pPr>
        <w:ind w:left="1142"/>
        <w:jc w:val="both"/>
        <w:rPr>
          <w:rFonts w:asciiTheme="minorHAnsi" w:hAnsiTheme="minorHAnsi" w:cstheme="minorHAnsi"/>
          <w:sz w:val="22"/>
          <w:szCs w:val="22"/>
          <w:lang w:val="es-BO" w:eastAsia="es-BO"/>
        </w:rPr>
      </w:pPr>
      <w:r w:rsidRPr="004955AD">
        <w:rPr>
          <w:rFonts w:asciiTheme="minorHAnsi" w:hAnsiTheme="minorHAnsi" w:cstheme="minorHAnsi"/>
          <w:sz w:val="22"/>
          <w:szCs w:val="22"/>
          <w:lang w:eastAsia="es-BO"/>
        </w:rPr>
        <w:t>La Ga</w:t>
      </w:r>
      <w:r w:rsidR="00C0317C">
        <w:rPr>
          <w:rFonts w:asciiTheme="minorHAnsi" w:hAnsiTheme="minorHAnsi" w:cstheme="minorHAnsi"/>
          <w:sz w:val="22"/>
          <w:szCs w:val="22"/>
          <w:lang w:eastAsia="es-BO"/>
        </w:rPr>
        <w:t xml:space="preserve">rantía de Seriedad de Propuesta, </w:t>
      </w:r>
      <w:r w:rsidRPr="004955AD">
        <w:rPr>
          <w:rFonts w:asciiTheme="minorHAnsi" w:hAnsiTheme="minorHAnsi" w:cstheme="minorHAnsi"/>
          <w:sz w:val="22"/>
          <w:szCs w:val="22"/>
          <w:lang w:eastAsia="es-BO"/>
        </w:rPr>
        <w:t>será devuelta a los proponentes en los siguientes casos:</w:t>
      </w:r>
    </w:p>
    <w:p w14:paraId="08C2E2E9" w14:textId="77777777" w:rsidR="007B2CBA" w:rsidRPr="004955AD" w:rsidRDefault="007B2CBA" w:rsidP="004955AD">
      <w:pPr>
        <w:ind w:left="349"/>
        <w:jc w:val="both"/>
        <w:rPr>
          <w:rFonts w:asciiTheme="minorHAnsi" w:hAnsiTheme="minorHAnsi" w:cstheme="minorHAnsi"/>
          <w:sz w:val="22"/>
          <w:szCs w:val="22"/>
        </w:rPr>
      </w:pPr>
    </w:p>
    <w:p w14:paraId="3787CC0D" w14:textId="77777777" w:rsidR="007B2CBA" w:rsidRPr="004955AD" w:rsidRDefault="007B2CBA" w:rsidP="00B16C8D">
      <w:pPr>
        <w:pStyle w:val="Prrafodelista"/>
        <w:numPr>
          <w:ilvl w:val="1"/>
          <w:numId w:val="80"/>
        </w:numPr>
        <w:ind w:left="1560"/>
        <w:jc w:val="both"/>
        <w:rPr>
          <w:rFonts w:asciiTheme="minorHAnsi" w:hAnsiTheme="minorHAnsi" w:cstheme="minorHAnsi"/>
          <w:b/>
          <w:bCs/>
          <w:sz w:val="22"/>
          <w:szCs w:val="22"/>
        </w:rPr>
      </w:pPr>
      <w:r w:rsidRPr="004955AD">
        <w:rPr>
          <w:rFonts w:asciiTheme="minorHAnsi" w:hAnsiTheme="minorHAnsi" w:cstheme="minorHAnsi"/>
          <w:sz w:val="22"/>
          <w:szCs w:val="22"/>
        </w:rPr>
        <w:t>A los proponentes descalificados, después de suscrito el Contrato o emitida la Declaratoria Desierta.</w:t>
      </w:r>
    </w:p>
    <w:p w14:paraId="6FABEC88" w14:textId="77777777" w:rsidR="007B2CBA" w:rsidRPr="004955AD" w:rsidRDefault="007B2CBA" w:rsidP="00B16C8D">
      <w:pPr>
        <w:pStyle w:val="Prrafodelista"/>
        <w:numPr>
          <w:ilvl w:val="1"/>
          <w:numId w:val="80"/>
        </w:numPr>
        <w:ind w:left="1560"/>
        <w:jc w:val="both"/>
        <w:rPr>
          <w:rFonts w:asciiTheme="minorHAnsi" w:hAnsiTheme="minorHAnsi" w:cstheme="minorHAnsi"/>
          <w:b/>
          <w:bCs/>
          <w:sz w:val="22"/>
          <w:szCs w:val="22"/>
        </w:rPr>
      </w:pPr>
      <w:r w:rsidRPr="004955AD">
        <w:rPr>
          <w:rFonts w:asciiTheme="minorHAnsi" w:hAnsiTheme="minorHAnsi" w:cstheme="minorHAnsi"/>
          <w:sz w:val="22"/>
          <w:szCs w:val="22"/>
        </w:rPr>
        <w:t>Al/los proponente(s) adjudicado(s), una vez suscrito el/los contrato(s).</w:t>
      </w:r>
    </w:p>
    <w:p w14:paraId="319E0722" w14:textId="77777777" w:rsidR="007B2CBA" w:rsidRPr="004955AD" w:rsidRDefault="007B2CBA" w:rsidP="00B16C8D">
      <w:pPr>
        <w:pStyle w:val="Prrafodelista"/>
        <w:numPr>
          <w:ilvl w:val="1"/>
          <w:numId w:val="80"/>
        </w:numPr>
        <w:ind w:left="1560"/>
        <w:jc w:val="both"/>
        <w:rPr>
          <w:rFonts w:asciiTheme="minorHAnsi" w:hAnsiTheme="minorHAnsi" w:cstheme="minorHAnsi"/>
          <w:b/>
          <w:bCs/>
          <w:sz w:val="22"/>
          <w:szCs w:val="22"/>
        </w:rPr>
      </w:pPr>
      <w:r w:rsidRPr="004955AD">
        <w:rPr>
          <w:rFonts w:asciiTheme="minorHAnsi" w:hAnsiTheme="minorHAnsi" w:cstheme="minorHAnsi"/>
          <w:sz w:val="22"/>
          <w:szCs w:val="22"/>
        </w:rPr>
        <w:t>A los proponentes no adjudicados, una vez suscrito el contrato siempre y cuando no hubieran sido objeto de ejecución.</w:t>
      </w:r>
    </w:p>
    <w:p w14:paraId="16846238" w14:textId="77777777" w:rsidR="007B2CBA" w:rsidRPr="004955AD" w:rsidRDefault="007B2CBA" w:rsidP="00B16C8D">
      <w:pPr>
        <w:pStyle w:val="Prrafodelista"/>
        <w:numPr>
          <w:ilvl w:val="1"/>
          <w:numId w:val="80"/>
        </w:numPr>
        <w:ind w:left="1560"/>
        <w:jc w:val="both"/>
        <w:rPr>
          <w:rFonts w:asciiTheme="minorHAnsi" w:hAnsiTheme="minorHAnsi" w:cstheme="minorHAnsi"/>
          <w:b/>
          <w:bCs/>
          <w:sz w:val="22"/>
          <w:szCs w:val="22"/>
        </w:rPr>
      </w:pPr>
      <w:r w:rsidRPr="004955AD">
        <w:rPr>
          <w:rFonts w:asciiTheme="minorHAnsi" w:hAnsiTheme="minorHAnsi" w:cstheme="minorHAnsi"/>
          <w:sz w:val="22"/>
          <w:szCs w:val="22"/>
        </w:rPr>
        <w:t xml:space="preserve">A todos los proponentes, en caso de Declaración Desierta o Cancelación o Anulación. </w:t>
      </w:r>
    </w:p>
    <w:p w14:paraId="6FB8C107" w14:textId="77777777" w:rsidR="007B2CBA" w:rsidRPr="004955AD" w:rsidRDefault="007B2CBA" w:rsidP="004955AD">
      <w:pPr>
        <w:ind w:left="426"/>
        <w:jc w:val="both"/>
        <w:rPr>
          <w:rFonts w:asciiTheme="minorHAnsi" w:hAnsiTheme="minorHAnsi" w:cstheme="minorHAnsi"/>
          <w:sz w:val="22"/>
          <w:szCs w:val="22"/>
          <w:lang w:val="es-BO"/>
        </w:rPr>
      </w:pPr>
    </w:p>
    <w:p w14:paraId="1DD21CB6" w14:textId="77777777" w:rsidR="007B2CBA" w:rsidRPr="004955AD" w:rsidRDefault="007B2CBA" w:rsidP="004955AD">
      <w:pPr>
        <w:numPr>
          <w:ilvl w:val="1"/>
          <w:numId w:val="3"/>
        </w:numPr>
        <w:jc w:val="both"/>
        <w:rPr>
          <w:rFonts w:asciiTheme="minorHAnsi" w:hAnsiTheme="minorHAnsi" w:cstheme="minorHAnsi"/>
          <w:b/>
          <w:bCs/>
          <w:sz w:val="22"/>
          <w:szCs w:val="22"/>
          <w:lang w:val="es-MX"/>
        </w:rPr>
      </w:pPr>
      <w:bookmarkStart w:id="10" w:name="_Toc346873781"/>
      <w:r w:rsidRPr="004955AD">
        <w:rPr>
          <w:rFonts w:asciiTheme="minorHAnsi" w:hAnsiTheme="minorHAnsi" w:cstheme="minorHAnsi"/>
          <w:b/>
          <w:bCs/>
          <w:sz w:val="22"/>
          <w:szCs w:val="22"/>
          <w:lang w:val="es-MX"/>
        </w:rPr>
        <w:t>Ejecución de la Garantía de Seriedad de Propuesta</w:t>
      </w:r>
      <w:bookmarkEnd w:id="10"/>
    </w:p>
    <w:p w14:paraId="20A42CA3" w14:textId="07050739" w:rsidR="007B2CBA" w:rsidRPr="004955AD" w:rsidRDefault="007B2CBA" w:rsidP="004955AD">
      <w:pPr>
        <w:ind w:left="1142"/>
        <w:jc w:val="both"/>
        <w:rPr>
          <w:rFonts w:asciiTheme="minorHAnsi" w:hAnsiTheme="minorHAnsi" w:cstheme="minorHAnsi"/>
          <w:sz w:val="22"/>
          <w:szCs w:val="22"/>
          <w:lang w:val="es-BO"/>
        </w:rPr>
      </w:pPr>
      <w:r w:rsidRPr="004955AD">
        <w:rPr>
          <w:rFonts w:asciiTheme="minorHAnsi" w:hAnsiTheme="minorHAnsi" w:cstheme="minorHAnsi"/>
          <w:sz w:val="22"/>
          <w:szCs w:val="22"/>
        </w:rPr>
        <w:t>La Garantía de Seriedad de Propuesta</w:t>
      </w:r>
      <w:r w:rsidR="00C0317C">
        <w:rPr>
          <w:rFonts w:asciiTheme="minorHAnsi" w:hAnsiTheme="minorHAnsi" w:cstheme="minorHAnsi"/>
          <w:sz w:val="22"/>
          <w:szCs w:val="22"/>
        </w:rPr>
        <w:t>,</w:t>
      </w:r>
      <w:r w:rsidRPr="004955AD">
        <w:rPr>
          <w:rFonts w:asciiTheme="minorHAnsi" w:hAnsiTheme="minorHAnsi" w:cstheme="minorHAnsi"/>
          <w:sz w:val="22"/>
          <w:szCs w:val="22"/>
        </w:rPr>
        <w:t xml:space="preserve"> será ejecutada cuando:  </w:t>
      </w:r>
    </w:p>
    <w:p w14:paraId="55513DBC" w14:textId="77777777" w:rsidR="007B2CBA" w:rsidRPr="004955AD" w:rsidRDefault="007B2CBA" w:rsidP="004955AD">
      <w:pPr>
        <w:ind w:left="567"/>
        <w:jc w:val="both"/>
        <w:rPr>
          <w:rFonts w:asciiTheme="minorHAnsi" w:hAnsiTheme="minorHAnsi" w:cstheme="minorHAnsi"/>
          <w:sz w:val="22"/>
          <w:szCs w:val="22"/>
        </w:rPr>
      </w:pPr>
    </w:p>
    <w:p w14:paraId="28BA2AF1" w14:textId="77777777" w:rsidR="007B2CBA" w:rsidRPr="004955AD" w:rsidRDefault="007B2CBA" w:rsidP="00B16C8D">
      <w:pPr>
        <w:pStyle w:val="Prrafodelista"/>
        <w:numPr>
          <w:ilvl w:val="0"/>
          <w:numId w:val="81"/>
        </w:numPr>
        <w:ind w:left="1560"/>
        <w:jc w:val="both"/>
        <w:rPr>
          <w:rFonts w:asciiTheme="minorHAnsi" w:hAnsiTheme="minorHAnsi" w:cstheme="minorHAnsi"/>
          <w:sz w:val="22"/>
          <w:szCs w:val="22"/>
        </w:rPr>
      </w:pPr>
      <w:r w:rsidRPr="004955AD">
        <w:rPr>
          <w:rFonts w:asciiTheme="minorHAnsi" w:hAnsiTheme="minorHAnsi" w:cstheme="minorHAnsi"/>
          <w:sz w:val="22"/>
          <w:szCs w:val="22"/>
        </w:rPr>
        <w:t>Se compruebe falsedad en la información declarada en su propuesta.</w:t>
      </w:r>
    </w:p>
    <w:p w14:paraId="090E2AA2" w14:textId="33A8FF6F" w:rsidR="007B2CBA" w:rsidRPr="004955AD" w:rsidRDefault="007B2CBA" w:rsidP="00B16C8D">
      <w:pPr>
        <w:pStyle w:val="Prrafodelista"/>
        <w:numPr>
          <w:ilvl w:val="0"/>
          <w:numId w:val="81"/>
        </w:numPr>
        <w:ind w:left="1560"/>
        <w:jc w:val="both"/>
        <w:rPr>
          <w:rFonts w:asciiTheme="minorHAnsi" w:hAnsiTheme="minorHAnsi" w:cstheme="minorHAnsi"/>
          <w:sz w:val="22"/>
          <w:szCs w:val="22"/>
        </w:rPr>
      </w:pPr>
      <w:r w:rsidRPr="004955AD">
        <w:rPr>
          <w:rFonts w:asciiTheme="minorHAnsi" w:hAnsiTheme="minorHAnsi" w:cstheme="minorHAnsi"/>
          <w:sz w:val="22"/>
          <w:szCs w:val="22"/>
        </w:rPr>
        <w:t xml:space="preserve">El Proponente incumpla </w:t>
      </w:r>
      <w:r w:rsidR="00252B05">
        <w:rPr>
          <w:rFonts w:asciiTheme="minorHAnsi" w:hAnsiTheme="minorHAnsi" w:cstheme="minorHAnsi"/>
          <w:sz w:val="22"/>
          <w:szCs w:val="22"/>
        </w:rPr>
        <w:t xml:space="preserve">cualquiera de los </w:t>
      </w:r>
      <w:r w:rsidRPr="004955AD">
        <w:rPr>
          <w:rFonts w:asciiTheme="minorHAnsi" w:hAnsiTheme="minorHAnsi" w:cstheme="minorHAnsi"/>
          <w:sz w:val="22"/>
          <w:szCs w:val="22"/>
        </w:rPr>
        <w:t>Acuerdo</w:t>
      </w:r>
      <w:r w:rsidR="00252B05">
        <w:rPr>
          <w:rFonts w:asciiTheme="minorHAnsi" w:hAnsiTheme="minorHAnsi" w:cstheme="minorHAnsi"/>
          <w:sz w:val="22"/>
          <w:szCs w:val="22"/>
        </w:rPr>
        <w:t>s</w:t>
      </w:r>
      <w:r w:rsidRPr="004955AD">
        <w:rPr>
          <w:rFonts w:asciiTheme="minorHAnsi" w:hAnsiTheme="minorHAnsi" w:cstheme="minorHAnsi"/>
          <w:sz w:val="22"/>
          <w:szCs w:val="22"/>
        </w:rPr>
        <w:t xml:space="preserve"> de Confidencialidad suscrito para el presente Proceso de Contratación.</w:t>
      </w:r>
    </w:p>
    <w:p w14:paraId="7F863C79" w14:textId="77777777" w:rsidR="007B2CBA" w:rsidRPr="004955AD" w:rsidRDefault="007B2CBA" w:rsidP="00B16C8D">
      <w:pPr>
        <w:pStyle w:val="Prrafodelista"/>
        <w:numPr>
          <w:ilvl w:val="0"/>
          <w:numId w:val="81"/>
        </w:numPr>
        <w:ind w:left="1560"/>
        <w:jc w:val="both"/>
        <w:rPr>
          <w:rFonts w:asciiTheme="minorHAnsi" w:hAnsiTheme="minorHAnsi" w:cstheme="minorHAnsi"/>
          <w:sz w:val="22"/>
          <w:szCs w:val="22"/>
        </w:rPr>
      </w:pPr>
      <w:r w:rsidRPr="004955AD">
        <w:rPr>
          <w:rFonts w:asciiTheme="minorHAnsi" w:hAnsiTheme="minorHAnsi" w:cstheme="minorHAnsi"/>
          <w:sz w:val="22"/>
          <w:szCs w:val="22"/>
        </w:rPr>
        <w:t>El proponente decida retirar su propuesta de manera expresa con posterioridad a la apertura de propuestas.</w:t>
      </w:r>
    </w:p>
    <w:p w14:paraId="5BCAF3ED" w14:textId="77777777" w:rsidR="007B2CBA" w:rsidRPr="004955AD" w:rsidRDefault="007B2CBA" w:rsidP="00B16C8D">
      <w:pPr>
        <w:pStyle w:val="Prrafodelista"/>
        <w:numPr>
          <w:ilvl w:val="0"/>
          <w:numId w:val="81"/>
        </w:numPr>
        <w:ind w:left="1560"/>
        <w:jc w:val="both"/>
        <w:rPr>
          <w:rFonts w:asciiTheme="minorHAnsi" w:hAnsiTheme="minorHAnsi" w:cstheme="minorHAnsi"/>
          <w:sz w:val="22"/>
          <w:szCs w:val="22"/>
        </w:rPr>
      </w:pPr>
      <w:r w:rsidRPr="004955AD">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13FCC29C" w14:textId="77777777" w:rsidR="007B2CBA" w:rsidRPr="004955AD" w:rsidRDefault="007B2CBA" w:rsidP="00B16C8D">
      <w:pPr>
        <w:pStyle w:val="Prrafodelista"/>
        <w:numPr>
          <w:ilvl w:val="0"/>
          <w:numId w:val="81"/>
        </w:numPr>
        <w:ind w:left="1560"/>
        <w:jc w:val="both"/>
        <w:rPr>
          <w:rFonts w:asciiTheme="minorHAnsi" w:hAnsiTheme="minorHAnsi" w:cstheme="minorHAnsi"/>
          <w:sz w:val="22"/>
          <w:szCs w:val="22"/>
        </w:rPr>
      </w:pPr>
      <w:r w:rsidRPr="004955AD">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66D40495" w14:textId="77777777" w:rsidR="0086668D" w:rsidRPr="004955AD" w:rsidRDefault="0086668D" w:rsidP="004955AD">
      <w:pPr>
        <w:jc w:val="both"/>
        <w:rPr>
          <w:rFonts w:asciiTheme="minorHAnsi" w:hAnsiTheme="minorHAnsi" w:cstheme="minorHAnsi"/>
          <w:color w:val="000000"/>
          <w:sz w:val="22"/>
          <w:szCs w:val="22"/>
        </w:rPr>
      </w:pPr>
    </w:p>
    <w:p w14:paraId="6EC0ACC1" w14:textId="77777777" w:rsidR="0086668D" w:rsidRPr="004955AD" w:rsidRDefault="0086668D" w:rsidP="004955AD">
      <w:pPr>
        <w:numPr>
          <w:ilvl w:val="0"/>
          <w:numId w:val="3"/>
        </w:numPr>
        <w:ind w:left="567" w:hanging="567"/>
        <w:jc w:val="both"/>
        <w:rPr>
          <w:rFonts w:asciiTheme="minorHAnsi" w:hAnsiTheme="minorHAnsi" w:cstheme="minorHAnsi"/>
          <w:b/>
          <w:sz w:val="22"/>
          <w:szCs w:val="22"/>
        </w:rPr>
      </w:pPr>
      <w:r w:rsidRPr="004955AD">
        <w:rPr>
          <w:rFonts w:asciiTheme="minorHAnsi" w:hAnsiTheme="minorHAnsi" w:cstheme="minorHAnsi"/>
          <w:b/>
          <w:sz w:val="22"/>
          <w:szCs w:val="22"/>
        </w:rPr>
        <w:t>ASPECTOS SUBSANABLES Y ACLARACIONES</w:t>
      </w:r>
    </w:p>
    <w:p w14:paraId="70B06624" w14:textId="77777777" w:rsidR="0086668D" w:rsidRPr="004955AD" w:rsidRDefault="0086668D" w:rsidP="004955AD">
      <w:pPr>
        <w:jc w:val="both"/>
        <w:rPr>
          <w:rFonts w:asciiTheme="minorHAnsi" w:hAnsiTheme="minorHAnsi" w:cstheme="minorHAnsi"/>
          <w:sz w:val="22"/>
          <w:szCs w:val="22"/>
          <w:lang w:eastAsia="es-BO"/>
        </w:rPr>
      </w:pPr>
    </w:p>
    <w:p w14:paraId="3A4B6100" w14:textId="77777777" w:rsidR="0086668D" w:rsidRPr="004955AD" w:rsidRDefault="0086668D" w:rsidP="004955AD">
      <w:pPr>
        <w:jc w:val="both"/>
        <w:rPr>
          <w:rFonts w:asciiTheme="minorHAnsi" w:hAnsiTheme="minorHAnsi" w:cstheme="minorHAnsi"/>
          <w:sz w:val="22"/>
          <w:szCs w:val="22"/>
          <w:lang w:val="es-BO"/>
        </w:rPr>
      </w:pPr>
      <w:r w:rsidRPr="004955AD">
        <w:rPr>
          <w:rFonts w:asciiTheme="minorHAnsi" w:hAnsiTheme="minorHAnsi" w:cstheme="minorHAnsi"/>
          <w:sz w:val="22"/>
          <w:szCs w:val="22"/>
          <w:lang w:val="es-BO"/>
        </w:rPr>
        <w:t>Se podrán considerar como criterios subsanables los siguientes aspectos:</w:t>
      </w:r>
    </w:p>
    <w:p w14:paraId="78D50275" w14:textId="77777777" w:rsidR="0086668D" w:rsidRPr="004955AD" w:rsidRDefault="0086668D" w:rsidP="004955AD">
      <w:pPr>
        <w:ind w:left="1134"/>
        <w:jc w:val="both"/>
        <w:rPr>
          <w:rFonts w:asciiTheme="minorHAnsi" w:hAnsiTheme="minorHAnsi" w:cstheme="minorHAnsi"/>
          <w:sz w:val="22"/>
          <w:szCs w:val="22"/>
          <w:lang w:val="es-BO"/>
        </w:rPr>
      </w:pPr>
    </w:p>
    <w:p w14:paraId="1ECC2AF5" w14:textId="77777777" w:rsidR="0086668D" w:rsidRPr="004955AD" w:rsidRDefault="0086668D" w:rsidP="00B16C8D">
      <w:pPr>
        <w:numPr>
          <w:ilvl w:val="0"/>
          <w:numId w:val="71"/>
        </w:numPr>
        <w:ind w:left="709" w:hanging="2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Cuando los requisitos, condiciones, documentos y formularios de la propuesta cumplan sustancialmente con lo solicitado en el presente DBC.</w:t>
      </w:r>
    </w:p>
    <w:p w14:paraId="1998B493" w14:textId="77777777" w:rsidR="0086668D" w:rsidRPr="004955AD" w:rsidRDefault="0086668D" w:rsidP="00B16C8D">
      <w:pPr>
        <w:numPr>
          <w:ilvl w:val="0"/>
          <w:numId w:val="71"/>
        </w:numPr>
        <w:ind w:left="709" w:hanging="2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Cuando la propuesta económica en medio digital no haya sido presentada.</w:t>
      </w:r>
    </w:p>
    <w:p w14:paraId="12542E64" w14:textId="77777777" w:rsidR="0086668D" w:rsidRPr="004955AD" w:rsidRDefault="0086668D" w:rsidP="00B16C8D">
      <w:pPr>
        <w:numPr>
          <w:ilvl w:val="0"/>
          <w:numId w:val="71"/>
        </w:numPr>
        <w:ind w:left="709" w:hanging="2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Cuando los errores sean accidentales, accesorios o de forma y que no incidan en la validez y legalidad de la propuesta presentada.</w:t>
      </w:r>
    </w:p>
    <w:p w14:paraId="428474A4" w14:textId="77777777" w:rsidR="0086668D" w:rsidRPr="004955AD" w:rsidRDefault="0086668D" w:rsidP="00B16C8D">
      <w:pPr>
        <w:numPr>
          <w:ilvl w:val="0"/>
          <w:numId w:val="71"/>
        </w:numPr>
        <w:ind w:left="709" w:hanging="2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 xml:space="preserve">Cuando la propuesta no presente aquellas condiciones o requisitos que no estén claramente señalados en el presente DBC. </w:t>
      </w:r>
    </w:p>
    <w:p w14:paraId="6E7B87E6" w14:textId="77777777" w:rsidR="0086668D" w:rsidRPr="004955AD" w:rsidRDefault="0086668D" w:rsidP="00B16C8D">
      <w:pPr>
        <w:numPr>
          <w:ilvl w:val="0"/>
          <w:numId w:val="71"/>
        </w:numPr>
        <w:ind w:left="709" w:hanging="2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Cuando el Proponente oferte condiciones superiores a las requeridas en los términos de referencia, siempre que estas condiciones no afecten el fin para el que fueron requeridas y/o se consideren beneficiosas para YPFB.</w:t>
      </w:r>
    </w:p>
    <w:p w14:paraId="141977F8" w14:textId="77777777" w:rsidR="0086668D" w:rsidRPr="004955AD" w:rsidRDefault="0086668D" w:rsidP="00B16C8D">
      <w:pPr>
        <w:numPr>
          <w:ilvl w:val="0"/>
          <w:numId w:val="71"/>
        </w:numPr>
        <w:ind w:left="709" w:hanging="283"/>
        <w:jc w:val="both"/>
        <w:rPr>
          <w:rFonts w:asciiTheme="minorHAnsi" w:hAnsiTheme="minorHAnsi" w:cstheme="minorHAnsi"/>
          <w:sz w:val="22"/>
          <w:szCs w:val="22"/>
          <w:lang w:val="es-BO" w:eastAsia="es-BO"/>
        </w:rPr>
      </w:pPr>
      <w:r w:rsidRPr="004955AD">
        <w:rPr>
          <w:rFonts w:asciiTheme="minorHAnsi" w:hAnsiTheme="minorHAnsi" w:cstheme="minorHAnsi"/>
          <w:sz w:val="22"/>
          <w:szCs w:val="22"/>
        </w:rPr>
        <w:t xml:space="preserve">Cuando la Garantía de Seriedad de Propuesta sea girada por un monto menor al solicitado en el presente DBC, admitiéndose un margen de error que no supere el cero punto uno por ciento </w:t>
      </w:r>
      <w:r w:rsidRPr="004955AD">
        <w:rPr>
          <w:rFonts w:asciiTheme="minorHAnsi" w:hAnsiTheme="minorHAnsi" w:cstheme="minorHAnsi"/>
          <w:sz w:val="22"/>
          <w:szCs w:val="22"/>
        </w:rPr>
        <w:lastRenderedPageBreak/>
        <w:t>(0.1%), considerándose subsanable, no siendo necesario solicitar al proponente subsane dicho aspecto.</w:t>
      </w:r>
    </w:p>
    <w:p w14:paraId="301C30D9" w14:textId="77777777" w:rsidR="0086668D" w:rsidRPr="004955AD" w:rsidRDefault="0086668D" w:rsidP="004955AD">
      <w:pPr>
        <w:jc w:val="both"/>
        <w:rPr>
          <w:rFonts w:asciiTheme="minorHAnsi" w:hAnsiTheme="minorHAnsi" w:cstheme="minorHAnsi"/>
          <w:color w:val="000000"/>
          <w:sz w:val="22"/>
          <w:szCs w:val="22"/>
        </w:rPr>
      </w:pPr>
    </w:p>
    <w:p w14:paraId="448AC0CF" w14:textId="77777777" w:rsidR="0086668D" w:rsidRPr="004955AD" w:rsidRDefault="0086668D" w:rsidP="004955AD">
      <w:pPr>
        <w:jc w:val="both"/>
        <w:rPr>
          <w:rFonts w:asciiTheme="minorHAnsi" w:hAnsiTheme="minorHAnsi" w:cstheme="minorHAnsi"/>
          <w:sz w:val="22"/>
          <w:szCs w:val="22"/>
          <w:lang w:val="es-BO"/>
        </w:rPr>
      </w:pPr>
      <w:r w:rsidRPr="004955AD">
        <w:rPr>
          <w:rFonts w:asciiTheme="minorHAnsi" w:hAnsiTheme="minorHAnsi" w:cstheme="minorHAnsi"/>
          <w:sz w:val="22"/>
          <w:szCs w:val="22"/>
          <w:lang w:val="es-BO"/>
        </w:rPr>
        <w:t xml:space="preserve">Los criterios señalados precedentemente no son limitativos, pudiendo </w:t>
      </w:r>
      <w:r w:rsidRPr="004955AD">
        <w:rPr>
          <w:rFonts w:asciiTheme="minorHAnsi" w:hAnsiTheme="minorHAnsi" w:cstheme="minorHAnsi"/>
          <w:sz w:val="22"/>
          <w:szCs w:val="22"/>
        </w:rPr>
        <w:t xml:space="preserve">el </w:t>
      </w:r>
      <w:r w:rsidRPr="004955AD">
        <w:rPr>
          <w:rFonts w:asciiTheme="minorHAnsi" w:hAnsiTheme="minorHAnsi" w:cstheme="minorHAnsi"/>
          <w:sz w:val="22"/>
          <w:szCs w:val="22"/>
          <w:lang w:val="es-BO"/>
        </w:rPr>
        <w:t>Comité de Licitación considerar otros criterios de subsanabilidad.</w:t>
      </w:r>
    </w:p>
    <w:p w14:paraId="1A13A616" w14:textId="77777777" w:rsidR="0086668D" w:rsidRPr="004955AD" w:rsidRDefault="0086668D" w:rsidP="004955AD">
      <w:pPr>
        <w:pStyle w:val="Prrafodelista"/>
        <w:ind w:left="644"/>
        <w:jc w:val="both"/>
        <w:rPr>
          <w:rFonts w:asciiTheme="minorHAnsi" w:hAnsiTheme="minorHAnsi" w:cstheme="minorHAnsi"/>
          <w:sz w:val="22"/>
          <w:szCs w:val="22"/>
          <w:lang w:eastAsia="es-BO"/>
        </w:rPr>
      </w:pPr>
    </w:p>
    <w:p w14:paraId="7ED74825" w14:textId="77777777" w:rsidR="0086668D" w:rsidRPr="004955AD" w:rsidRDefault="0086668D" w:rsidP="004955AD">
      <w:pPr>
        <w:jc w:val="both"/>
        <w:rPr>
          <w:rFonts w:asciiTheme="minorHAnsi" w:hAnsiTheme="minorHAnsi" w:cstheme="minorHAnsi"/>
          <w:sz w:val="22"/>
          <w:szCs w:val="22"/>
          <w:lang w:eastAsia="es-BO"/>
        </w:rPr>
      </w:pPr>
      <w:r w:rsidRPr="004955AD">
        <w:rPr>
          <w:rFonts w:asciiTheme="minorHAnsi" w:hAnsiTheme="minorHAnsi" w:cstheme="minorHAnsi"/>
          <w:sz w:val="22"/>
          <w:szCs w:val="22"/>
        </w:rPr>
        <w:t>Cuando</w:t>
      </w:r>
      <w:r w:rsidRPr="004955AD">
        <w:rPr>
          <w:rFonts w:asciiTheme="minorHAnsi" w:hAnsiTheme="minorHAnsi" w:cstheme="minorHAnsi"/>
          <w:sz w:val="22"/>
          <w:szCs w:val="22"/>
          <w:lang w:eastAsia="es-BO"/>
        </w:rPr>
        <w:t xml:space="preserve"> la propuesta contenga errores subsanables, aclaraciones y/o complementaciones éstos deberán estar señalados en el informe correspondiente.</w:t>
      </w:r>
    </w:p>
    <w:p w14:paraId="23F7AF73" w14:textId="77777777" w:rsidR="0086668D" w:rsidRPr="004955AD" w:rsidRDefault="0086668D" w:rsidP="004955AD">
      <w:pPr>
        <w:pStyle w:val="Prrafodelista"/>
        <w:ind w:left="0"/>
        <w:jc w:val="both"/>
        <w:rPr>
          <w:rFonts w:asciiTheme="minorHAnsi" w:hAnsiTheme="minorHAnsi" w:cstheme="minorHAnsi"/>
          <w:sz w:val="22"/>
          <w:szCs w:val="22"/>
        </w:rPr>
      </w:pPr>
    </w:p>
    <w:p w14:paraId="701299EE" w14:textId="77777777" w:rsidR="0086668D" w:rsidRPr="004955AD" w:rsidRDefault="0086668D" w:rsidP="004955AD">
      <w:pPr>
        <w:jc w:val="both"/>
        <w:rPr>
          <w:rFonts w:asciiTheme="minorHAnsi" w:hAnsiTheme="minorHAnsi" w:cstheme="minorHAnsi"/>
          <w:sz w:val="22"/>
          <w:szCs w:val="22"/>
          <w:lang w:val="es-BO"/>
        </w:rPr>
      </w:pPr>
      <w:r w:rsidRPr="004955AD">
        <w:rPr>
          <w:rFonts w:asciiTheme="minorHAnsi" w:hAnsiTheme="minorHAnsi" w:cstheme="minorHAnsi"/>
          <w:sz w:val="22"/>
          <w:szCs w:val="22"/>
        </w:rPr>
        <w:t xml:space="preserve">El </w:t>
      </w:r>
      <w:r w:rsidRPr="004955AD">
        <w:rPr>
          <w:rFonts w:asciiTheme="minorHAnsi" w:hAnsiTheme="minorHAnsi" w:cstheme="minorHAnsi"/>
          <w:sz w:val="22"/>
          <w:szCs w:val="22"/>
          <w:lang w:val="es-BO"/>
        </w:rPr>
        <w:t xml:space="preserve">Comité de Licitación podrá realizar consultas, solicitar </w:t>
      </w:r>
      <w:r w:rsidRPr="004955AD">
        <w:rPr>
          <w:rFonts w:asciiTheme="minorHAnsi" w:hAnsiTheme="minorHAnsi" w:cstheme="minorHAnsi"/>
          <w:sz w:val="22"/>
          <w:szCs w:val="22"/>
        </w:rPr>
        <w:t>aclaraciones y/o complementaciones sobre aspectos subsanables mediante el correo electrónico institucional</w:t>
      </w:r>
      <w:r w:rsidRPr="004955AD">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14A8206C" w14:textId="77777777" w:rsidR="0086668D" w:rsidRPr="004955AD" w:rsidRDefault="0086668D" w:rsidP="004955AD">
      <w:pPr>
        <w:jc w:val="both"/>
        <w:rPr>
          <w:rFonts w:asciiTheme="minorHAnsi" w:hAnsiTheme="minorHAnsi" w:cstheme="minorHAnsi"/>
          <w:sz w:val="22"/>
          <w:szCs w:val="22"/>
        </w:rPr>
      </w:pPr>
    </w:p>
    <w:p w14:paraId="10F08483" w14:textId="77777777" w:rsidR="0086668D" w:rsidRPr="004955AD" w:rsidRDefault="0086668D" w:rsidP="004955AD">
      <w:pPr>
        <w:jc w:val="both"/>
        <w:rPr>
          <w:rFonts w:asciiTheme="minorHAnsi" w:hAnsiTheme="minorHAnsi" w:cstheme="minorHAnsi"/>
          <w:sz w:val="22"/>
          <w:szCs w:val="22"/>
          <w:lang w:val="es-BO"/>
        </w:rPr>
      </w:pPr>
      <w:r w:rsidRPr="004955AD">
        <w:rPr>
          <w:rFonts w:asciiTheme="minorHAnsi" w:hAnsiTheme="minorHAnsi" w:cstheme="minorHAnsi"/>
          <w:sz w:val="22"/>
          <w:szCs w:val="22"/>
          <w:lang w:val="es-BO"/>
        </w:rPr>
        <w:t xml:space="preserve">Las respuestas a las consultas, aclaraciones y/o complementaciones, deberán ser enviadas al Comité de Licitación a través del correo institucional del cual se envió el requerimiento o en medio físico a la dirección establecida por el Comité Licitación. </w:t>
      </w:r>
    </w:p>
    <w:p w14:paraId="76184EAF" w14:textId="77777777" w:rsidR="0086668D" w:rsidRPr="004955AD" w:rsidRDefault="0086668D" w:rsidP="004955AD">
      <w:pPr>
        <w:jc w:val="both"/>
        <w:rPr>
          <w:rFonts w:asciiTheme="minorHAnsi" w:hAnsiTheme="minorHAnsi" w:cstheme="minorHAnsi"/>
          <w:sz w:val="22"/>
          <w:szCs w:val="22"/>
          <w:lang w:val="es-BO"/>
        </w:rPr>
      </w:pPr>
    </w:p>
    <w:p w14:paraId="1D8F7927" w14:textId="77777777" w:rsidR="0086668D" w:rsidRPr="004955AD" w:rsidRDefault="0086668D" w:rsidP="004955AD">
      <w:pPr>
        <w:autoSpaceDE w:val="0"/>
        <w:autoSpaceDN w:val="0"/>
        <w:jc w:val="both"/>
        <w:rPr>
          <w:rFonts w:asciiTheme="minorHAnsi" w:hAnsiTheme="minorHAnsi" w:cstheme="minorHAnsi"/>
          <w:sz w:val="22"/>
          <w:szCs w:val="22"/>
          <w:lang w:val="es-BO" w:eastAsia="es-BO"/>
        </w:rPr>
      </w:pPr>
      <w:r w:rsidRPr="004955AD">
        <w:rPr>
          <w:rFonts w:asciiTheme="minorHAnsi" w:hAnsiTheme="minorHAnsi" w:cstheme="minorHAnsi"/>
          <w:sz w:val="22"/>
          <w:szCs w:val="22"/>
        </w:rPr>
        <w:t>Toda documentación, para fines aclaratorios a consultas y/o complementaciones, deberá tener una fecha de origen anterior o igual a la fecha límite establecida en la consulta.</w:t>
      </w:r>
    </w:p>
    <w:p w14:paraId="24277E19" w14:textId="77777777" w:rsidR="0086668D" w:rsidRPr="004955AD" w:rsidRDefault="0086668D" w:rsidP="004955AD">
      <w:pPr>
        <w:jc w:val="both"/>
        <w:rPr>
          <w:rFonts w:asciiTheme="minorHAnsi" w:hAnsiTheme="minorHAnsi" w:cstheme="minorHAnsi"/>
          <w:sz w:val="22"/>
          <w:szCs w:val="22"/>
        </w:rPr>
      </w:pPr>
    </w:p>
    <w:p w14:paraId="1A1D5003" w14:textId="755C1EB6" w:rsidR="0086668D" w:rsidRPr="004955AD" w:rsidRDefault="0086668D" w:rsidP="004955AD">
      <w:pPr>
        <w:autoSpaceDE w:val="0"/>
        <w:autoSpaceDN w:val="0"/>
        <w:jc w:val="both"/>
        <w:rPr>
          <w:rFonts w:asciiTheme="minorHAnsi" w:hAnsiTheme="minorHAnsi" w:cstheme="minorHAnsi"/>
          <w:sz w:val="22"/>
          <w:szCs w:val="22"/>
        </w:rPr>
      </w:pPr>
      <w:r w:rsidRPr="004955AD">
        <w:rPr>
          <w:rFonts w:asciiTheme="minorHAnsi" w:hAnsiTheme="minorHAnsi" w:cstheme="minorHAnsi"/>
          <w:sz w:val="22"/>
          <w:szCs w:val="22"/>
        </w:rPr>
        <w:t xml:space="preserve">Estos criterios podrán aplicarse también por el Comité de Licitación, en la etapa de verificación de documentos  técnicos, legales y administrativos para la suscripción del </w:t>
      </w:r>
      <w:r w:rsidR="00252B05">
        <w:rPr>
          <w:rFonts w:asciiTheme="minorHAnsi" w:hAnsiTheme="minorHAnsi" w:cstheme="minorHAnsi"/>
          <w:sz w:val="22"/>
          <w:szCs w:val="22"/>
        </w:rPr>
        <w:t>C</w:t>
      </w:r>
      <w:r w:rsidRPr="004955AD">
        <w:rPr>
          <w:rFonts w:asciiTheme="minorHAnsi" w:hAnsiTheme="minorHAnsi" w:cstheme="minorHAnsi"/>
          <w:sz w:val="22"/>
          <w:szCs w:val="22"/>
        </w:rPr>
        <w:t>ontrato.</w:t>
      </w:r>
    </w:p>
    <w:p w14:paraId="3B4FFFEE" w14:textId="77777777" w:rsidR="00FF659D" w:rsidRPr="004955AD" w:rsidRDefault="00FF659D" w:rsidP="004955AD">
      <w:pPr>
        <w:jc w:val="both"/>
        <w:rPr>
          <w:rFonts w:asciiTheme="minorHAnsi" w:hAnsiTheme="minorHAnsi" w:cstheme="minorHAnsi"/>
          <w:sz w:val="22"/>
          <w:szCs w:val="22"/>
        </w:rPr>
      </w:pPr>
    </w:p>
    <w:p w14:paraId="639EACFF" w14:textId="77777777" w:rsidR="00FF3D6E" w:rsidRPr="004955AD" w:rsidRDefault="00FF3D6E" w:rsidP="004955AD">
      <w:pPr>
        <w:numPr>
          <w:ilvl w:val="0"/>
          <w:numId w:val="3"/>
        </w:numPr>
        <w:ind w:left="567" w:hanging="567"/>
        <w:jc w:val="both"/>
        <w:rPr>
          <w:rFonts w:asciiTheme="minorHAnsi" w:hAnsiTheme="minorHAnsi" w:cstheme="minorHAnsi"/>
          <w:b/>
          <w:sz w:val="22"/>
          <w:szCs w:val="22"/>
        </w:rPr>
      </w:pPr>
      <w:r w:rsidRPr="004955AD">
        <w:rPr>
          <w:rFonts w:asciiTheme="minorHAnsi" w:hAnsiTheme="minorHAnsi" w:cstheme="minorHAnsi"/>
          <w:b/>
          <w:sz w:val="22"/>
          <w:szCs w:val="22"/>
        </w:rPr>
        <w:t>DESCALIFICACIÓN DE PROPUESTAS</w:t>
      </w:r>
    </w:p>
    <w:p w14:paraId="595F8B80" w14:textId="77777777" w:rsidR="00FF3D6E" w:rsidRPr="004955AD" w:rsidRDefault="00FF3D6E" w:rsidP="004955AD">
      <w:pPr>
        <w:jc w:val="both"/>
        <w:rPr>
          <w:rFonts w:asciiTheme="minorHAnsi" w:hAnsiTheme="minorHAnsi" w:cstheme="minorHAnsi"/>
          <w:b/>
          <w:color w:val="000000"/>
          <w:sz w:val="22"/>
          <w:szCs w:val="22"/>
        </w:rPr>
      </w:pPr>
    </w:p>
    <w:p w14:paraId="417797AC" w14:textId="77777777" w:rsidR="00FF3D6E" w:rsidRPr="004955AD" w:rsidRDefault="00FF3D6E" w:rsidP="004955AD">
      <w:pPr>
        <w:jc w:val="both"/>
        <w:rPr>
          <w:rFonts w:asciiTheme="minorHAnsi" w:hAnsiTheme="minorHAnsi" w:cstheme="minorHAnsi"/>
          <w:sz w:val="22"/>
          <w:szCs w:val="22"/>
        </w:rPr>
      </w:pPr>
      <w:r w:rsidRPr="004955AD">
        <w:rPr>
          <w:rFonts w:asciiTheme="minorHAnsi" w:hAnsiTheme="minorHAnsi" w:cstheme="minorHAnsi"/>
          <w:sz w:val="22"/>
          <w:szCs w:val="22"/>
        </w:rPr>
        <w:t>Las causales de descalificación, son las siguientes:</w:t>
      </w:r>
    </w:p>
    <w:p w14:paraId="24028A16" w14:textId="77777777" w:rsidR="00FF3D6E" w:rsidRPr="004955AD" w:rsidRDefault="00FF3D6E" w:rsidP="004955AD">
      <w:pPr>
        <w:ind w:left="282"/>
        <w:jc w:val="both"/>
        <w:rPr>
          <w:rFonts w:asciiTheme="minorHAnsi" w:hAnsiTheme="minorHAnsi" w:cstheme="minorHAnsi"/>
          <w:sz w:val="22"/>
          <w:szCs w:val="22"/>
        </w:rPr>
      </w:pPr>
    </w:p>
    <w:p w14:paraId="1078375A" w14:textId="77777777" w:rsidR="00FF3D6E" w:rsidRPr="00E97712" w:rsidRDefault="00FF3D6E" w:rsidP="00B16C8D">
      <w:pPr>
        <w:numPr>
          <w:ilvl w:val="0"/>
          <w:numId w:val="9"/>
        </w:numPr>
        <w:tabs>
          <w:tab w:val="left" w:pos="1276"/>
          <w:tab w:val="left" w:pos="1843"/>
        </w:tabs>
        <w:ind w:left="783"/>
        <w:jc w:val="both"/>
        <w:rPr>
          <w:rFonts w:asciiTheme="minorHAnsi" w:hAnsiTheme="minorHAnsi" w:cstheme="minorHAnsi"/>
          <w:sz w:val="22"/>
          <w:szCs w:val="22"/>
        </w:rPr>
      </w:pPr>
      <w:r w:rsidRPr="00E97712">
        <w:rPr>
          <w:rFonts w:asciiTheme="minorHAnsi" w:hAnsiTheme="minorHAnsi" w:cstheme="minorHAnsi"/>
          <w:sz w:val="22"/>
          <w:szCs w:val="22"/>
        </w:rPr>
        <w:t>Incumplimiento a la Declaración Jurada del formulario de presentación de la propuesta e identificación del proponente (Formulario A-1).</w:t>
      </w:r>
    </w:p>
    <w:p w14:paraId="6EF02480" w14:textId="750D07BD" w:rsidR="00FF3D6E" w:rsidRPr="004955AD" w:rsidRDefault="00FF3D6E" w:rsidP="00B16C8D">
      <w:pPr>
        <w:numPr>
          <w:ilvl w:val="0"/>
          <w:numId w:val="9"/>
        </w:numPr>
        <w:tabs>
          <w:tab w:val="left" w:pos="1276"/>
          <w:tab w:val="left" w:pos="1843"/>
        </w:tabs>
        <w:ind w:left="783"/>
        <w:jc w:val="both"/>
        <w:rPr>
          <w:rFonts w:asciiTheme="minorHAnsi" w:hAnsiTheme="minorHAnsi" w:cstheme="minorHAnsi"/>
          <w:sz w:val="22"/>
          <w:szCs w:val="22"/>
          <w:lang w:val="es-BO" w:eastAsia="es-BO"/>
        </w:rPr>
      </w:pPr>
      <w:r w:rsidRPr="004955AD">
        <w:rPr>
          <w:rFonts w:asciiTheme="minorHAnsi" w:hAnsiTheme="minorHAnsi" w:cstheme="minorHAnsi"/>
          <w:color w:val="000000"/>
          <w:sz w:val="22"/>
          <w:szCs w:val="22"/>
        </w:rPr>
        <w:t>Cuando el proponente rehúse ampliar el tiempo de vigencia de la garantía de seriedad de propuesta. </w:t>
      </w:r>
    </w:p>
    <w:p w14:paraId="0DB5342B" w14:textId="77777777" w:rsidR="00FF3D6E" w:rsidRPr="004955AD" w:rsidRDefault="00FF3D6E" w:rsidP="00B16C8D">
      <w:pPr>
        <w:numPr>
          <w:ilvl w:val="0"/>
          <w:numId w:val="9"/>
        </w:numPr>
        <w:tabs>
          <w:tab w:val="left" w:pos="1276"/>
          <w:tab w:val="left" w:pos="1843"/>
        </w:tabs>
        <w:ind w:left="783"/>
        <w:jc w:val="both"/>
        <w:rPr>
          <w:rFonts w:asciiTheme="minorHAnsi" w:hAnsiTheme="minorHAnsi" w:cstheme="minorHAnsi"/>
          <w:sz w:val="22"/>
          <w:szCs w:val="22"/>
          <w:lang w:val="es-BO" w:eastAsia="es-BO"/>
        </w:rPr>
      </w:pPr>
      <w:r w:rsidRPr="004955AD">
        <w:rPr>
          <w:rFonts w:asciiTheme="minorHAnsi" w:hAnsiTheme="minorHAnsi" w:cstheme="minorHAnsi"/>
          <w:color w:val="000000"/>
          <w:sz w:val="22"/>
          <w:szCs w:val="22"/>
        </w:rPr>
        <w:t>La falta de la presentación de la propuesta técnica.</w:t>
      </w:r>
    </w:p>
    <w:p w14:paraId="7B9F1E39" w14:textId="05D82E14" w:rsidR="00FF3D6E" w:rsidRPr="00252B05" w:rsidRDefault="00FF3D6E" w:rsidP="00B16C8D">
      <w:pPr>
        <w:numPr>
          <w:ilvl w:val="0"/>
          <w:numId w:val="9"/>
        </w:numPr>
        <w:tabs>
          <w:tab w:val="left" w:pos="1276"/>
          <w:tab w:val="left" w:pos="1843"/>
        </w:tabs>
        <w:ind w:left="783"/>
        <w:jc w:val="both"/>
        <w:rPr>
          <w:rFonts w:asciiTheme="minorHAnsi" w:hAnsiTheme="minorHAnsi" w:cstheme="minorHAnsi"/>
          <w:sz w:val="22"/>
          <w:szCs w:val="22"/>
          <w:lang w:val="es-BO" w:eastAsia="es-BO"/>
        </w:rPr>
      </w:pPr>
      <w:r w:rsidRPr="00E97712">
        <w:rPr>
          <w:rFonts w:asciiTheme="minorHAnsi" w:hAnsiTheme="minorHAnsi" w:cstheme="minorHAnsi"/>
          <w:color w:val="000000"/>
          <w:sz w:val="22"/>
          <w:szCs w:val="22"/>
        </w:rPr>
        <w:t>Cuando el proponente presente dos o más propuestas</w:t>
      </w:r>
      <w:r w:rsidR="00252B05" w:rsidRPr="00E97712">
        <w:rPr>
          <w:rFonts w:asciiTheme="minorHAnsi" w:hAnsiTheme="minorHAnsi" w:cstheme="minorHAnsi"/>
          <w:color w:val="000000"/>
          <w:sz w:val="22"/>
          <w:szCs w:val="22"/>
        </w:rPr>
        <w:t>. Los integrantes de un consorcio o asociación no podrán presentar propuestas individuales ni conformar más de un consorcio o asociación</w:t>
      </w:r>
      <w:r w:rsidRPr="00E97712">
        <w:rPr>
          <w:rFonts w:asciiTheme="minorHAnsi" w:hAnsiTheme="minorHAnsi" w:cstheme="minorHAnsi"/>
          <w:color w:val="000000"/>
          <w:sz w:val="22"/>
          <w:szCs w:val="22"/>
        </w:rPr>
        <w:t>.</w:t>
      </w:r>
    </w:p>
    <w:p w14:paraId="22577149" w14:textId="77777777" w:rsidR="00FF3D6E" w:rsidRPr="004955AD" w:rsidRDefault="00FF3D6E" w:rsidP="00B16C8D">
      <w:pPr>
        <w:numPr>
          <w:ilvl w:val="0"/>
          <w:numId w:val="9"/>
        </w:numPr>
        <w:tabs>
          <w:tab w:val="left" w:pos="1276"/>
          <w:tab w:val="left" w:pos="1843"/>
        </w:tabs>
        <w:ind w:left="783"/>
        <w:jc w:val="both"/>
        <w:rPr>
          <w:rFonts w:asciiTheme="minorHAnsi" w:hAnsiTheme="minorHAnsi" w:cstheme="minorHAnsi"/>
          <w:sz w:val="22"/>
          <w:szCs w:val="22"/>
          <w:lang w:val="es-BO" w:eastAsia="es-BO"/>
        </w:rPr>
      </w:pPr>
      <w:r w:rsidRPr="004955AD">
        <w:rPr>
          <w:rFonts w:asciiTheme="minorHAnsi" w:hAnsiTheme="minorHAnsi" w:cstheme="minorHAnsi"/>
          <w:color w:val="000000"/>
          <w:sz w:val="22"/>
          <w:szCs w:val="22"/>
        </w:rPr>
        <w:t>Cuando la documentación presentada producto de aclaración y/o aspectos subsanables no cumplan con las condiciones requeridas y/o requisitos establecidos en el presente DBC.</w:t>
      </w:r>
    </w:p>
    <w:p w14:paraId="0FA1CBAC" w14:textId="77777777" w:rsidR="00FF3D6E" w:rsidRPr="004955AD" w:rsidRDefault="00FF3D6E" w:rsidP="00B16C8D">
      <w:pPr>
        <w:numPr>
          <w:ilvl w:val="0"/>
          <w:numId w:val="9"/>
        </w:numPr>
        <w:tabs>
          <w:tab w:val="left" w:pos="1276"/>
          <w:tab w:val="left" w:pos="1843"/>
        </w:tabs>
        <w:ind w:left="783"/>
        <w:jc w:val="both"/>
        <w:rPr>
          <w:rFonts w:asciiTheme="minorHAnsi" w:hAnsiTheme="minorHAnsi" w:cstheme="minorHAnsi"/>
          <w:sz w:val="22"/>
          <w:szCs w:val="22"/>
        </w:rPr>
      </w:pPr>
      <w:r w:rsidRPr="004955AD">
        <w:rPr>
          <w:rFonts w:asciiTheme="minorHAnsi" w:hAnsiTheme="minorHAnsi" w:cstheme="minorHAnsi"/>
          <w:color w:val="000000"/>
          <w:sz w:val="22"/>
          <w:szCs w:val="22"/>
        </w:rPr>
        <w:t>La</w:t>
      </w:r>
      <w:r w:rsidRPr="004955AD">
        <w:rPr>
          <w:rFonts w:asciiTheme="minorHAnsi" w:hAnsiTheme="minorHAnsi" w:cstheme="minorHAnsi"/>
          <w:sz w:val="22"/>
          <w:szCs w:val="22"/>
          <w:lang w:val="es-BO"/>
        </w:rPr>
        <w:t xml:space="preserve"> falta de presentación de los Formularios solicitados en el presente DBC.</w:t>
      </w:r>
    </w:p>
    <w:p w14:paraId="4D0F4A45" w14:textId="77777777" w:rsidR="00FF3D6E" w:rsidRPr="004955AD"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Si el Proponente hubiese omitido la presentación de la garantía de seriedad de propuesta.</w:t>
      </w:r>
    </w:p>
    <w:p w14:paraId="5EA1092A" w14:textId="77777777" w:rsidR="00FF3D6E" w:rsidRPr="004955AD"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Si se determinase que el Proponente se encuentra dentro los impedimentos que se prevén en el presente DBC.</w:t>
      </w:r>
    </w:p>
    <w:p w14:paraId="62E970C3" w14:textId="77777777" w:rsidR="00FF3D6E" w:rsidRPr="004955AD"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Cuando la propuesta técnica y/o económica no cumpla con las condiciones y requisitos establecidos en el presente DBC y los Términos de Referencia.</w:t>
      </w:r>
    </w:p>
    <w:p w14:paraId="3097E73F" w14:textId="2A4F23EA" w:rsidR="00FF3D6E" w:rsidRPr="00E97712"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E97712">
        <w:rPr>
          <w:rFonts w:asciiTheme="minorHAnsi" w:hAnsiTheme="minorHAnsi" w:cstheme="minorHAnsi"/>
          <w:color w:val="000000"/>
          <w:sz w:val="22"/>
          <w:szCs w:val="22"/>
        </w:rPr>
        <w:t xml:space="preserve"> Cuando la(</w:t>
      </w:r>
      <w:r w:rsidR="00257711">
        <w:rPr>
          <w:rFonts w:asciiTheme="minorHAnsi" w:hAnsiTheme="minorHAnsi" w:cstheme="minorHAnsi"/>
          <w:color w:val="000000"/>
          <w:sz w:val="22"/>
          <w:szCs w:val="22"/>
        </w:rPr>
        <w:t>s</w:t>
      </w:r>
      <w:r w:rsidRPr="00E97712">
        <w:rPr>
          <w:rFonts w:asciiTheme="minorHAnsi" w:hAnsiTheme="minorHAnsi" w:cstheme="minorHAnsi"/>
          <w:color w:val="000000"/>
          <w:sz w:val="22"/>
          <w:szCs w:val="22"/>
        </w:rPr>
        <w:t>) propuesta(</w:t>
      </w:r>
      <w:r w:rsidR="00257711">
        <w:rPr>
          <w:rFonts w:asciiTheme="minorHAnsi" w:hAnsiTheme="minorHAnsi" w:cstheme="minorHAnsi"/>
          <w:color w:val="000000"/>
          <w:sz w:val="22"/>
          <w:szCs w:val="22"/>
        </w:rPr>
        <w:t>s</w:t>
      </w:r>
      <w:r w:rsidRPr="00E97712">
        <w:rPr>
          <w:rFonts w:asciiTheme="minorHAnsi" w:hAnsiTheme="minorHAnsi" w:cstheme="minorHAnsi"/>
          <w:color w:val="000000"/>
          <w:sz w:val="22"/>
          <w:szCs w:val="22"/>
        </w:rPr>
        <w:t>) económica(</w:t>
      </w:r>
      <w:r w:rsidR="00257711">
        <w:rPr>
          <w:rFonts w:asciiTheme="minorHAnsi" w:hAnsiTheme="minorHAnsi" w:cstheme="minorHAnsi"/>
          <w:color w:val="000000"/>
          <w:sz w:val="22"/>
          <w:szCs w:val="22"/>
        </w:rPr>
        <w:t>s</w:t>
      </w:r>
      <w:r w:rsidRPr="00E97712">
        <w:rPr>
          <w:rFonts w:asciiTheme="minorHAnsi" w:hAnsiTheme="minorHAnsi" w:cstheme="minorHAnsi"/>
          <w:color w:val="000000"/>
          <w:sz w:val="22"/>
          <w:szCs w:val="22"/>
        </w:rPr>
        <w:t>) exceda(</w:t>
      </w:r>
      <w:r w:rsidR="00257711">
        <w:rPr>
          <w:rFonts w:asciiTheme="minorHAnsi" w:hAnsiTheme="minorHAnsi" w:cstheme="minorHAnsi"/>
          <w:color w:val="000000"/>
          <w:sz w:val="22"/>
          <w:szCs w:val="22"/>
        </w:rPr>
        <w:t>n</w:t>
      </w:r>
      <w:r w:rsidRPr="00E97712">
        <w:rPr>
          <w:rFonts w:asciiTheme="minorHAnsi" w:hAnsiTheme="minorHAnsi" w:cstheme="minorHAnsi"/>
          <w:color w:val="000000"/>
          <w:sz w:val="22"/>
          <w:szCs w:val="22"/>
        </w:rPr>
        <w:t>)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63C2B822" w14:textId="77777777" w:rsidR="00FF3D6E" w:rsidRPr="00E97712"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E97712">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revisado y sea esta diferencia positiva o negativa.</w:t>
      </w:r>
    </w:p>
    <w:p w14:paraId="401EDBF3" w14:textId="77777777" w:rsidR="00FF3D6E" w:rsidRPr="00D763AD"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D763AD">
        <w:rPr>
          <w:rFonts w:asciiTheme="minorHAnsi" w:hAnsiTheme="minorHAnsi" w:cstheme="minorHAnsi"/>
          <w:color w:val="000000"/>
          <w:sz w:val="22"/>
          <w:szCs w:val="22"/>
        </w:rPr>
        <w:t>Cuando el Proponente presente propuestas alternativas en una misma propuesta.</w:t>
      </w:r>
    </w:p>
    <w:p w14:paraId="7AE8CCD2" w14:textId="77777777" w:rsidR="00FF3D6E" w:rsidRPr="00D763AD"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D763AD">
        <w:rPr>
          <w:rFonts w:asciiTheme="minorHAnsi" w:hAnsiTheme="minorHAnsi" w:cstheme="minorHAnsi"/>
          <w:color w:val="000000"/>
          <w:sz w:val="22"/>
          <w:szCs w:val="22"/>
        </w:rPr>
        <w:t>Si la propuesta económica no cotiza la totalidad del requerimiento.</w:t>
      </w:r>
    </w:p>
    <w:p w14:paraId="5006826F" w14:textId="77777777" w:rsidR="00FF3D6E" w:rsidRPr="00D763AD"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D763A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24C6B6C4" w14:textId="77777777" w:rsidR="00FF3D6E" w:rsidRPr="004955AD"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D763AD">
        <w:rPr>
          <w:rFonts w:asciiTheme="minorHAnsi" w:hAnsiTheme="minorHAnsi" w:cstheme="minorHAnsi"/>
          <w:color w:val="000000"/>
          <w:sz w:val="22"/>
          <w:szCs w:val="22"/>
        </w:rPr>
        <w:t>Las propuestas que no alcancen el puntaje mínimo</w:t>
      </w:r>
      <w:r w:rsidRPr="004955AD">
        <w:rPr>
          <w:rFonts w:asciiTheme="minorHAnsi" w:hAnsiTheme="minorHAnsi" w:cstheme="minorHAnsi"/>
          <w:color w:val="000000"/>
          <w:sz w:val="22"/>
          <w:szCs w:val="22"/>
        </w:rPr>
        <w:t xml:space="preserve"> requerido en la etapa de evaluación técnica. </w:t>
      </w:r>
    </w:p>
    <w:p w14:paraId="765E39E4" w14:textId="045E3A14" w:rsidR="00FF3D6E" w:rsidRPr="004955AD" w:rsidRDefault="00FF3D6E" w:rsidP="00B16C8D">
      <w:pPr>
        <w:numPr>
          <w:ilvl w:val="0"/>
          <w:numId w:val="9"/>
        </w:numPr>
        <w:tabs>
          <w:tab w:val="left" w:pos="1276"/>
          <w:tab w:val="left" w:pos="1843"/>
        </w:tabs>
        <w:ind w:left="783"/>
        <w:jc w:val="both"/>
        <w:rPr>
          <w:rFonts w:asciiTheme="minorHAnsi" w:hAnsiTheme="minorHAnsi" w:cstheme="minorHAnsi"/>
          <w:sz w:val="22"/>
          <w:szCs w:val="22"/>
          <w:lang w:val="es-BO" w:eastAsia="es-BO"/>
        </w:rPr>
      </w:pPr>
      <w:r w:rsidRPr="004955AD">
        <w:rPr>
          <w:rFonts w:asciiTheme="minorHAnsi" w:hAnsiTheme="minorHAnsi" w:cstheme="minorHAnsi"/>
          <w:color w:val="000000"/>
          <w:sz w:val="22"/>
          <w:szCs w:val="22"/>
        </w:rPr>
        <w:t>Si el proponente adjudicado no presenta la documentación total o parcial solicitada para la elaboración y firma de contrato dentro el plazo establecido; salvo que el proponente adjudicado hubiese solicitado la ampliación de plazo para la presentación de los documentos de manera oportuna y este hubiese sido autorizado por el RPC</w:t>
      </w:r>
      <w:r w:rsidR="00261161">
        <w:rPr>
          <w:rFonts w:asciiTheme="minorHAnsi" w:hAnsiTheme="minorHAnsi" w:cstheme="minorHAnsi"/>
          <w:color w:val="000000"/>
          <w:sz w:val="22"/>
          <w:szCs w:val="22"/>
        </w:rPr>
        <w:t>.</w:t>
      </w:r>
    </w:p>
    <w:p w14:paraId="17DFE4FA" w14:textId="13F4AF3E" w:rsidR="00FF3D6E" w:rsidRPr="004955AD"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lang w:val="es-BO"/>
        </w:rPr>
      </w:pPr>
      <w:r w:rsidRPr="004955AD">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 y/o estos no hubiesen sido subsanados</w:t>
      </w:r>
      <w:r w:rsidR="00261161">
        <w:rPr>
          <w:rFonts w:asciiTheme="minorHAnsi" w:hAnsiTheme="minorHAnsi" w:cstheme="minorHAnsi"/>
          <w:color w:val="000000"/>
          <w:sz w:val="22"/>
          <w:szCs w:val="22"/>
        </w:rPr>
        <w:t>.</w:t>
      </w:r>
    </w:p>
    <w:p w14:paraId="03601C1F" w14:textId="77777777" w:rsidR="00FF3D6E" w:rsidRPr="004955AD"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Cuando el Proponente adjudicado desista de forma expresa o tácita de suscribir el contrato.</w:t>
      </w:r>
    </w:p>
    <w:p w14:paraId="031DF309" w14:textId="5E5D5C7B" w:rsidR="00FF3D6E" w:rsidRPr="00E97712"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E97712">
        <w:rPr>
          <w:rFonts w:asciiTheme="minorHAnsi" w:hAnsiTheme="minorHAnsi" w:cstheme="minorHAnsi"/>
          <w:color w:val="000000"/>
          <w:sz w:val="22"/>
          <w:szCs w:val="22"/>
        </w:rPr>
        <w:t>En caso de no comprobarse veracidad ó autenticidad de la información presentada por el Proponente.</w:t>
      </w:r>
    </w:p>
    <w:p w14:paraId="2F0143C9" w14:textId="77777777" w:rsidR="00FF3D6E" w:rsidRDefault="00FF3D6E"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 xml:space="preserve">Cuando el Proponente rehúse ampliar la validez de su propuesta. </w:t>
      </w:r>
    </w:p>
    <w:p w14:paraId="6BA3FC32" w14:textId="44944749" w:rsidR="00257711" w:rsidRPr="00257711" w:rsidRDefault="00C0317C" w:rsidP="00257711">
      <w:pPr>
        <w:numPr>
          <w:ilvl w:val="0"/>
          <w:numId w:val="9"/>
        </w:numPr>
        <w:tabs>
          <w:tab w:val="left" w:pos="1276"/>
          <w:tab w:val="left" w:pos="1843"/>
        </w:tabs>
        <w:ind w:left="783"/>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 xml:space="preserve">Cuando el Proponente </w:t>
      </w:r>
      <w:r w:rsidR="008D7A15">
        <w:rPr>
          <w:rFonts w:asciiTheme="minorHAnsi" w:hAnsiTheme="minorHAnsi" w:cstheme="minorHAnsi"/>
          <w:color w:val="000000"/>
          <w:sz w:val="22"/>
          <w:szCs w:val="22"/>
        </w:rPr>
        <w:t>No presente</w:t>
      </w:r>
      <w:r w:rsidR="00257711">
        <w:rPr>
          <w:rFonts w:asciiTheme="minorHAnsi" w:hAnsiTheme="minorHAnsi" w:cstheme="minorHAnsi"/>
          <w:color w:val="000000"/>
          <w:sz w:val="22"/>
          <w:szCs w:val="22"/>
        </w:rPr>
        <w:t xml:space="preserve"> los Acuerdos de Confidencialidad </w:t>
      </w:r>
      <w:r w:rsidR="008D7A15">
        <w:rPr>
          <w:rFonts w:asciiTheme="minorHAnsi" w:hAnsiTheme="minorHAnsi" w:cstheme="minorHAnsi"/>
          <w:color w:val="000000"/>
          <w:sz w:val="22"/>
          <w:szCs w:val="22"/>
        </w:rPr>
        <w:t>solicitados.</w:t>
      </w:r>
    </w:p>
    <w:p w14:paraId="4C95D5AA" w14:textId="2608DB38" w:rsidR="001B18D2" w:rsidRDefault="00C0317C" w:rsidP="00B16C8D">
      <w:pPr>
        <w:numPr>
          <w:ilvl w:val="0"/>
          <w:numId w:val="9"/>
        </w:numPr>
        <w:tabs>
          <w:tab w:val="left" w:pos="1276"/>
          <w:tab w:val="left" w:pos="1843"/>
        </w:tabs>
        <w:ind w:left="783"/>
        <w:jc w:val="both"/>
        <w:rPr>
          <w:rFonts w:asciiTheme="minorHAnsi" w:hAnsiTheme="minorHAnsi" w:cstheme="minorHAnsi"/>
          <w:color w:val="000000"/>
          <w:sz w:val="22"/>
          <w:szCs w:val="22"/>
        </w:rPr>
      </w:pPr>
      <w:r>
        <w:rPr>
          <w:rFonts w:asciiTheme="minorHAnsi" w:hAnsiTheme="minorHAnsi" w:cstheme="minorHAnsi"/>
          <w:color w:val="000000"/>
          <w:sz w:val="22"/>
          <w:szCs w:val="22"/>
        </w:rPr>
        <w:t>Por el i</w:t>
      </w:r>
      <w:r w:rsidR="001B18D2">
        <w:rPr>
          <w:rFonts w:asciiTheme="minorHAnsi" w:hAnsiTheme="minorHAnsi" w:cstheme="minorHAnsi"/>
          <w:color w:val="000000"/>
          <w:sz w:val="22"/>
          <w:szCs w:val="22"/>
        </w:rPr>
        <w:t>ncumplimiento a los Acuerdos de Confidencialidad suscritos.</w:t>
      </w:r>
    </w:p>
    <w:p w14:paraId="3FC078C2" w14:textId="687946DD" w:rsidR="00257711" w:rsidRPr="004955AD" w:rsidRDefault="00257711" w:rsidP="00B16C8D">
      <w:pPr>
        <w:numPr>
          <w:ilvl w:val="0"/>
          <w:numId w:val="9"/>
        </w:numPr>
        <w:tabs>
          <w:tab w:val="left" w:pos="1276"/>
          <w:tab w:val="left" w:pos="1843"/>
        </w:tabs>
        <w:ind w:left="783"/>
        <w:jc w:val="both"/>
        <w:rPr>
          <w:rFonts w:asciiTheme="minorHAnsi" w:hAnsiTheme="minorHAnsi" w:cstheme="minorHAnsi"/>
          <w:color w:val="000000"/>
          <w:sz w:val="22"/>
          <w:szCs w:val="22"/>
        </w:rPr>
      </w:pPr>
      <w:r w:rsidRPr="00D763AD">
        <w:rPr>
          <w:rFonts w:asciiTheme="minorHAnsi" w:hAnsiTheme="minorHAnsi" w:cstheme="minorHAnsi"/>
          <w:color w:val="000000"/>
          <w:sz w:val="22"/>
          <w:szCs w:val="22"/>
        </w:rPr>
        <w:t xml:space="preserve">Cuando el Proponente </w:t>
      </w:r>
      <w:r>
        <w:rPr>
          <w:rFonts w:asciiTheme="minorHAnsi" w:hAnsiTheme="minorHAnsi" w:cstheme="minorHAnsi"/>
          <w:color w:val="000000"/>
          <w:sz w:val="22"/>
          <w:szCs w:val="22"/>
        </w:rPr>
        <w:t>no participe de la inspección previa.</w:t>
      </w:r>
    </w:p>
    <w:p w14:paraId="5E92539B" w14:textId="77777777" w:rsidR="00FF3D6E" w:rsidRPr="004955AD" w:rsidRDefault="00FF3D6E" w:rsidP="004955AD">
      <w:pPr>
        <w:jc w:val="both"/>
        <w:rPr>
          <w:rFonts w:asciiTheme="minorHAnsi" w:hAnsiTheme="minorHAnsi" w:cstheme="minorHAnsi"/>
          <w:color w:val="000000"/>
          <w:sz w:val="22"/>
          <w:szCs w:val="22"/>
        </w:rPr>
      </w:pPr>
    </w:p>
    <w:p w14:paraId="2E9E4D22" w14:textId="77777777" w:rsidR="00FF3D6E" w:rsidRPr="004955AD" w:rsidRDefault="00FF3D6E" w:rsidP="004955AD">
      <w:pPr>
        <w:jc w:val="both"/>
        <w:rPr>
          <w:rFonts w:asciiTheme="minorHAnsi" w:hAnsiTheme="minorHAnsi" w:cstheme="minorHAnsi"/>
          <w:sz w:val="22"/>
          <w:szCs w:val="22"/>
        </w:rPr>
      </w:pPr>
      <w:r w:rsidRPr="004955AD">
        <w:rPr>
          <w:rFonts w:asciiTheme="minorHAnsi" w:hAnsiTheme="minorHAnsi" w:cstheme="minorHAnsi"/>
          <w:sz w:val="22"/>
          <w:szCs w:val="22"/>
          <w:lang w:val="es-BO"/>
        </w:rPr>
        <w:t xml:space="preserve">La descalificación de propuestas deberá realizarse única y exclusivamente por las causales señaladas precedentemente.   </w:t>
      </w:r>
    </w:p>
    <w:p w14:paraId="7CEE904B" w14:textId="77777777" w:rsidR="00261161" w:rsidRPr="004955AD" w:rsidRDefault="00261161" w:rsidP="004955AD">
      <w:pPr>
        <w:jc w:val="both"/>
        <w:rPr>
          <w:rFonts w:asciiTheme="minorHAnsi" w:hAnsiTheme="minorHAnsi" w:cstheme="minorHAnsi"/>
          <w:sz w:val="22"/>
          <w:szCs w:val="22"/>
        </w:rPr>
      </w:pPr>
    </w:p>
    <w:p w14:paraId="40E7F0F1" w14:textId="77777777" w:rsidR="00BB3C3B" w:rsidRPr="004955AD" w:rsidRDefault="00BB3C3B" w:rsidP="004955AD">
      <w:pPr>
        <w:numPr>
          <w:ilvl w:val="0"/>
          <w:numId w:val="3"/>
        </w:numPr>
        <w:ind w:left="567" w:hanging="567"/>
        <w:jc w:val="both"/>
        <w:rPr>
          <w:rFonts w:asciiTheme="minorHAnsi" w:hAnsiTheme="minorHAnsi" w:cstheme="minorHAnsi"/>
          <w:b/>
          <w:sz w:val="22"/>
          <w:szCs w:val="22"/>
        </w:rPr>
      </w:pPr>
      <w:r w:rsidRPr="004955AD">
        <w:rPr>
          <w:rFonts w:asciiTheme="minorHAnsi" w:hAnsiTheme="minorHAnsi" w:cstheme="minorHAnsi"/>
          <w:b/>
          <w:sz w:val="22"/>
          <w:szCs w:val="22"/>
        </w:rPr>
        <w:t xml:space="preserve">CAUSALES DE DECLARATORIA DESIERTA </w:t>
      </w:r>
    </w:p>
    <w:p w14:paraId="1D132C90" w14:textId="77777777" w:rsidR="00BB3C3B" w:rsidRPr="004955AD" w:rsidRDefault="00BB3C3B" w:rsidP="004955AD">
      <w:pPr>
        <w:jc w:val="both"/>
        <w:rPr>
          <w:rFonts w:asciiTheme="minorHAnsi" w:hAnsiTheme="minorHAnsi" w:cstheme="minorHAnsi"/>
          <w:b/>
          <w:sz w:val="22"/>
          <w:szCs w:val="22"/>
        </w:rPr>
      </w:pPr>
    </w:p>
    <w:p w14:paraId="03A15015" w14:textId="5EE40AB7" w:rsidR="00BB3C3B" w:rsidRPr="004955AD" w:rsidRDefault="00BB3C3B" w:rsidP="004955AD">
      <w:pPr>
        <w:jc w:val="both"/>
        <w:rPr>
          <w:rFonts w:asciiTheme="minorHAnsi" w:hAnsiTheme="minorHAnsi" w:cstheme="minorHAnsi"/>
          <w:color w:val="000000"/>
          <w:sz w:val="22"/>
          <w:szCs w:val="22"/>
        </w:rPr>
      </w:pPr>
      <w:r w:rsidRPr="004955AD">
        <w:rPr>
          <w:rFonts w:asciiTheme="minorHAnsi" w:hAnsiTheme="minorHAnsi" w:cstheme="minorHAnsi"/>
          <w:color w:val="000000"/>
          <w:sz w:val="22"/>
          <w:szCs w:val="22"/>
        </w:rPr>
        <w:t>El Comité de Licitación o de Concertación, podrá recomendar la Declaratoria Desierta del proceso de contratación, por las siguientes causas:</w:t>
      </w:r>
    </w:p>
    <w:p w14:paraId="5E89D8D8" w14:textId="77777777" w:rsidR="00BB3C3B" w:rsidRPr="004955AD" w:rsidRDefault="00BB3C3B" w:rsidP="004955AD">
      <w:pPr>
        <w:jc w:val="both"/>
        <w:rPr>
          <w:rFonts w:asciiTheme="minorHAnsi" w:hAnsiTheme="minorHAnsi" w:cstheme="minorHAnsi"/>
          <w:sz w:val="22"/>
          <w:szCs w:val="22"/>
        </w:rPr>
      </w:pPr>
    </w:p>
    <w:p w14:paraId="6950BE8B" w14:textId="77777777" w:rsidR="00BB3C3B" w:rsidRPr="004955AD" w:rsidRDefault="00BB3C3B" w:rsidP="00B16C8D">
      <w:pPr>
        <w:pStyle w:val="Prrafodelista"/>
        <w:numPr>
          <w:ilvl w:val="0"/>
          <w:numId w:val="11"/>
        </w:numPr>
        <w:ind w:left="851" w:hanging="425"/>
        <w:jc w:val="both"/>
        <w:rPr>
          <w:rFonts w:asciiTheme="minorHAnsi" w:hAnsiTheme="minorHAnsi" w:cstheme="minorHAnsi"/>
          <w:sz w:val="22"/>
          <w:szCs w:val="22"/>
        </w:rPr>
      </w:pPr>
      <w:r w:rsidRPr="004955AD">
        <w:rPr>
          <w:rFonts w:asciiTheme="minorHAnsi" w:hAnsiTheme="minorHAnsi" w:cstheme="minorHAnsi"/>
          <w:sz w:val="22"/>
          <w:szCs w:val="22"/>
        </w:rPr>
        <w:t>Cuando no se hubiera recibido propuesta alguna.</w:t>
      </w:r>
    </w:p>
    <w:p w14:paraId="59AABFCC" w14:textId="63165C2C" w:rsidR="00BB3C3B" w:rsidRPr="004955AD" w:rsidRDefault="00BB3C3B" w:rsidP="00B16C8D">
      <w:pPr>
        <w:pStyle w:val="Prrafodelista"/>
        <w:numPr>
          <w:ilvl w:val="0"/>
          <w:numId w:val="11"/>
        </w:numPr>
        <w:ind w:left="851" w:hanging="425"/>
        <w:jc w:val="both"/>
        <w:rPr>
          <w:rFonts w:asciiTheme="minorHAnsi" w:hAnsiTheme="minorHAnsi" w:cstheme="minorHAnsi"/>
          <w:sz w:val="22"/>
          <w:szCs w:val="22"/>
        </w:rPr>
      </w:pPr>
      <w:r w:rsidRPr="004955AD">
        <w:rPr>
          <w:rFonts w:asciiTheme="minorHAnsi" w:hAnsiTheme="minorHAnsi" w:cstheme="minorHAnsi"/>
          <w:sz w:val="22"/>
          <w:szCs w:val="22"/>
        </w:rPr>
        <w:t>Si la o las propuestas no hubieran cumplido con los requisitos del Documento Base de Contratación (DBC)</w:t>
      </w:r>
    </w:p>
    <w:p w14:paraId="068CE522" w14:textId="2CB2FA6D" w:rsidR="00BB3C3B" w:rsidRPr="004955AD" w:rsidRDefault="00BB3C3B" w:rsidP="00B16C8D">
      <w:pPr>
        <w:pStyle w:val="Prrafodelista"/>
        <w:numPr>
          <w:ilvl w:val="0"/>
          <w:numId w:val="11"/>
        </w:numPr>
        <w:ind w:left="851" w:hanging="425"/>
        <w:jc w:val="both"/>
        <w:rPr>
          <w:rFonts w:asciiTheme="minorHAnsi" w:hAnsiTheme="minorHAnsi" w:cstheme="minorHAnsi"/>
          <w:sz w:val="22"/>
          <w:szCs w:val="22"/>
          <w:lang w:val="es-BO" w:eastAsia="es-BO"/>
        </w:rPr>
      </w:pPr>
      <w:r w:rsidRPr="004955AD">
        <w:rPr>
          <w:rFonts w:asciiTheme="minorHAnsi" w:hAnsiTheme="minorHAnsi" w:cstheme="minorHAnsi"/>
          <w:sz w:val="22"/>
          <w:szCs w:val="22"/>
        </w:rPr>
        <w:t>Cuando la(</w:t>
      </w:r>
      <w:r w:rsidR="00DE754C">
        <w:rPr>
          <w:rFonts w:asciiTheme="minorHAnsi" w:hAnsiTheme="minorHAnsi" w:cstheme="minorHAnsi"/>
          <w:sz w:val="22"/>
          <w:szCs w:val="22"/>
        </w:rPr>
        <w:t>s</w:t>
      </w:r>
      <w:r w:rsidRPr="004955AD">
        <w:rPr>
          <w:rFonts w:asciiTheme="minorHAnsi" w:hAnsiTheme="minorHAnsi" w:cstheme="minorHAnsi"/>
          <w:sz w:val="22"/>
          <w:szCs w:val="22"/>
        </w:rPr>
        <w:t>) propuesta(</w:t>
      </w:r>
      <w:r w:rsidR="00DE754C">
        <w:rPr>
          <w:rFonts w:asciiTheme="minorHAnsi" w:hAnsiTheme="minorHAnsi" w:cstheme="minorHAnsi"/>
          <w:sz w:val="22"/>
          <w:szCs w:val="22"/>
        </w:rPr>
        <w:t>s</w:t>
      </w:r>
      <w:r w:rsidRPr="004955AD">
        <w:rPr>
          <w:rFonts w:asciiTheme="minorHAnsi" w:hAnsiTheme="minorHAnsi" w:cstheme="minorHAnsi"/>
          <w:sz w:val="22"/>
          <w:szCs w:val="22"/>
        </w:rPr>
        <w:t>) económica(</w:t>
      </w:r>
      <w:r w:rsidR="00DE754C">
        <w:rPr>
          <w:rFonts w:asciiTheme="minorHAnsi" w:hAnsiTheme="minorHAnsi" w:cstheme="minorHAnsi"/>
          <w:sz w:val="22"/>
          <w:szCs w:val="22"/>
        </w:rPr>
        <w:t>s</w:t>
      </w:r>
      <w:r w:rsidRPr="004955AD">
        <w:rPr>
          <w:rFonts w:asciiTheme="minorHAnsi" w:hAnsiTheme="minorHAnsi" w:cstheme="minorHAnsi"/>
          <w:sz w:val="22"/>
          <w:szCs w:val="22"/>
        </w:rPr>
        <w:t>)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844C27B" w14:textId="17147B00" w:rsidR="00BB3C3B" w:rsidRPr="004955AD" w:rsidRDefault="00BB3C3B" w:rsidP="00B16C8D">
      <w:pPr>
        <w:pStyle w:val="Prrafodelista"/>
        <w:numPr>
          <w:ilvl w:val="0"/>
          <w:numId w:val="11"/>
        </w:numPr>
        <w:tabs>
          <w:tab w:val="left" w:pos="567"/>
        </w:tabs>
        <w:ind w:left="851" w:hanging="425"/>
        <w:jc w:val="both"/>
        <w:rPr>
          <w:rFonts w:asciiTheme="minorHAnsi" w:hAnsiTheme="minorHAnsi" w:cstheme="minorHAnsi"/>
          <w:sz w:val="22"/>
          <w:szCs w:val="22"/>
        </w:rPr>
      </w:pPr>
      <w:r w:rsidRPr="004955AD">
        <w:rPr>
          <w:rFonts w:asciiTheme="minorHAnsi" w:hAnsiTheme="minorHAnsi" w:cstheme="minorHAnsi"/>
          <w:sz w:val="22"/>
          <w:szCs w:val="22"/>
        </w:rPr>
        <w:t>Cuando el Proponente adjudicado incumpla la presentación de documentos o desista de formalizar la contratación y no existan otras propuestas calificadas.</w:t>
      </w:r>
    </w:p>
    <w:p w14:paraId="42E49827" w14:textId="77777777" w:rsidR="00FF3D6E" w:rsidRPr="004955AD" w:rsidRDefault="00FF3D6E" w:rsidP="004955AD">
      <w:pPr>
        <w:jc w:val="both"/>
        <w:rPr>
          <w:rFonts w:asciiTheme="minorHAnsi" w:hAnsiTheme="minorHAnsi" w:cstheme="minorHAnsi"/>
          <w:sz w:val="22"/>
          <w:szCs w:val="22"/>
        </w:rPr>
      </w:pPr>
    </w:p>
    <w:p w14:paraId="071A1E03" w14:textId="77777777" w:rsidR="00FF659D" w:rsidRPr="004955AD" w:rsidRDefault="00FF659D" w:rsidP="004955AD">
      <w:pPr>
        <w:numPr>
          <w:ilvl w:val="0"/>
          <w:numId w:val="3"/>
        </w:numPr>
        <w:ind w:left="567" w:hanging="567"/>
        <w:jc w:val="both"/>
        <w:rPr>
          <w:rFonts w:asciiTheme="minorHAnsi" w:hAnsiTheme="minorHAnsi" w:cstheme="minorHAnsi"/>
          <w:b/>
          <w:sz w:val="22"/>
          <w:szCs w:val="22"/>
        </w:rPr>
      </w:pPr>
      <w:r w:rsidRPr="004955AD">
        <w:rPr>
          <w:rFonts w:asciiTheme="minorHAnsi" w:hAnsiTheme="minorHAnsi" w:cstheme="minorHAnsi"/>
          <w:b/>
          <w:sz w:val="22"/>
          <w:szCs w:val="22"/>
        </w:rPr>
        <w:t xml:space="preserve">CANCELACIÓN, ANULACIÓN O SUSPENSIÓN DEL PROCESO DE CONTRATACIÓN </w:t>
      </w:r>
    </w:p>
    <w:p w14:paraId="0FFE16AF" w14:textId="77777777" w:rsidR="00FF659D" w:rsidRPr="004955AD" w:rsidRDefault="00FF659D" w:rsidP="004955AD">
      <w:pPr>
        <w:jc w:val="both"/>
        <w:rPr>
          <w:rFonts w:asciiTheme="minorHAnsi" w:hAnsiTheme="minorHAnsi" w:cstheme="minorHAnsi"/>
          <w:sz w:val="22"/>
          <w:szCs w:val="22"/>
        </w:rPr>
      </w:pPr>
    </w:p>
    <w:p w14:paraId="21B8F6E4" w14:textId="77777777" w:rsidR="00FF659D" w:rsidRPr="004955AD" w:rsidRDefault="00A533E8" w:rsidP="004955AD">
      <w:pPr>
        <w:jc w:val="both"/>
        <w:rPr>
          <w:rFonts w:asciiTheme="minorHAnsi" w:hAnsiTheme="minorHAnsi" w:cstheme="minorHAnsi"/>
          <w:color w:val="000000" w:themeColor="text1"/>
          <w:sz w:val="22"/>
          <w:szCs w:val="22"/>
        </w:rPr>
      </w:pPr>
      <w:r w:rsidRPr="004955AD">
        <w:rPr>
          <w:rFonts w:asciiTheme="minorHAnsi" w:hAnsiTheme="minorHAnsi" w:cstheme="minorHAnsi"/>
          <w:color w:val="000000" w:themeColor="text1"/>
          <w:sz w:val="22"/>
          <w:szCs w:val="22"/>
        </w:rPr>
        <w:t>E</w:t>
      </w:r>
      <w:r w:rsidR="005169F4" w:rsidRPr="004955AD">
        <w:rPr>
          <w:rFonts w:asciiTheme="minorHAnsi" w:hAnsiTheme="minorHAnsi" w:cstheme="minorHAnsi"/>
          <w:color w:val="000000" w:themeColor="text1"/>
          <w:sz w:val="22"/>
          <w:szCs w:val="22"/>
        </w:rPr>
        <w:t>l</w:t>
      </w:r>
      <w:r w:rsidR="00FF659D" w:rsidRPr="004955AD">
        <w:rPr>
          <w:rFonts w:asciiTheme="minorHAnsi" w:hAnsiTheme="minorHAnsi" w:cstheme="minorHAnsi"/>
          <w:color w:val="000000" w:themeColor="text1"/>
          <w:sz w:val="22"/>
          <w:szCs w:val="22"/>
        </w:rPr>
        <w:t xml:space="preserve"> proceso de contratación podrá ser Cancelado, Anulado o Suspendido por </w:t>
      </w:r>
      <w:r w:rsidRPr="004955AD">
        <w:rPr>
          <w:rFonts w:asciiTheme="minorHAnsi" w:hAnsiTheme="minorHAnsi" w:cstheme="minorHAnsi"/>
          <w:color w:val="000000" w:themeColor="text1"/>
          <w:sz w:val="22"/>
          <w:szCs w:val="22"/>
        </w:rPr>
        <w:t xml:space="preserve">el </w:t>
      </w:r>
      <w:r w:rsidR="005A2CAF" w:rsidRPr="004955AD">
        <w:rPr>
          <w:rFonts w:asciiTheme="minorHAnsi" w:hAnsiTheme="minorHAnsi" w:cstheme="minorHAnsi"/>
          <w:color w:val="000000" w:themeColor="text1"/>
          <w:sz w:val="22"/>
          <w:szCs w:val="22"/>
        </w:rPr>
        <w:t>RPC</w:t>
      </w:r>
      <w:r w:rsidR="00FF659D" w:rsidRPr="004955AD">
        <w:rPr>
          <w:rFonts w:asciiTheme="minorHAnsi" w:hAnsiTheme="minorHAnsi" w:cstheme="minorHAnsi"/>
          <w:color w:val="000000" w:themeColor="text1"/>
          <w:sz w:val="22"/>
          <w:szCs w:val="22"/>
        </w:rPr>
        <w:t xml:space="preserve"> </w:t>
      </w:r>
      <w:r w:rsidRPr="004955AD">
        <w:rPr>
          <w:rFonts w:asciiTheme="minorHAnsi" w:hAnsiTheme="minorHAnsi" w:cstheme="minorHAnsi"/>
          <w:color w:val="000000" w:themeColor="text1"/>
          <w:sz w:val="22"/>
          <w:szCs w:val="22"/>
        </w:rPr>
        <w:t xml:space="preserve">mediante Resolución motivada técnica y legalmente </w:t>
      </w:r>
      <w:r w:rsidR="00FF659D" w:rsidRPr="004955AD">
        <w:rPr>
          <w:rFonts w:asciiTheme="minorHAnsi" w:hAnsiTheme="minorHAnsi" w:cstheme="minorHAnsi"/>
          <w:color w:val="000000" w:themeColor="text1"/>
          <w:sz w:val="22"/>
          <w:szCs w:val="22"/>
        </w:rPr>
        <w:t>hasta antes de la suscripción del contrato.</w:t>
      </w:r>
    </w:p>
    <w:p w14:paraId="4FE44EF6" w14:textId="77777777" w:rsidR="0033714D" w:rsidRPr="004955AD" w:rsidRDefault="0033714D" w:rsidP="004955AD">
      <w:pPr>
        <w:ind w:left="567"/>
        <w:jc w:val="both"/>
        <w:rPr>
          <w:rFonts w:asciiTheme="minorHAnsi" w:hAnsiTheme="minorHAnsi" w:cstheme="minorHAnsi"/>
          <w:color w:val="000000" w:themeColor="text1"/>
          <w:sz w:val="22"/>
          <w:szCs w:val="22"/>
        </w:rPr>
      </w:pPr>
    </w:p>
    <w:p w14:paraId="04B60DCF" w14:textId="77777777" w:rsidR="0033714D" w:rsidRPr="004955AD" w:rsidRDefault="0033714D" w:rsidP="004955AD">
      <w:pPr>
        <w:jc w:val="both"/>
        <w:rPr>
          <w:rFonts w:asciiTheme="minorHAnsi" w:hAnsiTheme="minorHAnsi" w:cstheme="minorHAnsi"/>
          <w:color w:val="000000" w:themeColor="text1"/>
          <w:sz w:val="22"/>
          <w:szCs w:val="22"/>
        </w:rPr>
      </w:pPr>
      <w:r w:rsidRPr="004955AD">
        <w:rPr>
          <w:rFonts w:asciiTheme="minorHAnsi" w:hAnsiTheme="minorHAnsi" w:cstheme="minorHAnsi"/>
          <w:color w:val="000000" w:themeColor="text1"/>
          <w:sz w:val="22"/>
          <w:szCs w:val="22"/>
        </w:rPr>
        <w:t xml:space="preserve">YPFB no asumirá responsabilidad alguna respecto a los </w:t>
      </w:r>
      <w:r w:rsidR="004A039D" w:rsidRPr="004955AD">
        <w:rPr>
          <w:rFonts w:asciiTheme="minorHAnsi" w:hAnsiTheme="minorHAnsi" w:cstheme="minorHAnsi"/>
          <w:color w:val="000000" w:themeColor="text1"/>
          <w:sz w:val="22"/>
          <w:szCs w:val="22"/>
        </w:rPr>
        <w:t>Proponente</w:t>
      </w:r>
      <w:r w:rsidRPr="004955AD">
        <w:rPr>
          <w:rFonts w:asciiTheme="minorHAnsi" w:hAnsiTheme="minorHAnsi" w:cstheme="minorHAnsi"/>
          <w:color w:val="000000" w:themeColor="text1"/>
          <w:sz w:val="22"/>
          <w:szCs w:val="22"/>
        </w:rPr>
        <w:t xml:space="preserve">s afectados por esta decisión. </w:t>
      </w:r>
    </w:p>
    <w:p w14:paraId="573C7AE4" w14:textId="77777777" w:rsidR="00A533E8" w:rsidRDefault="00A533E8" w:rsidP="004955AD">
      <w:pPr>
        <w:jc w:val="both"/>
        <w:rPr>
          <w:rFonts w:asciiTheme="minorHAnsi" w:hAnsiTheme="minorHAnsi" w:cstheme="minorHAnsi"/>
          <w:color w:val="000000" w:themeColor="text1"/>
          <w:sz w:val="22"/>
          <w:szCs w:val="22"/>
        </w:rPr>
      </w:pPr>
    </w:p>
    <w:p w14:paraId="1AD433D2" w14:textId="77777777" w:rsidR="00A5400C" w:rsidRDefault="00A5400C" w:rsidP="004955AD">
      <w:pPr>
        <w:jc w:val="both"/>
        <w:rPr>
          <w:rFonts w:asciiTheme="minorHAnsi" w:hAnsiTheme="minorHAnsi" w:cstheme="minorHAnsi"/>
          <w:color w:val="000000" w:themeColor="text1"/>
          <w:sz w:val="22"/>
          <w:szCs w:val="22"/>
        </w:rPr>
      </w:pPr>
    </w:p>
    <w:p w14:paraId="59D4B131" w14:textId="77777777" w:rsidR="00A5400C" w:rsidRPr="004955AD" w:rsidRDefault="00A5400C" w:rsidP="004955AD">
      <w:pPr>
        <w:jc w:val="both"/>
        <w:rPr>
          <w:rFonts w:asciiTheme="minorHAnsi" w:hAnsiTheme="minorHAnsi" w:cstheme="minorHAnsi"/>
          <w:color w:val="000000" w:themeColor="text1"/>
          <w:sz w:val="22"/>
          <w:szCs w:val="22"/>
        </w:rPr>
      </w:pPr>
    </w:p>
    <w:p w14:paraId="46435B9D" w14:textId="16C0D4DD" w:rsidR="00A533E8" w:rsidRPr="004955AD" w:rsidRDefault="00A533E8" w:rsidP="004955AD">
      <w:pPr>
        <w:pStyle w:val="Prrafodelista"/>
        <w:numPr>
          <w:ilvl w:val="1"/>
          <w:numId w:val="3"/>
        </w:numPr>
        <w:tabs>
          <w:tab w:val="left" w:pos="1134"/>
        </w:tabs>
        <w:ind w:left="851"/>
        <w:jc w:val="both"/>
        <w:rPr>
          <w:rFonts w:asciiTheme="minorHAnsi" w:hAnsiTheme="minorHAnsi" w:cstheme="minorHAnsi"/>
          <w:b/>
          <w:bCs/>
          <w:color w:val="000000" w:themeColor="text1"/>
          <w:sz w:val="22"/>
          <w:szCs w:val="22"/>
        </w:rPr>
      </w:pPr>
      <w:r w:rsidRPr="004955AD">
        <w:rPr>
          <w:rFonts w:asciiTheme="minorHAnsi" w:hAnsiTheme="minorHAnsi" w:cstheme="minorHAnsi"/>
          <w:b/>
          <w:bCs/>
          <w:color w:val="000000" w:themeColor="text1"/>
          <w:sz w:val="22"/>
          <w:szCs w:val="22"/>
        </w:rPr>
        <w:t xml:space="preserve">La cancelación procederá: </w:t>
      </w:r>
    </w:p>
    <w:p w14:paraId="2DC82F43" w14:textId="77777777" w:rsidR="00BB3C3B" w:rsidRPr="004955AD" w:rsidRDefault="00BB3C3B" w:rsidP="004955AD">
      <w:pPr>
        <w:pStyle w:val="Prrafodelista"/>
        <w:ind w:left="1080"/>
        <w:jc w:val="both"/>
        <w:rPr>
          <w:rFonts w:asciiTheme="minorHAnsi" w:hAnsiTheme="minorHAnsi" w:cstheme="minorHAnsi"/>
          <w:b/>
          <w:bCs/>
          <w:color w:val="000000" w:themeColor="text1"/>
          <w:sz w:val="22"/>
          <w:szCs w:val="22"/>
        </w:rPr>
      </w:pPr>
    </w:p>
    <w:p w14:paraId="211E6742" w14:textId="77777777" w:rsidR="00A533E8" w:rsidRPr="004955AD" w:rsidRDefault="00A533E8" w:rsidP="00B16C8D">
      <w:pPr>
        <w:numPr>
          <w:ilvl w:val="0"/>
          <w:numId w:val="78"/>
        </w:numPr>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 xml:space="preserve">Cuando exista un hecho de fuerza mayor y/o caso fortuito irreversible que no permita la continuidad del proceso de contratación. </w:t>
      </w:r>
    </w:p>
    <w:p w14:paraId="266C24EC" w14:textId="77777777" w:rsidR="00A533E8" w:rsidRPr="004955AD" w:rsidRDefault="00A533E8" w:rsidP="00B16C8D">
      <w:pPr>
        <w:numPr>
          <w:ilvl w:val="0"/>
          <w:numId w:val="78"/>
        </w:numPr>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 xml:space="preserve">Se hubiera extinguido la necesidad de contratación. </w:t>
      </w:r>
    </w:p>
    <w:p w14:paraId="1DD13253" w14:textId="77777777" w:rsidR="00A533E8" w:rsidRPr="004955AD" w:rsidRDefault="00A533E8" w:rsidP="00B16C8D">
      <w:pPr>
        <w:numPr>
          <w:ilvl w:val="0"/>
          <w:numId w:val="78"/>
        </w:numPr>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 xml:space="preserve">Cuando la ejecución y resultados dejen de ser oportunos o surjan cambios sustanciales en la estructura y objetivos de YPFB, sus empresas subsidiarias y afiliadas. </w:t>
      </w:r>
    </w:p>
    <w:p w14:paraId="7D8463A7" w14:textId="77777777" w:rsidR="00A533E8" w:rsidRPr="004955AD" w:rsidRDefault="00A533E8" w:rsidP="00B16C8D">
      <w:pPr>
        <w:numPr>
          <w:ilvl w:val="0"/>
          <w:numId w:val="78"/>
        </w:numPr>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Producto de un proceso de renegociación no permita la continuidad del proceso de contratación.</w:t>
      </w:r>
    </w:p>
    <w:p w14:paraId="5AF00523" w14:textId="77777777" w:rsidR="00A533E8" w:rsidRPr="004955AD" w:rsidRDefault="00A533E8" w:rsidP="004955AD">
      <w:pPr>
        <w:jc w:val="both"/>
        <w:rPr>
          <w:rFonts w:asciiTheme="minorHAnsi" w:hAnsiTheme="minorHAnsi" w:cstheme="minorHAnsi"/>
          <w:color w:val="000000" w:themeColor="text1"/>
          <w:sz w:val="22"/>
          <w:szCs w:val="22"/>
          <w:lang w:val="es-BO"/>
        </w:rPr>
      </w:pPr>
    </w:p>
    <w:p w14:paraId="4501F924" w14:textId="77777777" w:rsidR="00A533E8" w:rsidRPr="004955AD" w:rsidRDefault="00A533E8" w:rsidP="004955AD">
      <w:pPr>
        <w:ind w:left="1069"/>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14:paraId="0304F06D" w14:textId="77777777" w:rsidR="00BB3C3B" w:rsidRPr="004955AD" w:rsidRDefault="00BB3C3B" w:rsidP="004955AD">
      <w:pPr>
        <w:ind w:left="1069"/>
        <w:jc w:val="both"/>
        <w:rPr>
          <w:rFonts w:asciiTheme="minorHAnsi" w:hAnsiTheme="minorHAnsi" w:cstheme="minorHAnsi"/>
          <w:color w:val="000000" w:themeColor="text1"/>
          <w:sz w:val="22"/>
          <w:szCs w:val="22"/>
          <w:lang w:val="es-BO"/>
        </w:rPr>
      </w:pPr>
    </w:p>
    <w:p w14:paraId="77BFA35B" w14:textId="77777777" w:rsidR="00A533E8" w:rsidRPr="004955AD" w:rsidRDefault="00A533E8" w:rsidP="004955AD">
      <w:pPr>
        <w:ind w:left="1069"/>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En caso de que la cancelación se produzca antes de la fecha establecida para la apertura de propuestas, YPFB procederá a la devolución de las mismas.</w:t>
      </w:r>
    </w:p>
    <w:p w14:paraId="41652599" w14:textId="77777777" w:rsidR="00BB3C3B" w:rsidRPr="004955AD" w:rsidRDefault="00BB3C3B" w:rsidP="004955AD">
      <w:pPr>
        <w:ind w:left="1069"/>
        <w:jc w:val="both"/>
        <w:rPr>
          <w:rFonts w:asciiTheme="minorHAnsi" w:hAnsiTheme="minorHAnsi" w:cstheme="minorHAnsi"/>
          <w:color w:val="000000" w:themeColor="text1"/>
          <w:sz w:val="22"/>
          <w:szCs w:val="22"/>
          <w:lang w:val="es-BO"/>
        </w:rPr>
      </w:pPr>
    </w:p>
    <w:p w14:paraId="0DEACCA1" w14:textId="77777777" w:rsidR="00A533E8" w:rsidRPr="004955AD" w:rsidRDefault="00A533E8" w:rsidP="004955AD">
      <w:pPr>
        <w:ind w:left="1069"/>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Cuando la cancelación sea posterior a la apertura de propuestas, YPFB procederá a la devolución de las propuestas a solicitud del proponente, debiendo conservar una copia para el expediente del proceso de contratación.</w:t>
      </w:r>
    </w:p>
    <w:p w14:paraId="099E7C7F" w14:textId="77777777" w:rsidR="00BB3C3B" w:rsidRPr="004955AD" w:rsidRDefault="00BB3C3B" w:rsidP="004955AD">
      <w:pPr>
        <w:jc w:val="both"/>
        <w:rPr>
          <w:rFonts w:asciiTheme="minorHAnsi" w:hAnsiTheme="minorHAnsi" w:cstheme="minorHAnsi"/>
          <w:color w:val="000000" w:themeColor="text1"/>
          <w:sz w:val="22"/>
          <w:szCs w:val="22"/>
          <w:lang w:val="es-BO"/>
        </w:rPr>
      </w:pPr>
    </w:p>
    <w:p w14:paraId="03B8E5A1" w14:textId="77777777" w:rsidR="00A533E8" w:rsidRPr="004955AD" w:rsidRDefault="00A533E8" w:rsidP="004955AD">
      <w:pPr>
        <w:pStyle w:val="Prrafodelista"/>
        <w:numPr>
          <w:ilvl w:val="1"/>
          <w:numId w:val="3"/>
        </w:numPr>
        <w:tabs>
          <w:tab w:val="left" w:pos="1134"/>
        </w:tabs>
        <w:ind w:left="851"/>
        <w:jc w:val="both"/>
        <w:rPr>
          <w:rFonts w:asciiTheme="minorHAnsi" w:hAnsiTheme="minorHAnsi" w:cstheme="minorHAnsi"/>
          <w:b/>
          <w:bCs/>
          <w:color w:val="000000" w:themeColor="text1"/>
          <w:sz w:val="22"/>
          <w:szCs w:val="22"/>
        </w:rPr>
      </w:pPr>
      <w:r w:rsidRPr="004955AD">
        <w:rPr>
          <w:rFonts w:asciiTheme="minorHAnsi" w:hAnsiTheme="minorHAnsi" w:cstheme="minorHAnsi"/>
          <w:b/>
          <w:bCs/>
          <w:color w:val="000000" w:themeColor="text1"/>
          <w:sz w:val="22"/>
          <w:szCs w:val="22"/>
        </w:rPr>
        <w:t>La Suspensión procederá:</w:t>
      </w:r>
    </w:p>
    <w:p w14:paraId="46F16663" w14:textId="77777777" w:rsidR="00BB3C3B" w:rsidRPr="004955AD" w:rsidRDefault="00BB3C3B" w:rsidP="004955AD">
      <w:pPr>
        <w:pStyle w:val="Prrafodelista"/>
        <w:ind w:left="1080"/>
        <w:jc w:val="both"/>
        <w:rPr>
          <w:rFonts w:asciiTheme="minorHAnsi" w:hAnsiTheme="minorHAnsi" w:cstheme="minorHAnsi"/>
          <w:b/>
          <w:bCs/>
          <w:color w:val="000000" w:themeColor="text1"/>
          <w:sz w:val="22"/>
          <w:szCs w:val="22"/>
        </w:rPr>
      </w:pPr>
    </w:p>
    <w:p w14:paraId="674DFA3F" w14:textId="77777777" w:rsidR="00A533E8" w:rsidRPr="004955AD" w:rsidRDefault="00A533E8" w:rsidP="004955AD">
      <w:pPr>
        <w:ind w:left="1134" w:firstLine="3"/>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7D72A3F1" w14:textId="77777777" w:rsidR="00BB3C3B" w:rsidRPr="004955AD" w:rsidRDefault="00BB3C3B" w:rsidP="004955AD">
      <w:pPr>
        <w:ind w:left="1134" w:firstLine="3"/>
        <w:jc w:val="both"/>
        <w:rPr>
          <w:rFonts w:asciiTheme="minorHAnsi" w:hAnsiTheme="minorHAnsi" w:cstheme="minorHAnsi"/>
          <w:color w:val="000000" w:themeColor="text1"/>
          <w:sz w:val="22"/>
          <w:szCs w:val="22"/>
          <w:lang w:val="es-BO"/>
        </w:rPr>
      </w:pPr>
    </w:p>
    <w:p w14:paraId="35863BE6" w14:textId="77777777" w:rsidR="00A533E8" w:rsidRPr="004955AD" w:rsidRDefault="00A533E8" w:rsidP="004955AD">
      <w:pPr>
        <w:ind w:left="1134"/>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 xml:space="preserve">Si la suspensión se hubiera producido antes del cierre de presentación de propuestas, se aceptará en la reanudación del proceso, la participación de nuevos proponentes. </w:t>
      </w:r>
    </w:p>
    <w:p w14:paraId="79B4A770" w14:textId="77777777" w:rsidR="00A533E8" w:rsidRPr="004955AD" w:rsidRDefault="00A533E8" w:rsidP="004955AD">
      <w:pPr>
        <w:ind w:left="1134"/>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Los plazos y actos administrativos se reanudarán, desde el momento en que el impedimento se hubiera subsanado, correspondiendo reprogramar el cronograma de actividades.</w:t>
      </w:r>
    </w:p>
    <w:p w14:paraId="30479074" w14:textId="77777777" w:rsidR="00BB3C3B" w:rsidRPr="004955AD" w:rsidRDefault="00BB3C3B" w:rsidP="004955AD">
      <w:pPr>
        <w:ind w:left="1416"/>
        <w:jc w:val="both"/>
        <w:rPr>
          <w:rFonts w:asciiTheme="minorHAnsi" w:hAnsiTheme="minorHAnsi" w:cstheme="minorHAnsi"/>
          <w:color w:val="000000" w:themeColor="text1"/>
          <w:sz w:val="22"/>
          <w:szCs w:val="22"/>
          <w:lang w:val="es-BO"/>
        </w:rPr>
      </w:pPr>
    </w:p>
    <w:p w14:paraId="22887F6E" w14:textId="77777777" w:rsidR="00A533E8" w:rsidRPr="00EE7F32" w:rsidRDefault="00A533E8" w:rsidP="004955AD">
      <w:pPr>
        <w:pStyle w:val="Prrafodelista"/>
        <w:numPr>
          <w:ilvl w:val="1"/>
          <w:numId w:val="3"/>
        </w:numPr>
        <w:tabs>
          <w:tab w:val="left" w:pos="1134"/>
        </w:tabs>
        <w:ind w:left="851"/>
        <w:jc w:val="both"/>
        <w:rPr>
          <w:rFonts w:asciiTheme="minorHAnsi" w:hAnsiTheme="minorHAnsi" w:cstheme="minorHAnsi"/>
          <w:color w:val="000000" w:themeColor="text1"/>
          <w:sz w:val="22"/>
          <w:szCs w:val="22"/>
          <w:lang w:val="es-BO"/>
        </w:rPr>
      </w:pPr>
      <w:r w:rsidRPr="004955AD">
        <w:rPr>
          <w:rFonts w:asciiTheme="minorHAnsi" w:hAnsiTheme="minorHAnsi" w:cstheme="minorHAnsi"/>
          <w:b/>
          <w:bCs/>
          <w:color w:val="000000" w:themeColor="text1"/>
          <w:sz w:val="22"/>
          <w:szCs w:val="22"/>
        </w:rPr>
        <w:t>La Anulación procederá:</w:t>
      </w:r>
    </w:p>
    <w:p w14:paraId="273AE522" w14:textId="77777777" w:rsidR="00EE7F32" w:rsidRPr="004955AD" w:rsidRDefault="00EE7F32" w:rsidP="00EE7F32">
      <w:pPr>
        <w:pStyle w:val="Prrafodelista"/>
        <w:tabs>
          <w:tab w:val="left" w:pos="1134"/>
        </w:tabs>
        <w:ind w:left="851"/>
        <w:jc w:val="both"/>
        <w:rPr>
          <w:rFonts w:asciiTheme="minorHAnsi" w:hAnsiTheme="minorHAnsi" w:cstheme="minorHAnsi"/>
          <w:color w:val="000000" w:themeColor="text1"/>
          <w:sz w:val="22"/>
          <w:szCs w:val="22"/>
          <w:lang w:val="es-BO"/>
        </w:rPr>
      </w:pPr>
    </w:p>
    <w:p w14:paraId="698D6FA8" w14:textId="17847189" w:rsidR="00A533E8" w:rsidRPr="004955AD" w:rsidRDefault="00A533E8" w:rsidP="006A4FF1">
      <w:pPr>
        <w:ind w:left="1134"/>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La anulación</w:t>
      </w:r>
      <w:r w:rsidRPr="004955AD">
        <w:rPr>
          <w:rFonts w:asciiTheme="minorHAnsi" w:hAnsiTheme="minorHAnsi" w:cstheme="minorHAnsi"/>
          <w:b/>
          <w:bCs/>
          <w:color w:val="000000" w:themeColor="text1"/>
          <w:sz w:val="22"/>
          <w:szCs w:val="22"/>
          <w:lang w:val="es-BO"/>
        </w:rPr>
        <w:t xml:space="preserve"> </w:t>
      </w:r>
      <w:r w:rsidRPr="004955AD">
        <w:rPr>
          <w:rFonts w:asciiTheme="minorHAnsi" w:hAnsiTheme="minorHAnsi" w:cstheme="minorHAnsi"/>
          <w:color w:val="000000" w:themeColor="text1"/>
          <w:sz w:val="22"/>
          <w:szCs w:val="22"/>
          <w:lang w:val="es-BO"/>
        </w:rPr>
        <w:t>hasta el vicio más antiguo, se realizará cuando se determine:</w:t>
      </w:r>
    </w:p>
    <w:p w14:paraId="720171EB" w14:textId="77777777" w:rsidR="00A533E8" w:rsidRPr="004955AD" w:rsidRDefault="00A533E8" w:rsidP="00B16C8D">
      <w:pPr>
        <w:numPr>
          <w:ilvl w:val="0"/>
          <w:numId w:val="79"/>
        </w:numPr>
        <w:ind w:left="1560"/>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Incumplimiento o inobservancia al presente Reglamento y sus procedimientos.</w:t>
      </w:r>
    </w:p>
    <w:p w14:paraId="3C7C482C" w14:textId="77777777" w:rsidR="00A533E8" w:rsidRPr="004955AD" w:rsidRDefault="00A533E8" w:rsidP="00B16C8D">
      <w:pPr>
        <w:numPr>
          <w:ilvl w:val="0"/>
          <w:numId w:val="79"/>
        </w:numPr>
        <w:ind w:left="1560"/>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 xml:space="preserve">Error en el DBC publicado. </w:t>
      </w:r>
    </w:p>
    <w:p w14:paraId="06E986F2" w14:textId="77777777" w:rsidR="00A533E8" w:rsidRPr="004955AD" w:rsidRDefault="00A533E8" w:rsidP="00B16C8D">
      <w:pPr>
        <w:numPr>
          <w:ilvl w:val="0"/>
          <w:numId w:val="79"/>
        </w:numPr>
        <w:ind w:left="1560"/>
        <w:jc w:val="both"/>
        <w:rPr>
          <w:rFonts w:asciiTheme="minorHAnsi" w:hAnsiTheme="minorHAnsi" w:cstheme="minorHAnsi"/>
          <w:color w:val="000000" w:themeColor="text1"/>
          <w:sz w:val="22"/>
          <w:szCs w:val="22"/>
          <w:lang w:val="es-BO"/>
        </w:rPr>
      </w:pPr>
      <w:r w:rsidRPr="004955AD">
        <w:rPr>
          <w:rFonts w:asciiTheme="minorHAnsi" w:hAnsiTheme="minorHAnsi" w:cstheme="minorHAnsi"/>
          <w:color w:val="000000" w:themeColor="text1"/>
          <w:sz w:val="22"/>
          <w:szCs w:val="22"/>
          <w:lang w:val="es-BO"/>
        </w:rPr>
        <w:t>Error en el precio referencial estimado.</w:t>
      </w:r>
    </w:p>
    <w:p w14:paraId="47EAA5EA" w14:textId="77777777" w:rsidR="00A533E8" w:rsidRPr="004955AD" w:rsidRDefault="00A533E8" w:rsidP="004955AD">
      <w:pPr>
        <w:jc w:val="both"/>
        <w:rPr>
          <w:rFonts w:asciiTheme="minorHAnsi" w:hAnsiTheme="minorHAnsi" w:cstheme="minorHAnsi"/>
          <w:color w:val="000000" w:themeColor="text1"/>
          <w:sz w:val="22"/>
          <w:szCs w:val="22"/>
        </w:rPr>
      </w:pPr>
    </w:p>
    <w:p w14:paraId="0FEBDE19" w14:textId="77777777" w:rsidR="00A533E8" w:rsidRPr="004955AD" w:rsidRDefault="00A533E8" w:rsidP="004955AD">
      <w:pPr>
        <w:ind w:left="1200"/>
        <w:jc w:val="both"/>
        <w:rPr>
          <w:rFonts w:asciiTheme="minorHAnsi" w:hAnsiTheme="minorHAnsi" w:cstheme="minorHAnsi"/>
          <w:color w:val="000000" w:themeColor="text1"/>
          <w:sz w:val="22"/>
          <w:szCs w:val="22"/>
        </w:rPr>
      </w:pPr>
      <w:r w:rsidRPr="004955AD">
        <w:rPr>
          <w:rFonts w:asciiTheme="minorHAnsi" w:hAnsiTheme="minorHAnsi" w:cstheme="minorHAnsi"/>
          <w:color w:val="000000" w:themeColor="text1"/>
          <w:sz w:val="22"/>
          <w:szCs w:val="22"/>
          <w:lang w:val="es-BO"/>
        </w:rPr>
        <w:t>Cuando la contratación sea por ítems, lotes, tramos, paquetes, volúmenes o etapas, se podrá efectuar anulación parcial, debiendo continuar el proceso con el resto de los ítems, lotes, tramos, paquetes, volúmenes o etapas.</w:t>
      </w:r>
    </w:p>
    <w:p w14:paraId="6213DE65" w14:textId="77777777" w:rsidR="00242716" w:rsidRPr="004955AD" w:rsidRDefault="00242716" w:rsidP="004955AD">
      <w:pPr>
        <w:ind w:left="219"/>
        <w:jc w:val="both"/>
        <w:rPr>
          <w:rFonts w:asciiTheme="minorHAnsi" w:hAnsiTheme="minorHAnsi" w:cstheme="minorHAnsi"/>
          <w:sz w:val="22"/>
          <w:szCs w:val="22"/>
        </w:rPr>
      </w:pPr>
    </w:p>
    <w:p w14:paraId="0FCA128C" w14:textId="77777777" w:rsidR="00BB3C3B" w:rsidRDefault="00BB3C3B" w:rsidP="004955AD">
      <w:pPr>
        <w:ind w:left="219"/>
        <w:jc w:val="both"/>
        <w:rPr>
          <w:rFonts w:asciiTheme="minorHAnsi" w:hAnsiTheme="minorHAnsi" w:cstheme="minorHAnsi"/>
          <w:sz w:val="22"/>
          <w:szCs w:val="22"/>
        </w:rPr>
      </w:pPr>
    </w:p>
    <w:p w14:paraId="4F9E7D97" w14:textId="77777777" w:rsidR="00A5400C" w:rsidRPr="004955AD" w:rsidRDefault="00A5400C" w:rsidP="004955AD">
      <w:pPr>
        <w:ind w:left="219"/>
        <w:jc w:val="both"/>
        <w:rPr>
          <w:rFonts w:asciiTheme="minorHAnsi" w:hAnsiTheme="minorHAnsi" w:cstheme="minorHAnsi"/>
          <w:sz w:val="22"/>
          <w:szCs w:val="22"/>
        </w:rPr>
      </w:pPr>
    </w:p>
    <w:p w14:paraId="5448049B" w14:textId="77777777" w:rsidR="00900663" w:rsidRPr="004955AD" w:rsidRDefault="00900663" w:rsidP="004955AD">
      <w:pPr>
        <w:pStyle w:val="Prrafodelista"/>
        <w:numPr>
          <w:ilvl w:val="0"/>
          <w:numId w:val="3"/>
        </w:numPr>
        <w:ind w:left="426" w:hanging="426"/>
        <w:jc w:val="both"/>
        <w:rPr>
          <w:rFonts w:asciiTheme="minorHAnsi" w:hAnsiTheme="minorHAnsi" w:cstheme="minorHAnsi"/>
          <w:sz w:val="22"/>
          <w:szCs w:val="22"/>
        </w:rPr>
      </w:pPr>
      <w:r w:rsidRPr="004955AD">
        <w:rPr>
          <w:rFonts w:asciiTheme="minorHAnsi" w:hAnsiTheme="minorHAnsi" w:cstheme="minorHAnsi"/>
          <w:b/>
          <w:sz w:val="22"/>
          <w:szCs w:val="22"/>
        </w:rPr>
        <w:lastRenderedPageBreak/>
        <w:t>INSPECCIÓN PREVIA</w:t>
      </w:r>
    </w:p>
    <w:p w14:paraId="69E59316" w14:textId="77777777" w:rsidR="005B5002" w:rsidRPr="004955AD" w:rsidRDefault="005B5002" w:rsidP="004955AD">
      <w:pPr>
        <w:jc w:val="both"/>
        <w:rPr>
          <w:rFonts w:asciiTheme="minorHAnsi" w:hAnsiTheme="minorHAnsi" w:cstheme="minorHAnsi"/>
          <w:sz w:val="22"/>
          <w:szCs w:val="22"/>
        </w:rPr>
      </w:pPr>
    </w:p>
    <w:p w14:paraId="2748AF9A" w14:textId="77777777" w:rsidR="000E33F0" w:rsidRPr="004955AD" w:rsidRDefault="000E33F0" w:rsidP="004955AD">
      <w:pPr>
        <w:jc w:val="both"/>
        <w:rPr>
          <w:rFonts w:asciiTheme="minorHAnsi" w:hAnsiTheme="minorHAnsi" w:cstheme="minorHAnsi"/>
          <w:sz w:val="22"/>
          <w:szCs w:val="22"/>
          <w:lang w:val="es-ES_tradnl"/>
        </w:rPr>
      </w:pPr>
      <w:r w:rsidRPr="004955AD">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14:paraId="2A855D0C" w14:textId="77777777" w:rsidR="000E33F0" w:rsidRPr="004955AD" w:rsidRDefault="000E33F0" w:rsidP="004955AD">
      <w:pPr>
        <w:ind w:left="426"/>
        <w:jc w:val="both"/>
        <w:rPr>
          <w:rFonts w:asciiTheme="minorHAnsi" w:hAnsiTheme="minorHAnsi" w:cstheme="minorHAnsi"/>
          <w:sz w:val="22"/>
          <w:szCs w:val="22"/>
          <w:lang w:val="es-ES_tradnl"/>
        </w:rPr>
      </w:pPr>
    </w:p>
    <w:p w14:paraId="594F4E61" w14:textId="77777777" w:rsidR="00005F8B" w:rsidRPr="004955AD" w:rsidRDefault="00005F8B" w:rsidP="004955AD">
      <w:pPr>
        <w:jc w:val="both"/>
        <w:rPr>
          <w:rFonts w:asciiTheme="minorHAnsi" w:hAnsiTheme="minorHAnsi" w:cstheme="minorHAnsi"/>
          <w:sz w:val="22"/>
          <w:szCs w:val="22"/>
        </w:rPr>
      </w:pPr>
      <w:r w:rsidRPr="004955AD">
        <w:rPr>
          <w:rFonts w:asciiTheme="minorHAnsi" w:hAnsiTheme="minorHAnsi" w:cstheme="minorHAnsi"/>
          <w:sz w:val="22"/>
          <w:szCs w:val="22"/>
        </w:rPr>
        <w:t>El objeto de la</w:t>
      </w:r>
      <w:r w:rsidR="00C2483E" w:rsidRPr="004955AD">
        <w:rPr>
          <w:rFonts w:asciiTheme="minorHAnsi" w:hAnsiTheme="minorHAnsi" w:cstheme="minorHAnsi"/>
          <w:sz w:val="22"/>
          <w:szCs w:val="22"/>
        </w:rPr>
        <w:t xml:space="preserve"> Inspección Previa </w:t>
      </w:r>
      <w:r w:rsidRPr="004955AD">
        <w:rPr>
          <w:rFonts w:asciiTheme="minorHAnsi" w:hAnsiTheme="minorHAnsi" w:cstheme="minorHAnsi"/>
          <w:sz w:val="22"/>
          <w:szCs w:val="22"/>
        </w:rPr>
        <w:t xml:space="preserve">es que los potenciales </w:t>
      </w:r>
      <w:r w:rsidR="00C2483E" w:rsidRPr="004955AD">
        <w:rPr>
          <w:rFonts w:asciiTheme="minorHAnsi" w:hAnsiTheme="minorHAnsi" w:cstheme="minorHAnsi"/>
          <w:sz w:val="22"/>
          <w:szCs w:val="22"/>
        </w:rPr>
        <w:t>Proponentes</w:t>
      </w:r>
      <w:r w:rsidRPr="004955AD">
        <w:rPr>
          <w:rFonts w:asciiTheme="minorHAnsi" w:hAnsiTheme="minorHAnsi" w:cstheme="minorHAnsi"/>
          <w:sz w:val="22"/>
          <w:szCs w:val="22"/>
        </w:rPr>
        <w:t xml:space="preserve"> conozcan las condiciones del lugar o zona donde se prestará el servicio y el estado del Sitio donde se instalarán las plantas a efectos de elaborar de mejor forma su </w:t>
      </w:r>
      <w:r w:rsidR="00C2483E" w:rsidRPr="004955AD">
        <w:rPr>
          <w:rFonts w:asciiTheme="minorHAnsi" w:hAnsiTheme="minorHAnsi" w:cstheme="minorHAnsi"/>
          <w:sz w:val="22"/>
          <w:szCs w:val="22"/>
        </w:rPr>
        <w:t>Propuesta</w:t>
      </w:r>
      <w:r w:rsidRPr="004955AD">
        <w:rPr>
          <w:rFonts w:asciiTheme="minorHAnsi" w:hAnsiTheme="minorHAnsi" w:cstheme="minorHAnsi"/>
          <w:sz w:val="22"/>
          <w:szCs w:val="22"/>
        </w:rPr>
        <w:t>, bajo su exclusivo entendimiento y responsabilidad.</w:t>
      </w:r>
    </w:p>
    <w:p w14:paraId="527EC1D8" w14:textId="77777777" w:rsidR="00005F8B" w:rsidRPr="004955AD" w:rsidRDefault="00005F8B" w:rsidP="004955AD">
      <w:pPr>
        <w:ind w:left="426"/>
        <w:jc w:val="both"/>
        <w:rPr>
          <w:rFonts w:asciiTheme="minorHAnsi" w:hAnsiTheme="minorHAnsi" w:cstheme="minorHAnsi"/>
          <w:sz w:val="22"/>
          <w:szCs w:val="22"/>
        </w:rPr>
      </w:pPr>
    </w:p>
    <w:p w14:paraId="63DF56CE" w14:textId="693DF7B2" w:rsidR="00005F8B" w:rsidRPr="004955AD" w:rsidRDefault="00D63A03" w:rsidP="004955AD">
      <w:pPr>
        <w:jc w:val="both"/>
        <w:rPr>
          <w:rFonts w:asciiTheme="minorHAnsi" w:hAnsiTheme="minorHAnsi" w:cstheme="minorHAnsi"/>
          <w:sz w:val="22"/>
          <w:szCs w:val="22"/>
        </w:rPr>
      </w:pPr>
      <w:r w:rsidRPr="004955AD">
        <w:rPr>
          <w:rFonts w:asciiTheme="minorHAnsi" w:hAnsiTheme="minorHAnsi" w:cstheme="minorHAnsi"/>
          <w:sz w:val="22"/>
          <w:szCs w:val="22"/>
        </w:rPr>
        <w:t>La</w:t>
      </w:r>
      <w:r w:rsidR="00005F8B" w:rsidRPr="004955AD">
        <w:rPr>
          <w:rFonts w:asciiTheme="minorHAnsi" w:hAnsiTheme="minorHAnsi" w:cstheme="minorHAnsi"/>
          <w:sz w:val="22"/>
          <w:szCs w:val="22"/>
        </w:rPr>
        <w:t xml:space="preserve"> información obtenida durante la </w:t>
      </w:r>
      <w:r w:rsidR="00EE7F32">
        <w:rPr>
          <w:rFonts w:asciiTheme="minorHAnsi" w:hAnsiTheme="minorHAnsi" w:cstheme="minorHAnsi"/>
          <w:sz w:val="22"/>
          <w:szCs w:val="22"/>
        </w:rPr>
        <w:t>Inspección Previa al Sitio</w:t>
      </w:r>
      <w:r w:rsidR="00005F8B" w:rsidRPr="004955AD">
        <w:rPr>
          <w:rFonts w:asciiTheme="minorHAnsi" w:hAnsiTheme="minorHAnsi" w:cstheme="minorHAnsi"/>
          <w:sz w:val="22"/>
          <w:szCs w:val="22"/>
        </w:rPr>
        <w:t xml:space="preserve"> no deberá ser considerada como una modificación o complemento </w:t>
      </w:r>
      <w:r w:rsidRPr="004955AD">
        <w:rPr>
          <w:rFonts w:asciiTheme="minorHAnsi" w:hAnsiTheme="minorHAnsi" w:cstheme="minorHAnsi"/>
          <w:sz w:val="22"/>
          <w:szCs w:val="22"/>
        </w:rPr>
        <w:t>al DBC.</w:t>
      </w:r>
    </w:p>
    <w:p w14:paraId="0A1206CA" w14:textId="77777777" w:rsidR="00005F8B" w:rsidRPr="004955AD" w:rsidRDefault="00005F8B" w:rsidP="004955AD">
      <w:pPr>
        <w:ind w:left="426"/>
        <w:jc w:val="both"/>
        <w:rPr>
          <w:rFonts w:asciiTheme="minorHAnsi" w:hAnsiTheme="minorHAnsi" w:cstheme="minorHAnsi"/>
          <w:sz w:val="22"/>
          <w:szCs w:val="22"/>
        </w:rPr>
      </w:pPr>
    </w:p>
    <w:p w14:paraId="1AF59C3A" w14:textId="77777777" w:rsidR="00616843" w:rsidRDefault="00005F8B" w:rsidP="004955AD">
      <w:pPr>
        <w:jc w:val="both"/>
        <w:rPr>
          <w:rFonts w:asciiTheme="minorHAnsi" w:hAnsiTheme="minorHAnsi" w:cstheme="minorHAnsi"/>
          <w:sz w:val="22"/>
          <w:szCs w:val="22"/>
        </w:rPr>
      </w:pPr>
      <w:r w:rsidRPr="004955AD">
        <w:rPr>
          <w:rFonts w:asciiTheme="minorHAnsi" w:hAnsiTheme="minorHAnsi" w:cstheme="minorHAnsi"/>
          <w:sz w:val="22"/>
          <w:szCs w:val="22"/>
        </w:rPr>
        <w:t xml:space="preserve">Se requiere que todos los </w:t>
      </w:r>
      <w:r w:rsidR="00C2483E" w:rsidRPr="004955AD">
        <w:rPr>
          <w:rFonts w:asciiTheme="minorHAnsi" w:hAnsiTheme="minorHAnsi" w:cstheme="minorHAnsi"/>
          <w:sz w:val="22"/>
          <w:szCs w:val="22"/>
        </w:rPr>
        <w:t>Proponentes realicen la</w:t>
      </w:r>
      <w:r w:rsidRPr="004955AD">
        <w:rPr>
          <w:rFonts w:asciiTheme="minorHAnsi" w:hAnsiTheme="minorHAnsi" w:cstheme="minorHAnsi"/>
          <w:sz w:val="22"/>
          <w:szCs w:val="22"/>
        </w:rPr>
        <w:t xml:space="preserve"> visita </w:t>
      </w:r>
      <w:r w:rsidR="00E56997" w:rsidRPr="004955AD">
        <w:rPr>
          <w:rFonts w:asciiTheme="minorHAnsi" w:hAnsiTheme="minorHAnsi" w:cstheme="minorHAnsi"/>
          <w:sz w:val="22"/>
          <w:szCs w:val="22"/>
        </w:rPr>
        <w:t>a</w:t>
      </w:r>
      <w:r w:rsidRPr="004955AD">
        <w:rPr>
          <w:rFonts w:asciiTheme="minorHAnsi" w:hAnsiTheme="minorHAnsi" w:cstheme="minorHAnsi"/>
          <w:sz w:val="22"/>
          <w:szCs w:val="22"/>
        </w:rPr>
        <w:t xml:space="preserve">l Lugar. YPFB </w:t>
      </w:r>
      <w:r w:rsidR="00D63A03" w:rsidRPr="004955AD">
        <w:rPr>
          <w:rFonts w:asciiTheme="minorHAnsi" w:hAnsiTheme="minorHAnsi" w:cstheme="minorHAnsi"/>
          <w:sz w:val="22"/>
          <w:szCs w:val="22"/>
        </w:rPr>
        <w:t xml:space="preserve">emitirá </w:t>
      </w:r>
      <w:r w:rsidRPr="004955AD">
        <w:rPr>
          <w:rFonts w:asciiTheme="minorHAnsi" w:hAnsiTheme="minorHAnsi" w:cstheme="minorHAnsi"/>
          <w:sz w:val="22"/>
          <w:szCs w:val="22"/>
        </w:rPr>
        <w:t xml:space="preserve">un </w:t>
      </w:r>
      <w:r w:rsidR="00D63A03" w:rsidRPr="004955AD">
        <w:rPr>
          <w:rFonts w:asciiTheme="minorHAnsi" w:hAnsiTheme="minorHAnsi" w:cstheme="minorHAnsi"/>
          <w:sz w:val="22"/>
          <w:szCs w:val="22"/>
        </w:rPr>
        <w:t>Acta de Inspección Previa</w:t>
      </w:r>
      <w:r w:rsidRPr="004955AD">
        <w:rPr>
          <w:rFonts w:asciiTheme="minorHAnsi" w:hAnsiTheme="minorHAnsi" w:cstheme="minorHAnsi"/>
          <w:sz w:val="22"/>
          <w:szCs w:val="22"/>
        </w:rPr>
        <w:t xml:space="preserve"> con el fin de verificar la visita del </w:t>
      </w:r>
      <w:r w:rsidR="00C2483E" w:rsidRPr="004955AD">
        <w:rPr>
          <w:rFonts w:asciiTheme="minorHAnsi" w:hAnsiTheme="minorHAnsi" w:cstheme="minorHAnsi"/>
          <w:sz w:val="22"/>
          <w:szCs w:val="22"/>
        </w:rPr>
        <w:t>Proponente</w:t>
      </w:r>
      <w:r w:rsidRPr="004955AD">
        <w:rPr>
          <w:rFonts w:asciiTheme="minorHAnsi" w:hAnsiTheme="minorHAnsi" w:cstheme="minorHAnsi"/>
          <w:sz w:val="22"/>
          <w:szCs w:val="22"/>
        </w:rPr>
        <w:t xml:space="preserve">. </w:t>
      </w:r>
    </w:p>
    <w:p w14:paraId="039A0753" w14:textId="77777777" w:rsidR="00616843" w:rsidRDefault="00616843" w:rsidP="004955AD">
      <w:pPr>
        <w:jc w:val="both"/>
        <w:rPr>
          <w:rFonts w:asciiTheme="minorHAnsi" w:hAnsiTheme="minorHAnsi" w:cstheme="minorHAnsi"/>
          <w:sz w:val="22"/>
          <w:szCs w:val="22"/>
        </w:rPr>
      </w:pPr>
    </w:p>
    <w:p w14:paraId="7B039B5A" w14:textId="77777777" w:rsidR="00C0317C" w:rsidRDefault="00616843" w:rsidP="004955AD">
      <w:pPr>
        <w:jc w:val="both"/>
        <w:rPr>
          <w:rFonts w:asciiTheme="minorHAnsi" w:hAnsiTheme="minorHAnsi" w:cstheme="minorHAnsi"/>
          <w:sz w:val="22"/>
          <w:szCs w:val="22"/>
        </w:rPr>
      </w:pPr>
      <w:r>
        <w:rPr>
          <w:rFonts w:asciiTheme="minorHAnsi" w:hAnsiTheme="minorHAnsi" w:cstheme="minorHAnsi"/>
          <w:sz w:val="22"/>
          <w:szCs w:val="22"/>
        </w:rPr>
        <w:t>Las</w:t>
      </w:r>
      <w:r w:rsidR="00D63A03" w:rsidRPr="004955AD">
        <w:rPr>
          <w:rFonts w:asciiTheme="minorHAnsi" w:hAnsiTheme="minorHAnsi" w:cstheme="minorHAnsi"/>
          <w:sz w:val="22"/>
          <w:szCs w:val="22"/>
        </w:rPr>
        <w:t xml:space="preserve"> propuestas de </w:t>
      </w:r>
      <w:r w:rsidR="00005F8B" w:rsidRPr="004955AD">
        <w:rPr>
          <w:rFonts w:asciiTheme="minorHAnsi" w:hAnsiTheme="minorHAnsi" w:cstheme="minorHAnsi"/>
          <w:sz w:val="22"/>
          <w:szCs w:val="22"/>
        </w:rPr>
        <w:t xml:space="preserve">los </w:t>
      </w:r>
      <w:r w:rsidR="00C2483E" w:rsidRPr="004955AD">
        <w:rPr>
          <w:rFonts w:asciiTheme="minorHAnsi" w:hAnsiTheme="minorHAnsi" w:cstheme="minorHAnsi"/>
          <w:sz w:val="22"/>
          <w:szCs w:val="22"/>
        </w:rPr>
        <w:t>Proponentes</w:t>
      </w:r>
      <w:r w:rsidR="00005F8B" w:rsidRPr="004955AD">
        <w:rPr>
          <w:rFonts w:asciiTheme="minorHAnsi" w:hAnsiTheme="minorHAnsi" w:cstheme="minorHAnsi"/>
          <w:sz w:val="22"/>
          <w:szCs w:val="22"/>
        </w:rPr>
        <w:t xml:space="preserve"> que no hayan participado de la visita</w:t>
      </w:r>
      <w:r>
        <w:rPr>
          <w:rFonts w:asciiTheme="minorHAnsi" w:hAnsiTheme="minorHAnsi" w:cstheme="minorHAnsi"/>
          <w:sz w:val="22"/>
          <w:szCs w:val="22"/>
        </w:rPr>
        <w:t xml:space="preserve"> serán descalificadas.</w:t>
      </w:r>
    </w:p>
    <w:p w14:paraId="0A42E234" w14:textId="546BD440" w:rsidR="00181EE5" w:rsidRPr="004955AD" w:rsidRDefault="00C0317C" w:rsidP="004955AD">
      <w:pPr>
        <w:jc w:val="both"/>
        <w:rPr>
          <w:rFonts w:asciiTheme="minorHAnsi" w:hAnsiTheme="minorHAnsi" w:cstheme="minorHAnsi"/>
          <w:sz w:val="22"/>
          <w:szCs w:val="22"/>
        </w:rPr>
      </w:pPr>
      <w:r w:rsidRPr="004955AD">
        <w:rPr>
          <w:rFonts w:asciiTheme="minorHAnsi" w:hAnsiTheme="minorHAnsi" w:cstheme="minorHAnsi"/>
          <w:sz w:val="22"/>
          <w:szCs w:val="22"/>
        </w:rPr>
        <w:t xml:space="preserve"> </w:t>
      </w:r>
    </w:p>
    <w:p w14:paraId="42EC9093" w14:textId="344ACF76" w:rsidR="00181EE5" w:rsidRDefault="00181EE5" w:rsidP="004955AD">
      <w:pPr>
        <w:jc w:val="both"/>
        <w:rPr>
          <w:rFonts w:asciiTheme="minorHAnsi" w:hAnsiTheme="minorHAnsi" w:cstheme="minorHAnsi"/>
          <w:sz w:val="22"/>
          <w:szCs w:val="22"/>
        </w:rPr>
      </w:pPr>
      <w:r w:rsidRPr="004955AD">
        <w:rPr>
          <w:rFonts w:asciiTheme="minorHAnsi" w:hAnsiTheme="minorHAnsi" w:cstheme="minorHAnsi"/>
          <w:sz w:val="22"/>
          <w:szCs w:val="22"/>
        </w:rPr>
        <w:t>En caso de Consorcios o Asociaciones Accidentales, deberá participar de la Inspección Previa</w:t>
      </w:r>
      <w:r w:rsidR="00C0317C">
        <w:rPr>
          <w:rFonts w:asciiTheme="minorHAnsi" w:hAnsiTheme="minorHAnsi" w:cstheme="minorHAnsi"/>
          <w:sz w:val="22"/>
          <w:szCs w:val="22"/>
        </w:rPr>
        <w:t>, al menos una de las empresas</w:t>
      </w:r>
      <w:r w:rsidR="00BB3C3B" w:rsidRPr="004955AD">
        <w:rPr>
          <w:rFonts w:asciiTheme="minorHAnsi" w:hAnsiTheme="minorHAnsi" w:cstheme="minorHAnsi"/>
          <w:sz w:val="22"/>
          <w:szCs w:val="22"/>
        </w:rPr>
        <w:t xml:space="preserve"> </w:t>
      </w:r>
      <w:r w:rsidR="00C0317C">
        <w:rPr>
          <w:rFonts w:asciiTheme="minorHAnsi" w:hAnsiTheme="minorHAnsi" w:cstheme="minorHAnsi"/>
          <w:sz w:val="22"/>
          <w:szCs w:val="22"/>
        </w:rPr>
        <w:t>(o su representante) que componen la Asociación.</w:t>
      </w:r>
    </w:p>
    <w:p w14:paraId="38C18D64" w14:textId="77777777" w:rsidR="00F323F2" w:rsidRDefault="00F323F2" w:rsidP="004955AD">
      <w:pPr>
        <w:jc w:val="both"/>
        <w:rPr>
          <w:rFonts w:asciiTheme="minorHAnsi" w:hAnsiTheme="minorHAnsi" w:cstheme="minorHAnsi"/>
          <w:sz w:val="22"/>
          <w:szCs w:val="22"/>
        </w:rPr>
      </w:pPr>
    </w:p>
    <w:p w14:paraId="745A1203" w14:textId="2BEFD87D" w:rsidR="00F323F2" w:rsidRDefault="00F323F2" w:rsidP="004955AD">
      <w:pPr>
        <w:jc w:val="both"/>
        <w:rPr>
          <w:rFonts w:asciiTheme="minorHAnsi" w:hAnsiTheme="minorHAnsi" w:cstheme="minorHAnsi"/>
          <w:sz w:val="22"/>
          <w:szCs w:val="22"/>
        </w:rPr>
      </w:pPr>
      <w:r>
        <w:rPr>
          <w:rFonts w:asciiTheme="minorHAnsi" w:hAnsiTheme="minorHAnsi" w:cstheme="minorHAnsi"/>
          <w:sz w:val="22"/>
          <w:szCs w:val="22"/>
        </w:rPr>
        <w:t>Conforme al Cronograma, participarán de la Inspección Previa aquellas empresas y/o asociaciones o consorcios que hubiesen presentado los Acuerdos de Confidencialidad estipulados para el presente proceso de contratación.</w:t>
      </w:r>
    </w:p>
    <w:p w14:paraId="24C5E2A5" w14:textId="77777777" w:rsidR="00A1714B" w:rsidRDefault="00A1714B" w:rsidP="004955AD">
      <w:pPr>
        <w:jc w:val="both"/>
        <w:rPr>
          <w:rFonts w:asciiTheme="minorHAnsi" w:hAnsiTheme="minorHAnsi" w:cstheme="minorHAnsi"/>
          <w:sz w:val="22"/>
          <w:szCs w:val="22"/>
        </w:rPr>
      </w:pPr>
    </w:p>
    <w:p w14:paraId="4047B4B5" w14:textId="0FA825FE" w:rsidR="00484ECF" w:rsidRPr="004955AD" w:rsidRDefault="00A1714B" w:rsidP="00A1714B">
      <w:pPr>
        <w:jc w:val="both"/>
        <w:rPr>
          <w:rFonts w:asciiTheme="minorHAnsi" w:hAnsiTheme="minorHAnsi" w:cstheme="minorHAnsi"/>
          <w:sz w:val="22"/>
          <w:szCs w:val="22"/>
        </w:rPr>
      </w:pPr>
      <w:r>
        <w:rPr>
          <w:rFonts w:asciiTheme="minorHAnsi" w:hAnsiTheme="minorHAnsi" w:cstheme="minorHAnsi"/>
          <w:sz w:val="22"/>
          <w:szCs w:val="22"/>
        </w:rPr>
        <w:t>La Inspección Previa se realizara conforme se detalla en Parte D de los Términos de Referencia.</w:t>
      </w:r>
    </w:p>
    <w:p w14:paraId="3409782E" w14:textId="77777777" w:rsidR="00BB3C3B" w:rsidRPr="004955AD" w:rsidRDefault="00BB3C3B" w:rsidP="004955AD">
      <w:pPr>
        <w:ind w:left="426"/>
        <w:jc w:val="both"/>
        <w:rPr>
          <w:rFonts w:asciiTheme="minorHAnsi" w:hAnsiTheme="minorHAnsi" w:cstheme="minorHAnsi"/>
          <w:sz w:val="22"/>
          <w:szCs w:val="22"/>
        </w:rPr>
      </w:pPr>
    </w:p>
    <w:p w14:paraId="459C900D" w14:textId="77777777" w:rsidR="00900663" w:rsidRPr="004955AD" w:rsidRDefault="00900663" w:rsidP="004955AD">
      <w:pPr>
        <w:pStyle w:val="Prrafodelista"/>
        <w:numPr>
          <w:ilvl w:val="0"/>
          <w:numId w:val="3"/>
        </w:numPr>
        <w:ind w:left="426" w:hanging="426"/>
        <w:jc w:val="both"/>
        <w:rPr>
          <w:rFonts w:asciiTheme="minorHAnsi" w:hAnsiTheme="minorHAnsi" w:cstheme="minorHAnsi"/>
          <w:b/>
          <w:sz w:val="22"/>
          <w:szCs w:val="22"/>
        </w:rPr>
      </w:pPr>
      <w:r w:rsidRPr="004955AD">
        <w:rPr>
          <w:rFonts w:asciiTheme="minorHAnsi" w:hAnsiTheme="minorHAnsi" w:cstheme="minorHAnsi"/>
          <w:b/>
          <w:sz w:val="22"/>
          <w:szCs w:val="22"/>
        </w:rPr>
        <w:t>CONSULTAS ESCRITAS AL DBC</w:t>
      </w:r>
    </w:p>
    <w:p w14:paraId="224F105A" w14:textId="77777777" w:rsidR="00C75BEC" w:rsidRPr="004955AD" w:rsidRDefault="00C75BEC" w:rsidP="004955AD">
      <w:pPr>
        <w:tabs>
          <w:tab w:val="num" w:pos="993"/>
        </w:tabs>
        <w:ind w:left="426"/>
        <w:jc w:val="both"/>
        <w:rPr>
          <w:rFonts w:asciiTheme="minorHAnsi" w:hAnsiTheme="minorHAnsi" w:cstheme="minorHAnsi"/>
          <w:i/>
          <w:sz w:val="22"/>
          <w:szCs w:val="22"/>
        </w:rPr>
      </w:pPr>
    </w:p>
    <w:p w14:paraId="4E330710" w14:textId="332C98C1" w:rsidR="008F531D" w:rsidRPr="004955AD" w:rsidRDefault="00C2483E" w:rsidP="004955AD">
      <w:pPr>
        <w:tabs>
          <w:tab w:val="num" w:pos="993"/>
        </w:tabs>
        <w:jc w:val="both"/>
        <w:rPr>
          <w:rFonts w:asciiTheme="minorHAnsi" w:hAnsiTheme="minorHAnsi" w:cstheme="minorHAnsi"/>
          <w:sz w:val="22"/>
          <w:szCs w:val="22"/>
        </w:rPr>
      </w:pPr>
      <w:r w:rsidRPr="004955AD">
        <w:rPr>
          <w:rFonts w:asciiTheme="minorHAnsi" w:hAnsiTheme="minorHAnsi" w:cstheme="minorHAnsi"/>
          <w:sz w:val="22"/>
          <w:szCs w:val="22"/>
        </w:rPr>
        <w:t>L</w:t>
      </w:r>
      <w:r w:rsidR="000E33F0" w:rsidRPr="004955AD">
        <w:rPr>
          <w:rFonts w:asciiTheme="minorHAnsi" w:hAnsiTheme="minorHAnsi" w:cstheme="minorHAnsi"/>
          <w:sz w:val="22"/>
          <w:szCs w:val="22"/>
        </w:rPr>
        <w:t xml:space="preserve">os potenciales </w:t>
      </w:r>
      <w:r w:rsidR="004A039D" w:rsidRPr="004955AD">
        <w:rPr>
          <w:rFonts w:asciiTheme="minorHAnsi" w:hAnsiTheme="minorHAnsi" w:cstheme="minorHAnsi"/>
          <w:sz w:val="22"/>
          <w:szCs w:val="22"/>
        </w:rPr>
        <w:t>Proponente</w:t>
      </w:r>
      <w:r w:rsidR="000E33F0" w:rsidRPr="004955AD">
        <w:rPr>
          <w:rFonts w:asciiTheme="minorHAnsi" w:hAnsiTheme="minorHAnsi" w:cstheme="minorHAnsi"/>
          <w:sz w:val="22"/>
          <w:szCs w:val="22"/>
        </w:rPr>
        <w:t xml:space="preserve">s podrán formular consultas escritas </w:t>
      </w:r>
      <w:r w:rsidR="008F531D" w:rsidRPr="004955AD">
        <w:rPr>
          <w:rFonts w:asciiTheme="minorHAnsi" w:hAnsiTheme="minorHAnsi" w:cstheme="minorHAnsi"/>
          <w:sz w:val="22"/>
          <w:szCs w:val="22"/>
        </w:rPr>
        <w:t xml:space="preserve">únicamente </w:t>
      </w:r>
      <w:r w:rsidR="000E33F0" w:rsidRPr="004955AD">
        <w:rPr>
          <w:rFonts w:asciiTheme="minorHAnsi" w:hAnsiTheme="minorHAnsi" w:cstheme="minorHAnsi"/>
          <w:sz w:val="22"/>
          <w:szCs w:val="22"/>
        </w:rPr>
        <w:t>a</w:t>
      </w:r>
      <w:r w:rsidR="004D330C" w:rsidRPr="004955AD">
        <w:rPr>
          <w:rFonts w:asciiTheme="minorHAnsi" w:hAnsiTheme="minorHAnsi" w:cstheme="minorHAnsi"/>
          <w:sz w:val="22"/>
          <w:szCs w:val="22"/>
        </w:rPr>
        <w:t xml:space="preserve">l correo electrónico institucional </w:t>
      </w:r>
      <w:r w:rsidR="000E33F0" w:rsidRPr="004955AD">
        <w:rPr>
          <w:rFonts w:asciiTheme="minorHAnsi" w:hAnsiTheme="minorHAnsi" w:cstheme="minorHAnsi"/>
          <w:sz w:val="22"/>
          <w:szCs w:val="22"/>
        </w:rPr>
        <w:t>establecid</w:t>
      </w:r>
      <w:r w:rsidR="004D330C" w:rsidRPr="004955AD">
        <w:rPr>
          <w:rFonts w:asciiTheme="minorHAnsi" w:hAnsiTheme="minorHAnsi" w:cstheme="minorHAnsi"/>
          <w:sz w:val="22"/>
          <w:szCs w:val="22"/>
        </w:rPr>
        <w:t>o</w:t>
      </w:r>
      <w:r w:rsidR="000E33F0" w:rsidRPr="004955AD">
        <w:rPr>
          <w:rFonts w:asciiTheme="minorHAnsi" w:hAnsiTheme="minorHAnsi" w:cstheme="minorHAnsi"/>
          <w:sz w:val="22"/>
          <w:szCs w:val="22"/>
        </w:rPr>
        <w:t xml:space="preserve"> en el cronograma de plazos del presente DBC</w:t>
      </w:r>
      <w:r w:rsidR="008F531D" w:rsidRPr="004955AD">
        <w:rPr>
          <w:rFonts w:asciiTheme="minorHAnsi" w:hAnsiTheme="minorHAnsi" w:cstheme="minorHAnsi"/>
          <w:sz w:val="22"/>
          <w:szCs w:val="22"/>
        </w:rPr>
        <w:t>,</w:t>
      </w:r>
      <w:r w:rsidR="000E33F0" w:rsidRPr="004955AD">
        <w:rPr>
          <w:rFonts w:asciiTheme="minorHAnsi" w:hAnsiTheme="minorHAnsi" w:cstheme="minorHAnsi"/>
          <w:sz w:val="22"/>
          <w:szCs w:val="22"/>
        </w:rPr>
        <w:t xml:space="preserve"> consignando el Objeto y Código del Proceso de Contratación, hasta la fecha y hora </w:t>
      </w:r>
      <w:r w:rsidR="004D330C" w:rsidRPr="004955AD">
        <w:rPr>
          <w:rFonts w:asciiTheme="minorHAnsi" w:hAnsiTheme="minorHAnsi" w:cstheme="minorHAnsi"/>
          <w:sz w:val="22"/>
          <w:szCs w:val="22"/>
        </w:rPr>
        <w:t xml:space="preserve">límite </w:t>
      </w:r>
      <w:r w:rsidR="000E33F0" w:rsidRPr="004955AD">
        <w:rPr>
          <w:rFonts w:asciiTheme="minorHAnsi" w:hAnsiTheme="minorHAnsi" w:cstheme="minorHAnsi"/>
          <w:sz w:val="22"/>
          <w:szCs w:val="22"/>
        </w:rPr>
        <w:t xml:space="preserve">señalada. </w:t>
      </w:r>
    </w:p>
    <w:p w14:paraId="16A2DDC3" w14:textId="77777777" w:rsidR="008F531D" w:rsidRPr="004955AD" w:rsidRDefault="008F531D" w:rsidP="004955AD">
      <w:pPr>
        <w:tabs>
          <w:tab w:val="num" w:pos="993"/>
        </w:tabs>
        <w:ind w:left="426"/>
        <w:jc w:val="both"/>
        <w:rPr>
          <w:rFonts w:asciiTheme="minorHAnsi" w:hAnsiTheme="minorHAnsi" w:cstheme="minorHAnsi"/>
          <w:sz w:val="22"/>
          <w:szCs w:val="22"/>
        </w:rPr>
      </w:pPr>
    </w:p>
    <w:p w14:paraId="2689023B" w14:textId="77777777" w:rsidR="00F578F1" w:rsidRPr="004955AD" w:rsidRDefault="00FF2720" w:rsidP="004955AD">
      <w:pPr>
        <w:jc w:val="both"/>
        <w:rPr>
          <w:rFonts w:asciiTheme="minorHAnsi" w:hAnsiTheme="minorHAnsi" w:cstheme="minorHAnsi"/>
          <w:sz w:val="22"/>
          <w:szCs w:val="22"/>
        </w:rPr>
      </w:pPr>
      <w:r w:rsidRPr="004955AD">
        <w:rPr>
          <w:rFonts w:asciiTheme="minorHAnsi" w:hAnsiTheme="minorHAnsi" w:cstheme="minorHAnsi"/>
          <w:sz w:val="22"/>
          <w:szCs w:val="22"/>
        </w:rPr>
        <w:t xml:space="preserve">Las Consultas y Respuestas deberán ser realizadas por escrito en idioma </w:t>
      </w:r>
      <w:r w:rsidR="00F578F1" w:rsidRPr="004955AD">
        <w:rPr>
          <w:rFonts w:asciiTheme="minorHAnsi" w:hAnsiTheme="minorHAnsi" w:cstheme="minorHAnsi"/>
          <w:sz w:val="22"/>
          <w:szCs w:val="22"/>
        </w:rPr>
        <w:t xml:space="preserve">Español. </w:t>
      </w:r>
    </w:p>
    <w:p w14:paraId="4BA57261" w14:textId="77777777" w:rsidR="00F578F1" w:rsidRPr="004955AD" w:rsidRDefault="00F578F1" w:rsidP="004955AD">
      <w:pPr>
        <w:jc w:val="both"/>
        <w:rPr>
          <w:rFonts w:asciiTheme="minorHAnsi" w:hAnsiTheme="minorHAnsi" w:cstheme="minorHAnsi"/>
          <w:sz w:val="22"/>
          <w:szCs w:val="22"/>
        </w:rPr>
      </w:pPr>
    </w:p>
    <w:p w14:paraId="18FF6F1E" w14:textId="71274C53" w:rsidR="000E33F0" w:rsidRPr="004955AD" w:rsidRDefault="00F578F1" w:rsidP="004955AD">
      <w:pPr>
        <w:jc w:val="both"/>
        <w:rPr>
          <w:rFonts w:asciiTheme="minorHAnsi" w:hAnsiTheme="minorHAnsi" w:cstheme="minorHAnsi"/>
          <w:sz w:val="22"/>
          <w:szCs w:val="22"/>
        </w:rPr>
      </w:pPr>
      <w:r w:rsidRPr="004955AD">
        <w:rPr>
          <w:rFonts w:asciiTheme="minorHAnsi" w:hAnsiTheme="minorHAnsi" w:cstheme="minorHAnsi"/>
          <w:sz w:val="22"/>
          <w:szCs w:val="22"/>
        </w:rPr>
        <w:t>Las</w:t>
      </w:r>
      <w:r w:rsidR="000E33F0" w:rsidRPr="004955AD">
        <w:rPr>
          <w:rFonts w:asciiTheme="minorHAnsi" w:hAnsiTheme="minorHAnsi" w:cstheme="minorHAnsi"/>
          <w:sz w:val="22"/>
          <w:szCs w:val="22"/>
        </w:rPr>
        <w:t xml:space="preserve"> consultas </w:t>
      </w:r>
      <w:r w:rsidR="00FF2720" w:rsidRPr="004955AD">
        <w:rPr>
          <w:rFonts w:asciiTheme="minorHAnsi" w:hAnsiTheme="minorHAnsi" w:cstheme="minorHAnsi"/>
          <w:sz w:val="22"/>
          <w:szCs w:val="22"/>
        </w:rPr>
        <w:t xml:space="preserve">escritas </w:t>
      </w:r>
      <w:r w:rsidR="000E33F0" w:rsidRPr="004955AD">
        <w:rPr>
          <w:rFonts w:asciiTheme="minorHAnsi" w:hAnsiTheme="minorHAnsi" w:cstheme="minorHAnsi"/>
          <w:sz w:val="22"/>
          <w:szCs w:val="22"/>
        </w:rPr>
        <w:t>serán consideradas</w:t>
      </w:r>
      <w:r w:rsidR="00E56997" w:rsidRPr="004955AD">
        <w:rPr>
          <w:rFonts w:asciiTheme="minorHAnsi" w:hAnsiTheme="minorHAnsi" w:cstheme="minorHAnsi"/>
          <w:sz w:val="22"/>
          <w:szCs w:val="22"/>
        </w:rPr>
        <w:t xml:space="preserve"> y atendidas </w:t>
      </w:r>
      <w:r w:rsidR="008F531D" w:rsidRPr="004955AD">
        <w:rPr>
          <w:rFonts w:asciiTheme="minorHAnsi" w:hAnsiTheme="minorHAnsi" w:cstheme="minorHAnsi"/>
          <w:sz w:val="22"/>
          <w:szCs w:val="22"/>
        </w:rPr>
        <w:t>del siguiente modo:</w:t>
      </w:r>
    </w:p>
    <w:p w14:paraId="1A568C92" w14:textId="77777777" w:rsidR="000E33F0" w:rsidRPr="004955AD" w:rsidRDefault="000E33F0" w:rsidP="004955AD">
      <w:pPr>
        <w:tabs>
          <w:tab w:val="num" w:pos="993"/>
        </w:tabs>
        <w:jc w:val="both"/>
        <w:rPr>
          <w:rFonts w:asciiTheme="minorHAnsi" w:hAnsiTheme="minorHAnsi" w:cstheme="minorHAnsi"/>
          <w:sz w:val="22"/>
          <w:szCs w:val="22"/>
        </w:rPr>
      </w:pPr>
    </w:p>
    <w:p w14:paraId="055B84A3" w14:textId="4B4C3654" w:rsidR="008F531D" w:rsidRPr="004955AD" w:rsidRDefault="008F531D" w:rsidP="00B16C8D">
      <w:pPr>
        <w:pStyle w:val="Prrafodelista"/>
        <w:numPr>
          <w:ilvl w:val="0"/>
          <w:numId w:val="27"/>
        </w:numPr>
        <w:jc w:val="both"/>
        <w:rPr>
          <w:rFonts w:asciiTheme="minorHAnsi" w:hAnsiTheme="minorHAnsi" w:cstheme="minorHAnsi"/>
          <w:sz w:val="22"/>
          <w:szCs w:val="22"/>
        </w:rPr>
      </w:pPr>
      <w:r w:rsidRPr="004955AD">
        <w:rPr>
          <w:rFonts w:asciiTheme="minorHAnsi" w:hAnsiTheme="minorHAnsi" w:cstheme="minorHAnsi"/>
          <w:sz w:val="22"/>
          <w:szCs w:val="22"/>
        </w:rPr>
        <w:t>Para las Rondas 1 y 2 de Consultas Escritas, una vez vencido el plazo YPFB procederá a emitir las ac</w:t>
      </w:r>
      <w:r w:rsidR="00AA2B5B" w:rsidRPr="004955AD">
        <w:rPr>
          <w:rFonts w:asciiTheme="minorHAnsi" w:hAnsiTheme="minorHAnsi" w:cstheme="minorHAnsi"/>
          <w:sz w:val="22"/>
          <w:szCs w:val="22"/>
        </w:rPr>
        <w:t>l</w:t>
      </w:r>
      <w:r w:rsidRPr="004955AD">
        <w:rPr>
          <w:rFonts w:asciiTheme="minorHAnsi" w:hAnsiTheme="minorHAnsi" w:cstheme="minorHAnsi"/>
          <w:sz w:val="22"/>
          <w:szCs w:val="22"/>
        </w:rPr>
        <w:t xml:space="preserve">araciones correspondientes mediante la publicación del Acta </w:t>
      </w:r>
      <w:r w:rsidR="00763636" w:rsidRPr="004955AD">
        <w:rPr>
          <w:rFonts w:asciiTheme="minorHAnsi" w:hAnsiTheme="minorHAnsi" w:cstheme="minorHAnsi"/>
          <w:sz w:val="22"/>
          <w:szCs w:val="22"/>
        </w:rPr>
        <w:t>respectiva</w:t>
      </w:r>
      <w:r w:rsidRPr="004955AD">
        <w:rPr>
          <w:rFonts w:asciiTheme="minorHAnsi" w:hAnsiTheme="minorHAnsi" w:cstheme="minorHAnsi"/>
          <w:sz w:val="22"/>
          <w:szCs w:val="22"/>
        </w:rPr>
        <w:t xml:space="preserve"> a través de</w:t>
      </w:r>
      <w:r w:rsidR="00763636" w:rsidRPr="004955AD">
        <w:rPr>
          <w:rFonts w:asciiTheme="minorHAnsi" w:hAnsiTheme="minorHAnsi" w:cstheme="minorHAnsi"/>
          <w:sz w:val="22"/>
          <w:szCs w:val="22"/>
        </w:rPr>
        <w:t>l</w:t>
      </w:r>
      <w:r w:rsidRPr="004955AD">
        <w:rPr>
          <w:rFonts w:asciiTheme="minorHAnsi" w:hAnsiTheme="minorHAnsi" w:cstheme="minorHAnsi"/>
          <w:sz w:val="22"/>
          <w:szCs w:val="22"/>
        </w:rPr>
        <w:t xml:space="preserve"> correo electrónico </w:t>
      </w:r>
      <w:r w:rsidR="00FF2720" w:rsidRPr="004955AD">
        <w:rPr>
          <w:rFonts w:asciiTheme="minorHAnsi" w:hAnsiTheme="minorHAnsi" w:cstheme="minorHAnsi"/>
          <w:sz w:val="22"/>
          <w:szCs w:val="22"/>
        </w:rPr>
        <w:t>institucional,</w:t>
      </w:r>
      <w:r w:rsidRPr="004955AD">
        <w:rPr>
          <w:rFonts w:asciiTheme="minorHAnsi" w:hAnsiTheme="minorHAnsi" w:cstheme="minorHAnsi"/>
          <w:sz w:val="22"/>
          <w:szCs w:val="22"/>
        </w:rPr>
        <w:t xml:space="preserve"> </w:t>
      </w:r>
      <w:r w:rsidR="00AA2B5B" w:rsidRPr="004955AD">
        <w:rPr>
          <w:rFonts w:asciiTheme="minorHAnsi" w:hAnsiTheme="minorHAnsi" w:cstheme="minorHAnsi"/>
          <w:sz w:val="22"/>
          <w:szCs w:val="22"/>
        </w:rPr>
        <w:t xml:space="preserve">y </w:t>
      </w:r>
      <w:r w:rsidR="00F578F1" w:rsidRPr="004955AD">
        <w:rPr>
          <w:rFonts w:asciiTheme="minorHAnsi" w:hAnsiTheme="minorHAnsi" w:cstheme="minorHAnsi"/>
          <w:sz w:val="22"/>
          <w:szCs w:val="22"/>
        </w:rPr>
        <w:t xml:space="preserve">en </w:t>
      </w:r>
      <w:r w:rsidR="00AA2B5B" w:rsidRPr="004955AD">
        <w:rPr>
          <w:rFonts w:asciiTheme="minorHAnsi" w:hAnsiTheme="minorHAnsi" w:cstheme="minorHAnsi"/>
          <w:sz w:val="22"/>
          <w:szCs w:val="22"/>
        </w:rPr>
        <w:t xml:space="preserve">el </w:t>
      </w:r>
      <w:r w:rsidRPr="004955AD">
        <w:rPr>
          <w:rFonts w:asciiTheme="minorHAnsi" w:hAnsiTheme="minorHAnsi" w:cstheme="minorHAnsi"/>
          <w:sz w:val="22"/>
          <w:szCs w:val="22"/>
        </w:rPr>
        <w:t xml:space="preserve">sitio web </w:t>
      </w:r>
      <w:r w:rsidR="00AA2B5B" w:rsidRPr="004955AD">
        <w:rPr>
          <w:rFonts w:asciiTheme="minorHAnsi" w:hAnsiTheme="minorHAnsi" w:cstheme="minorHAnsi"/>
          <w:sz w:val="22"/>
          <w:szCs w:val="22"/>
        </w:rPr>
        <w:t>como medio oficial de comunicación.</w:t>
      </w:r>
    </w:p>
    <w:p w14:paraId="22FC16E7" w14:textId="77777777" w:rsidR="00AA2B5B" w:rsidRPr="004955AD" w:rsidRDefault="00AA2B5B" w:rsidP="004955AD">
      <w:pPr>
        <w:pStyle w:val="Prrafodelista"/>
        <w:jc w:val="both"/>
        <w:rPr>
          <w:rFonts w:asciiTheme="minorHAnsi" w:hAnsiTheme="minorHAnsi" w:cstheme="minorHAnsi"/>
          <w:sz w:val="22"/>
          <w:szCs w:val="22"/>
        </w:rPr>
      </w:pPr>
    </w:p>
    <w:p w14:paraId="70722913" w14:textId="3505F6CB" w:rsidR="00AA2B5B" w:rsidRPr="004955AD" w:rsidRDefault="00AA2B5B" w:rsidP="00B16C8D">
      <w:pPr>
        <w:pStyle w:val="Prrafodelista"/>
        <w:numPr>
          <w:ilvl w:val="0"/>
          <w:numId w:val="27"/>
        </w:numPr>
        <w:jc w:val="both"/>
        <w:rPr>
          <w:rFonts w:asciiTheme="minorHAnsi" w:hAnsiTheme="minorHAnsi" w:cstheme="minorHAnsi"/>
          <w:sz w:val="22"/>
          <w:szCs w:val="22"/>
        </w:rPr>
      </w:pPr>
      <w:r w:rsidRPr="004955AD">
        <w:rPr>
          <w:rFonts w:asciiTheme="minorHAnsi" w:hAnsiTheme="minorHAnsi" w:cstheme="minorHAnsi"/>
          <w:sz w:val="22"/>
          <w:szCs w:val="22"/>
        </w:rPr>
        <w:t>Para la Ronda 3 de Consultas Escritas, Y</w:t>
      </w:r>
      <w:r w:rsidR="00763636" w:rsidRPr="004955AD">
        <w:rPr>
          <w:rFonts w:asciiTheme="minorHAnsi" w:hAnsiTheme="minorHAnsi" w:cstheme="minorHAnsi"/>
          <w:sz w:val="22"/>
          <w:szCs w:val="22"/>
        </w:rPr>
        <w:t>P</w:t>
      </w:r>
      <w:r w:rsidRPr="004955AD">
        <w:rPr>
          <w:rFonts w:asciiTheme="minorHAnsi" w:hAnsiTheme="minorHAnsi" w:cstheme="minorHAnsi"/>
          <w:sz w:val="22"/>
          <w:szCs w:val="22"/>
        </w:rPr>
        <w:t xml:space="preserve">FB procederá a comunicar las aclaraciones correspondientes en La Reunión de Aclaración y </w:t>
      </w:r>
      <w:r w:rsidR="00763636" w:rsidRPr="004955AD">
        <w:rPr>
          <w:rFonts w:asciiTheme="minorHAnsi" w:hAnsiTheme="minorHAnsi" w:cstheme="minorHAnsi"/>
          <w:sz w:val="22"/>
          <w:szCs w:val="22"/>
        </w:rPr>
        <w:t>a través d</w:t>
      </w:r>
      <w:r w:rsidRPr="004955AD">
        <w:rPr>
          <w:rFonts w:asciiTheme="minorHAnsi" w:hAnsiTheme="minorHAnsi" w:cstheme="minorHAnsi"/>
          <w:sz w:val="22"/>
          <w:szCs w:val="22"/>
        </w:rPr>
        <w:t>el Acta respectiva</w:t>
      </w:r>
      <w:r w:rsidR="00763636" w:rsidRPr="004955AD">
        <w:rPr>
          <w:rFonts w:asciiTheme="minorHAnsi" w:hAnsiTheme="minorHAnsi" w:cstheme="minorHAnsi"/>
          <w:sz w:val="22"/>
          <w:szCs w:val="22"/>
        </w:rPr>
        <w:t xml:space="preserve">, mediante el </w:t>
      </w:r>
      <w:r w:rsidRPr="004955AD">
        <w:rPr>
          <w:rFonts w:asciiTheme="minorHAnsi" w:hAnsiTheme="minorHAnsi" w:cstheme="minorHAnsi"/>
          <w:sz w:val="22"/>
          <w:szCs w:val="22"/>
        </w:rPr>
        <w:t xml:space="preserve">correo electrónico </w:t>
      </w:r>
      <w:r w:rsidR="00FF2720" w:rsidRPr="004955AD">
        <w:rPr>
          <w:rFonts w:asciiTheme="minorHAnsi" w:hAnsiTheme="minorHAnsi" w:cstheme="minorHAnsi"/>
          <w:sz w:val="22"/>
          <w:szCs w:val="22"/>
        </w:rPr>
        <w:t>institucional,</w:t>
      </w:r>
      <w:r w:rsidRPr="004955AD">
        <w:rPr>
          <w:rFonts w:asciiTheme="minorHAnsi" w:hAnsiTheme="minorHAnsi" w:cstheme="minorHAnsi"/>
          <w:sz w:val="22"/>
          <w:szCs w:val="22"/>
        </w:rPr>
        <w:t xml:space="preserve"> y el sitio web como medio oficial de comunicación.</w:t>
      </w:r>
    </w:p>
    <w:p w14:paraId="669EAB86" w14:textId="77777777" w:rsidR="001C50F8" w:rsidRPr="004955AD" w:rsidRDefault="001C50F8" w:rsidP="004955AD">
      <w:pPr>
        <w:jc w:val="both"/>
        <w:rPr>
          <w:rFonts w:asciiTheme="minorHAnsi" w:hAnsiTheme="minorHAnsi" w:cstheme="minorHAnsi"/>
          <w:sz w:val="22"/>
          <w:szCs w:val="22"/>
        </w:rPr>
      </w:pPr>
    </w:p>
    <w:p w14:paraId="70271A8E" w14:textId="70A6955C" w:rsidR="001C50F8" w:rsidRPr="004955AD" w:rsidRDefault="001C50F8" w:rsidP="004955AD">
      <w:pPr>
        <w:jc w:val="both"/>
        <w:rPr>
          <w:rFonts w:asciiTheme="minorHAnsi" w:hAnsiTheme="minorHAnsi" w:cstheme="minorHAnsi"/>
          <w:sz w:val="22"/>
          <w:szCs w:val="22"/>
        </w:rPr>
      </w:pPr>
      <w:r w:rsidRPr="004955AD">
        <w:rPr>
          <w:rFonts w:asciiTheme="minorHAnsi" w:hAnsiTheme="minorHAnsi" w:cstheme="minorHAnsi"/>
          <w:sz w:val="22"/>
          <w:szCs w:val="22"/>
        </w:rPr>
        <w:t xml:space="preserve">Toda consulta y/o comunicación </w:t>
      </w:r>
      <w:r w:rsidR="00E34674" w:rsidRPr="004955AD">
        <w:rPr>
          <w:rFonts w:asciiTheme="minorHAnsi" w:hAnsiTheme="minorHAnsi" w:cstheme="minorHAnsi"/>
          <w:sz w:val="22"/>
          <w:szCs w:val="22"/>
        </w:rPr>
        <w:t>deberá</w:t>
      </w:r>
      <w:r w:rsidRPr="004955AD">
        <w:rPr>
          <w:rFonts w:asciiTheme="minorHAnsi" w:hAnsiTheme="minorHAnsi" w:cstheme="minorHAnsi"/>
          <w:sz w:val="22"/>
          <w:szCs w:val="22"/>
        </w:rPr>
        <w:t xml:space="preserve"> ser canalizada </w:t>
      </w:r>
      <w:r w:rsidR="00693F7C" w:rsidRPr="004955AD">
        <w:rPr>
          <w:rFonts w:asciiTheme="minorHAnsi" w:hAnsiTheme="minorHAnsi" w:cstheme="minorHAnsi"/>
          <w:sz w:val="22"/>
          <w:szCs w:val="22"/>
        </w:rPr>
        <w:t xml:space="preserve">únicamente </w:t>
      </w:r>
      <w:r w:rsidRPr="004955AD">
        <w:rPr>
          <w:rFonts w:asciiTheme="minorHAnsi" w:hAnsiTheme="minorHAnsi" w:cstheme="minorHAnsi"/>
          <w:sz w:val="22"/>
          <w:szCs w:val="22"/>
        </w:rPr>
        <w:t xml:space="preserve">a través del </w:t>
      </w:r>
      <w:r w:rsidR="00563F55">
        <w:rPr>
          <w:rFonts w:asciiTheme="minorHAnsi" w:hAnsiTheme="minorHAnsi" w:cstheme="minorHAnsi"/>
          <w:sz w:val="22"/>
          <w:szCs w:val="22"/>
        </w:rPr>
        <w:t>Analista de</w:t>
      </w:r>
      <w:r w:rsidR="00EE7F32">
        <w:rPr>
          <w:rFonts w:asciiTheme="minorHAnsi" w:hAnsiTheme="minorHAnsi" w:cstheme="minorHAnsi"/>
          <w:sz w:val="22"/>
          <w:szCs w:val="22"/>
        </w:rPr>
        <w:t xml:space="preserve"> Contrataci</w:t>
      </w:r>
      <w:r w:rsidR="00563F55">
        <w:rPr>
          <w:rFonts w:asciiTheme="minorHAnsi" w:hAnsiTheme="minorHAnsi" w:cstheme="minorHAnsi"/>
          <w:sz w:val="22"/>
          <w:szCs w:val="22"/>
        </w:rPr>
        <w:t>ones</w:t>
      </w:r>
      <w:r w:rsidR="00EE7F32">
        <w:rPr>
          <w:rFonts w:asciiTheme="minorHAnsi" w:hAnsiTheme="minorHAnsi" w:cstheme="minorHAnsi"/>
          <w:sz w:val="22"/>
          <w:szCs w:val="22"/>
        </w:rPr>
        <w:t xml:space="preserve"> </w:t>
      </w:r>
      <w:r w:rsidR="00484ECF">
        <w:rPr>
          <w:rFonts w:asciiTheme="minorHAnsi" w:hAnsiTheme="minorHAnsi" w:cstheme="minorHAnsi"/>
          <w:sz w:val="22"/>
          <w:szCs w:val="22"/>
        </w:rPr>
        <w:t xml:space="preserve">asignado </w:t>
      </w:r>
      <w:r w:rsidR="00E34674" w:rsidRPr="004955AD">
        <w:rPr>
          <w:rFonts w:asciiTheme="minorHAnsi" w:hAnsiTheme="minorHAnsi" w:cstheme="minorHAnsi"/>
          <w:sz w:val="22"/>
          <w:szCs w:val="22"/>
        </w:rPr>
        <w:t>al p</w:t>
      </w:r>
      <w:r w:rsidRPr="004955AD">
        <w:rPr>
          <w:rFonts w:asciiTheme="minorHAnsi" w:hAnsiTheme="minorHAnsi" w:cstheme="minorHAnsi"/>
          <w:sz w:val="22"/>
          <w:szCs w:val="22"/>
        </w:rPr>
        <w:t xml:space="preserve">roceso de </w:t>
      </w:r>
      <w:r w:rsidR="00E34674" w:rsidRPr="004955AD">
        <w:rPr>
          <w:rFonts w:asciiTheme="minorHAnsi" w:hAnsiTheme="minorHAnsi" w:cstheme="minorHAnsi"/>
          <w:sz w:val="22"/>
          <w:szCs w:val="22"/>
        </w:rPr>
        <w:t>c</w:t>
      </w:r>
      <w:r w:rsidRPr="004955AD">
        <w:rPr>
          <w:rFonts w:asciiTheme="minorHAnsi" w:hAnsiTheme="minorHAnsi" w:cstheme="minorHAnsi"/>
          <w:sz w:val="22"/>
          <w:szCs w:val="22"/>
        </w:rPr>
        <w:t>ontratación.</w:t>
      </w:r>
    </w:p>
    <w:p w14:paraId="2732A27D" w14:textId="77777777" w:rsidR="00A5667D" w:rsidRDefault="00A5667D" w:rsidP="004955AD">
      <w:pPr>
        <w:tabs>
          <w:tab w:val="num" w:pos="993"/>
        </w:tabs>
        <w:jc w:val="both"/>
        <w:rPr>
          <w:rFonts w:asciiTheme="minorHAnsi" w:hAnsiTheme="minorHAnsi" w:cstheme="minorHAnsi"/>
          <w:sz w:val="22"/>
          <w:szCs w:val="22"/>
        </w:rPr>
      </w:pPr>
    </w:p>
    <w:p w14:paraId="5635B9C5" w14:textId="77777777" w:rsidR="00484ECF" w:rsidRPr="004955AD" w:rsidRDefault="00484ECF" w:rsidP="004955AD">
      <w:pPr>
        <w:tabs>
          <w:tab w:val="num" w:pos="993"/>
        </w:tabs>
        <w:jc w:val="both"/>
        <w:rPr>
          <w:rFonts w:asciiTheme="minorHAnsi" w:hAnsiTheme="minorHAnsi" w:cstheme="minorHAnsi"/>
          <w:sz w:val="22"/>
          <w:szCs w:val="22"/>
        </w:rPr>
      </w:pPr>
    </w:p>
    <w:p w14:paraId="5C905446" w14:textId="77777777" w:rsidR="00900663" w:rsidRPr="004955AD" w:rsidRDefault="00900663" w:rsidP="004955AD">
      <w:pPr>
        <w:pStyle w:val="Prrafodelista"/>
        <w:numPr>
          <w:ilvl w:val="0"/>
          <w:numId w:val="3"/>
        </w:numPr>
        <w:ind w:left="426" w:hanging="426"/>
        <w:jc w:val="both"/>
        <w:rPr>
          <w:rFonts w:asciiTheme="minorHAnsi" w:hAnsiTheme="minorHAnsi" w:cstheme="minorHAnsi"/>
          <w:b/>
          <w:sz w:val="22"/>
          <w:szCs w:val="22"/>
        </w:rPr>
      </w:pPr>
      <w:r w:rsidRPr="004955AD">
        <w:rPr>
          <w:rFonts w:asciiTheme="minorHAnsi" w:hAnsiTheme="minorHAnsi" w:cstheme="minorHAnsi"/>
          <w:b/>
          <w:sz w:val="22"/>
          <w:szCs w:val="22"/>
        </w:rPr>
        <w:lastRenderedPageBreak/>
        <w:t xml:space="preserve">REUNIÓN DE ACLARACIÓN </w:t>
      </w:r>
    </w:p>
    <w:p w14:paraId="27FDEA7B" w14:textId="77777777" w:rsidR="00900663" w:rsidRPr="004955AD" w:rsidRDefault="00900663" w:rsidP="004955AD">
      <w:pPr>
        <w:pStyle w:val="Prrafodelista"/>
        <w:ind w:left="426"/>
        <w:jc w:val="both"/>
        <w:rPr>
          <w:rFonts w:asciiTheme="minorHAnsi" w:hAnsiTheme="minorHAnsi" w:cstheme="minorHAnsi"/>
          <w:sz w:val="22"/>
          <w:szCs w:val="22"/>
        </w:rPr>
      </w:pPr>
    </w:p>
    <w:p w14:paraId="53193D7C" w14:textId="1B6791CF" w:rsidR="00004B5A" w:rsidRPr="004955AD" w:rsidRDefault="00F578F1" w:rsidP="004955AD">
      <w:pPr>
        <w:jc w:val="both"/>
        <w:rPr>
          <w:rFonts w:asciiTheme="minorHAnsi" w:hAnsiTheme="minorHAnsi" w:cstheme="minorHAnsi"/>
          <w:sz w:val="22"/>
          <w:szCs w:val="22"/>
        </w:rPr>
      </w:pPr>
      <w:r w:rsidRPr="004955AD">
        <w:rPr>
          <w:rFonts w:asciiTheme="minorHAnsi" w:hAnsiTheme="minorHAnsi" w:cstheme="minorHAnsi"/>
          <w:sz w:val="22"/>
          <w:szCs w:val="22"/>
        </w:rPr>
        <w:t>Se realizará la R</w:t>
      </w:r>
      <w:r w:rsidR="000E33F0" w:rsidRPr="004955AD">
        <w:rPr>
          <w:rFonts w:asciiTheme="minorHAnsi" w:hAnsiTheme="minorHAnsi" w:cstheme="minorHAnsi"/>
          <w:sz w:val="22"/>
          <w:szCs w:val="22"/>
        </w:rPr>
        <w:t xml:space="preserve">eunión de </w:t>
      </w:r>
      <w:r w:rsidRPr="004955AD">
        <w:rPr>
          <w:rFonts w:asciiTheme="minorHAnsi" w:hAnsiTheme="minorHAnsi" w:cstheme="minorHAnsi"/>
          <w:sz w:val="22"/>
          <w:szCs w:val="22"/>
        </w:rPr>
        <w:t>A</w:t>
      </w:r>
      <w:r w:rsidR="000E33F0" w:rsidRPr="004955AD">
        <w:rPr>
          <w:rFonts w:asciiTheme="minorHAnsi" w:hAnsiTheme="minorHAnsi" w:cstheme="minorHAnsi"/>
          <w:sz w:val="22"/>
          <w:szCs w:val="22"/>
        </w:rPr>
        <w:t>claración, en la fecha, hora y lugar señalados en el cronograma de plazos del  presente DBC</w:t>
      </w:r>
      <w:r w:rsidR="00484ECF">
        <w:rPr>
          <w:rFonts w:asciiTheme="minorHAnsi" w:hAnsiTheme="minorHAnsi" w:cstheme="minorHAnsi"/>
          <w:sz w:val="22"/>
          <w:szCs w:val="22"/>
        </w:rPr>
        <w:t>,</w:t>
      </w:r>
      <w:r w:rsidR="000E33F0" w:rsidRPr="004955AD">
        <w:rPr>
          <w:rFonts w:asciiTheme="minorHAnsi" w:hAnsiTheme="minorHAnsi" w:cstheme="minorHAnsi"/>
          <w:sz w:val="22"/>
          <w:szCs w:val="22"/>
        </w:rPr>
        <w:t xml:space="preserve"> en la que los potenciales </w:t>
      </w:r>
      <w:r w:rsidRPr="004955AD">
        <w:rPr>
          <w:rFonts w:asciiTheme="minorHAnsi" w:hAnsiTheme="minorHAnsi" w:cstheme="minorHAnsi"/>
          <w:sz w:val="22"/>
          <w:szCs w:val="22"/>
        </w:rPr>
        <w:t>pr</w:t>
      </w:r>
      <w:r w:rsidR="004A039D" w:rsidRPr="004955AD">
        <w:rPr>
          <w:rFonts w:asciiTheme="minorHAnsi" w:hAnsiTheme="minorHAnsi" w:cstheme="minorHAnsi"/>
          <w:sz w:val="22"/>
          <w:szCs w:val="22"/>
        </w:rPr>
        <w:t>oponente</w:t>
      </w:r>
      <w:r w:rsidR="000E33F0" w:rsidRPr="004955AD">
        <w:rPr>
          <w:rFonts w:asciiTheme="minorHAnsi" w:hAnsiTheme="minorHAnsi" w:cstheme="minorHAnsi"/>
          <w:sz w:val="22"/>
          <w:szCs w:val="22"/>
        </w:rPr>
        <w:t xml:space="preserve">s podrán expresar sus consultas sobre el </w:t>
      </w:r>
      <w:r w:rsidRPr="004955AD">
        <w:rPr>
          <w:rFonts w:asciiTheme="minorHAnsi" w:hAnsiTheme="minorHAnsi" w:cstheme="minorHAnsi"/>
          <w:sz w:val="22"/>
          <w:szCs w:val="22"/>
        </w:rPr>
        <w:t>proceso de c</w:t>
      </w:r>
      <w:r w:rsidR="00FF2720" w:rsidRPr="004955AD">
        <w:rPr>
          <w:rFonts w:asciiTheme="minorHAnsi" w:hAnsiTheme="minorHAnsi" w:cstheme="minorHAnsi"/>
          <w:sz w:val="22"/>
          <w:szCs w:val="22"/>
        </w:rPr>
        <w:t>ontratación</w:t>
      </w:r>
      <w:r w:rsidR="000E33F0" w:rsidRPr="004955AD">
        <w:rPr>
          <w:rFonts w:asciiTheme="minorHAnsi" w:hAnsiTheme="minorHAnsi" w:cstheme="minorHAnsi"/>
          <w:sz w:val="22"/>
          <w:szCs w:val="22"/>
        </w:rPr>
        <w:t>.</w:t>
      </w:r>
    </w:p>
    <w:p w14:paraId="0A589EDC" w14:textId="77777777" w:rsidR="00004B5A" w:rsidRPr="004955AD" w:rsidRDefault="00004B5A" w:rsidP="004955AD">
      <w:pPr>
        <w:jc w:val="both"/>
        <w:rPr>
          <w:rFonts w:asciiTheme="minorHAnsi" w:hAnsiTheme="minorHAnsi" w:cstheme="minorHAnsi"/>
          <w:sz w:val="22"/>
          <w:szCs w:val="22"/>
        </w:rPr>
      </w:pPr>
    </w:p>
    <w:p w14:paraId="04D3051D" w14:textId="19D672D7" w:rsidR="000E33F0" w:rsidRPr="004955AD" w:rsidRDefault="000E33F0" w:rsidP="004955AD">
      <w:pPr>
        <w:jc w:val="both"/>
        <w:rPr>
          <w:rFonts w:asciiTheme="minorHAnsi" w:hAnsiTheme="minorHAnsi" w:cstheme="minorHAnsi"/>
          <w:sz w:val="22"/>
          <w:szCs w:val="22"/>
        </w:rPr>
      </w:pPr>
      <w:r w:rsidRPr="004955AD">
        <w:rPr>
          <w:rFonts w:asciiTheme="minorHAnsi" w:hAnsiTheme="minorHAnsi" w:cstheme="minorHAnsi"/>
          <w:sz w:val="22"/>
          <w:szCs w:val="22"/>
        </w:rPr>
        <w:t>El Acta de la Reunión de Aclaración</w:t>
      </w:r>
      <w:r w:rsidR="00F578F1" w:rsidRPr="004955AD">
        <w:rPr>
          <w:rFonts w:asciiTheme="minorHAnsi" w:hAnsiTheme="minorHAnsi" w:cstheme="minorHAnsi"/>
          <w:sz w:val="22"/>
          <w:szCs w:val="22"/>
        </w:rPr>
        <w:t>,</w:t>
      </w:r>
      <w:r w:rsidRPr="004955AD">
        <w:rPr>
          <w:rFonts w:asciiTheme="minorHAnsi" w:hAnsiTheme="minorHAnsi" w:cstheme="minorHAnsi"/>
          <w:sz w:val="22"/>
          <w:szCs w:val="22"/>
        </w:rPr>
        <w:t xml:space="preserve"> será publicada en la página web de YPFB</w:t>
      </w:r>
      <w:r w:rsidR="00484ECF">
        <w:rPr>
          <w:rFonts w:asciiTheme="minorHAnsi" w:hAnsiTheme="minorHAnsi" w:cstheme="minorHAnsi"/>
          <w:sz w:val="22"/>
          <w:szCs w:val="22"/>
        </w:rPr>
        <w:t xml:space="preserve"> </w:t>
      </w:r>
      <w:hyperlink r:id="rId20" w:history="1">
        <w:r w:rsidRPr="004955AD">
          <w:rPr>
            <w:rStyle w:val="Hipervnculo"/>
            <w:rFonts w:asciiTheme="minorHAnsi" w:hAnsiTheme="minorHAnsi" w:cstheme="minorHAnsi"/>
            <w:sz w:val="22"/>
            <w:szCs w:val="22"/>
          </w:rPr>
          <w:t>www.ypfb.gob.bo</w:t>
        </w:r>
      </w:hyperlink>
    </w:p>
    <w:p w14:paraId="4763ADE4" w14:textId="513D0AF7" w:rsidR="008646C3" w:rsidRPr="004955AD" w:rsidRDefault="008646C3" w:rsidP="004955AD">
      <w:pPr>
        <w:jc w:val="both"/>
        <w:rPr>
          <w:rFonts w:asciiTheme="minorHAnsi" w:hAnsiTheme="minorHAnsi" w:cstheme="minorHAnsi"/>
          <w:sz w:val="22"/>
          <w:szCs w:val="22"/>
        </w:rPr>
      </w:pPr>
      <w:r w:rsidRPr="004955AD">
        <w:rPr>
          <w:rFonts w:asciiTheme="minorHAnsi" w:hAnsiTheme="minorHAnsi" w:cstheme="minorHAnsi"/>
          <w:sz w:val="22"/>
          <w:szCs w:val="22"/>
        </w:rPr>
        <w:t xml:space="preserve"> </w:t>
      </w:r>
    </w:p>
    <w:p w14:paraId="2D5B9475" w14:textId="77777777" w:rsidR="00900663" w:rsidRPr="004955AD" w:rsidRDefault="00900663" w:rsidP="004955AD">
      <w:pPr>
        <w:pStyle w:val="Prrafodelista"/>
        <w:numPr>
          <w:ilvl w:val="0"/>
          <w:numId w:val="3"/>
        </w:numPr>
        <w:ind w:left="426" w:hanging="426"/>
        <w:jc w:val="both"/>
        <w:rPr>
          <w:rFonts w:asciiTheme="minorHAnsi" w:hAnsiTheme="minorHAnsi" w:cstheme="minorHAnsi"/>
          <w:b/>
          <w:sz w:val="22"/>
          <w:szCs w:val="22"/>
        </w:rPr>
      </w:pPr>
      <w:r w:rsidRPr="004955AD">
        <w:rPr>
          <w:rFonts w:asciiTheme="minorHAnsi" w:hAnsiTheme="minorHAnsi" w:cstheme="minorHAnsi"/>
          <w:b/>
          <w:sz w:val="22"/>
          <w:szCs w:val="22"/>
        </w:rPr>
        <w:t>ENMIENDAS AL DOCUMENTO BASE DE CONTRATACIÓN (DBC)</w:t>
      </w:r>
    </w:p>
    <w:p w14:paraId="2D5B1BC8" w14:textId="77777777" w:rsidR="00900663" w:rsidRPr="004955AD" w:rsidRDefault="00900663" w:rsidP="004955AD">
      <w:pPr>
        <w:pStyle w:val="Prrafodelista"/>
        <w:ind w:left="426"/>
        <w:jc w:val="both"/>
        <w:rPr>
          <w:rFonts w:asciiTheme="minorHAnsi" w:hAnsiTheme="minorHAnsi" w:cstheme="minorHAnsi"/>
          <w:b/>
          <w:sz w:val="22"/>
          <w:szCs w:val="22"/>
        </w:rPr>
      </w:pPr>
    </w:p>
    <w:p w14:paraId="1B4581E1" w14:textId="77777777" w:rsidR="00CD0400" w:rsidRPr="004955AD" w:rsidRDefault="00CD0400" w:rsidP="004955AD">
      <w:pPr>
        <w:pStyle w:val="Prrafodelista"/>
        <w:ind w:left="0"/>
        <w:jc w:val="both"/>
        <w:rPr>
          <w:rFonts w:asciiTheme="minorHAnsi" w:hAnsiTheme="minorHAnsi" w:cstheme="minorHAnsi"/>
          <w:sz w:val="22"/>
          <w:szCs w:val="22"/>
        </w:rPr>
      </w:pPr>
      <w:r w:rsidRPr="004955AD">
        <w:rPr>
          <w:rFonts w:asciiTheme="minorHAnsi" w:hAnsiTheme="minorHAnsi" w:cstheme="minorHAnsi"/>
          <w:sz w:val="22"/>
          <w:szCs w:val="22"/>
        </w:rPr>
        <w:t>YPFB podrá ajustar el DBC con enmiendas, por iniciativa propia y/o como resultado de las consultas escritas y/o reunión de aclaración, en cualquier momento hasta antes de la presentación de propuestas. Estas enmiendas no deberán modificar la estructura y el contenido del presente DBC.</w:t>
      </w:r>
    </w:p>
    <w:p w14:paraId="54944D62" w14:textId="77777777" w:rsidR="00CD0400" w:rsidRPr="004955AD" w:rsidRDefault="00CD0400" w:rsidP="004955AD">
      <w:pPr>
        <w:pStyle w:val="Prrafodelista"/>
        <w:ind w:left="0"/>
        <w:jc w:val="both"/>
        <w:rPr>
          <w:rFonts w:asciiTheme="minorHAnsi" w:hAnsiTheme="minorHAnsi" w:cstheme="minorHAnsi"/>
          <w:sz w:val="22"/>
          <w:szCs w:val="22"/>
        </w:rPr>
      </w:pPr>
    </w:p>
    <w:p w14:paraId="58698EBA" w14:textId="77777777" w:rsidR="00CD0400" w:rsidRPr="004955AD" w:rsidRDefault="00CD0400" w:rsidP="004955AD">
      <w:pPr>
        <w:pStyle w:val="Prrafodelista"/>
        <w:ind w:left="0"/>
        <w:jc w:val="both"/>
        <w:rPr>
          <w:rFonts w:asciiTheme="minorHAnsi" w:hAnsiTheme="minorHAnsi" w:cstheme="minorHAnsi"/>
          <w:sz w:val="22"/>
          <w:szCs w:val="22"/>
        </w:rPr>
      </w:pPr>
      <w:r w:rsidRPr="004955AD">
        <w:rPr>
          <w:rFonts w:asciiTheme="minorHAnsi" w:hAnsiTheme="minorHAnsi" w:cstheme="minorHAnsi"/>
          <w:sz w:val="22"/>
          <w:szCs w:val="22"/>
        </w:rPr>
        <w:t>Las enmiendas serán publicadas en el sitio web de YPFB </w:t>
      </w:r>
      <w:hyperlink r:id="rId21" w:history="1">
        <w:r w:rsidRPr="004955AD">
          <w:rPr>
            <w:rStyle w:val="Hipervnculo"/>
            <w:rFonts w:asciiTheme="minorHAnsi" w:hAnsiTheme="minorHAnsi" w:cstheme="minorHAnsi"/>
            <w:sz w:val="22"/>
            <w:szCs w:val="22"/>
          </w:rPr>
          <w:t>www.ypfb.gob.bo</w:t>
        </w:r>
      </w:hyperlink>
    </w:p>
    <w:p w14:paraId="52643AAA" w14:textId="77777777" w:rsidR="00A655EC" w:rsidRPr="004955AD" w:rsidRDefault="00A655EC" w:rsidP="004955AD">
      <w:pPr>
        <w:pStyle w:val="Prrafodelista"/>
        <w:ind w:left="426"/>
        <w:jc w:val="both"/>
        <w:rPr>
          <w:rStyle w:val="Hipervnculo"/>
          <w:rFonts w:asciiTheme="minorHAnsi" w:hAnsiTheme="minorHAnsi" w:cstheme="minorHAnsi"/>
          <w:sz w:val="22"/>
          <w:szCs w:val="22"/>
        </w:rPr>
      </w:pPr>
    </w:p>
    <w:p w14:paraId="6A2B710F" w14:textId="77777777" w:rsidR="00900663" w:rsidRPr="004955AD" w:rsidRDefault="00900663" w:rsidP="004955AD">
      <w:pPr>
        <w:numPr>
          <w:ilvl w:val="0"/>
          <w:numId w:val="3"/>
        </w:numPr>
        <w:ind w:left="426" w:hanging="426"/>
        <w:jc w:val="both"/>
        <w:rPr>
          <w:rFonts w:asciiTheme="minorHAnsi" w:hAnsiTheme="minorHAnsi" w:cstheme="minorHAnsi"/>
          <w:b/>
          <w:sz w:val="22"/>
          <w:szCs w:val="22"/>
        </w:rPr>
      </w:pPr>
      <w:r w:rsidRPr="004955AD">
        <w:rPr>
          <w:rFonts w:asciiTheme="minorHAnsi" w:hAnsiTheme="minorHAnsi" w:cstheme="minorHAnsi"/>
          <w:b/>
          <w:sz w:val="22"/>
          <w:szCs w:val="22"/>
        </w:rPr>
        <w:t>AMPLIACIÓN DE PLAZO PARA LA PRESENTACIÓN DE PROPUESTAS</w:t>
      </w:r>
    </w:p>
    <w:p w14:paraId="1F9D3C78" w14:textId="77777777" w:rsidR="00900663" w:rsidRPr="004955AD" w:rsidRDefault="00900663" w:rsidP="004955AD">
      <w:pPr>
        <w:ind w:left="426"/>
        <w:jc w:val="both"/>
        <w:rPr>
          <w:rFonts w:asciiTheme="minorHAnsi" w:hAnsiTheme="minorHAnsi" w:cstheme="minorHAnsi"/>
          <w:b/>
          <w:sz w:val="22"/>
          <w:szCs w:val="22"/>
        </w:rPr>
      </w:pPr>
    </w:p>
    <w:p w14:paraId="21046365" w14:textId="04C80C7E" w:rsidR="00900663" w:rsidRPr="004955AD" w:rsidRDefault="00CD0400" w:rsidP="004955AD">
      <w:pPr>
        <w:pStyle w:val="Prrafodelista"/>
        <w:ind w:left="0"/>
        <w:jc w:val="both"/>
        <w:rPr>
          <w:rFonts w:asciiTheme="minorHAnsi" w:hAnsiTheme="minorHAnsi" w:cstheme="minorHAnsi"/>
          <w:sz w:val="22"/>
          <w:szCs w:val="22"/>
        </w:rPr>
      </w:pPr>
      <w:r w:rsidRPr="004955AD">
        <w:rPr>
          <w:rFonts w:asciiTheme="minorHAnsi" w:hAnsiTheme="minorHAnsi" w:cstheme="minorHAnsi"/>
          <w:sz w:val="22"/>
          <w:szCs w:val="22"/>
        </w:rPr>
        <w:t xml:space="preserve">YPFB </w:t>
      </w:r>
      <w:r w:rsidR="00900663" w:rsidRPr="004955AD">
        <w:rPr>
          <w:rFonts w:asciiTheme="minorHAnsi" w:hAnsiTheme="minorHAnsi" w:cstheme="minorHAnsi"/>
          <w:sz w:val="22"/>
          <w:szCs w:val="22"/>
        </w:rPr>
        <w:t>podrá ampliar</w:t>
      </w:r>
      <w:r w:rsidR="00482B96" w:rsidRPr="004955AD">
        <w:rPr>
          <w:rFonts w:asciiTheme="minorHAnsi" w:hAnsiTheme="minorHAnsi" w:cstheme="minorHAnsi"/>
          <w:sz w:val="22"/>
          <w:szCs w:val="22"/>
        </w:rPr>
        <w:t xml:space="preserve"> las veces que sea necesario,</w:t>
      </w:r>
      <w:r w:rsidR="00900663" w:rsidRPr="004955AD">
        <w:rPr>
          <w:rFonts w:asciiTheme="minorHAnsi" w:hAnsiTheme="minorHAnsi" w:cstheme="minorHAnsi"/>
          <w:sz w:val="22"/>
          <w:szCs w:val="22"/>
        </w:rPr>
        <w:t xml:space="preserve"> el plazo de presentación de propuestas mediante Nota Expresa</w:t>
      </w:r>
      <w:r w:rsidR="00484ECF">
        <w:rPr>
          <w:rFonts w:asciiTheme="minorHAnsi" w:hAnsiTheme="minorHAnsi" w:cstheme="minorHAnsi"/>
          <w:sz w:val="22"/>
          <w:szCs w:val="22"/>
        </w:rPr>
        <w:t>.</w:t>
      </w:r>
    </w:p>
    <w:p w14:paraId="4065F03C" w14:textId="5582935C" w:rsidR="00900663" w:rsidRPr="004955AD" w:rsidRDefault="00900663" w:rsidP="004955AD">
      <w:pPr>
        <w:jc w:val="both"/>
        <w:rPr>
          <w:rStyle w:val="Hipervnculo"/>
          <w:rFonts w:asciiTheme="minorHAnsi" w:hAnsiTheme="minorHAnsi" w:cstheme="minorHAnsi"/>
          <w:sz w:val="22"/>
          <w:szCs w:val="22"/>
        </w:rPr>
      </w:pPr>
      <w:r w:rsidRPr="004955AD">
        <w:rPr>
          <w:rFonts w:asciiTheme="minorHAnsi" w:hAnsiTheme="minorHAnsi" w:cstheme="minorHAnsi"/>
          <w:sz w:val="22"/>
          <w:szCs w:val="22"/>
        </w:rPr>
        <w:t xml:space="preserve">Los nuevos plazos serán publicados en la página web de YPFB </w:t>
      </w:r>
      <w:hyperlink r:id="rId22" w:history="1">
        <w:r w:rsidRPr="004955AD">
          <w:rPr>
            <w:rStyle w:val="Hipervnculo"/>
            <w:rFonts w:asciiTheme="minorHAnsi" w:hAnsiTheme="minorHAnsi" w:cstheme="minorHAnsi"/>
            <w:sz w:val="22"/>
            <w:szCs w:val="22"/>
          </w:rPr>
          <w:t>www.ypfb.gob.bo</w:t>
        </w:r>
      </w:hyperlink>
      <w:r w:rsidR="00AB0EDB" w:rsidRPr="004955AD">
        <w:rPr>
          <w:rFonts w:asciiTheme="minorHAnsi" w:hAnsiTheme="minorHAnsi" w:cstheme="minorHAnsi"/>
          <w:sz w:val="22"/>
          <w:szCs w:val="22"/>
        </w:rPr>
        <w:t>.</w:t>
      </w:r>
    </w:p>
    <w:p w14:paraId="21BDFFC5" w14:textId="748A0CBD" w:rsidR="00C0317C" w:rsidRDefault="00C0317C">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6F179D40" w14:textId="77777777" w:rsidR="00FB24AC" w:rsidRPr="004955AD" w:rsidRDefault="00FB24AC" w:rsidP="004955AD">
      <w:pPr>
        <w:ind w:left="567"/>
        <w:jc w:val="both"/>
        <w:rPr>
          <w:rFonts w:asciiTheme="minorHAnsi" w:hAnsiTheme="minorHAnsi" w:cstheme="minorHAnsi"/>
          <w:b/>
          <w:color w:val="000000"/>
          <w:sz w:val="22"/>
          <w:szCs w:val="22"/>
        </w:rPr>
      </w:pPr>
    </w:p>
    <w:p w14:paraId="526666D5" w14:textId="0D258C75" w:rsidR="00F578F1" w:rsidRPr="0056043C" w:rsidRDefault="00F578F1" w:rsidP="00C0317C">
      <w:pPr>
        <w:tabs>
          <w:tab w:val="left" w:pos="567"/>
        </w:tabs>
        <w:jc w:val="both"/>
        <w:rPr>
          <w:rFonts w:asciiTheme="minorHAnsi" w:hAnsiTheme="minorHAnsi" w:cstheme="minorHAnsi"/>
          <w:b/>
          <w:bCs/>
          <w:kern w:val="32"/>
          <w:sz w:val="22"/>
          <w:szCs w:val="22"/>
        </w:rPr>
      </w:pPr>
    </w:p>
    <w:p w14:paraId="37A99080" w14:textId="5175EB6F" w:rsidR="00F578F1" w:rsidRPr="004D6AD2" w:rsidRDefault="00F578F1" w:rsidP="00F578F1">
      <w:pPr>
        <w:pStyle w:val="Ttulo1"/>
        <w:spacing w:before="0"/>
        <w:jc w:val="center"/>
        <w:rPr>
          <w:rFonts w:asciiTheme="minorHAnsi" w:hAnsiTheme="minorHAnsi" w:cstheme="minorHAnsi"/>
          <w:sz w:val="22"/>
          <w:szCs w:val="22"/>
        </w:rPr>
      </w:pPr>
      <w:bookmarkStart w:id="11" w:name="_Toc449477765"/>
      <w:r w:rsidRPr="004D6AD2">
        <w:rPr>
          <w:rFonts w:asciiTheme="minorHAnsi" w:hAnsiTheme="minorHAnsi" w:cstheme="minorHAnsi"/>
          <w:sz w:val="22"/>
          <w:szCs w:val="22"/>
        </w:rPr>
        <w:t>PARTE I</w:t>
      </w:r>
      <w:r>
        <w:rPr>
          <w:rFonts w:asciiTheme="minorHAnsi" w:hAnsiTheme="minorHAnsi" w:cstheme="minorHAnsi"/>
          <w:sz w:val="22"/>
          <w:szCs w:val="22"/>
        </w:rPr>
        <w:t>V</w:t>
      </w:r>
      <w:bookmarkEnd w:id="11"/>
    </w:p>
    <w:p w14:paraId="7F1954AA" w14:textId="18FE76D2" w:rsidR="00F578F1" w:rsidRPr="004D6AD2" w:rsidRDefault="00F578F1" w:rsidP="00F578F1">
      <w:pPr>
        <w:pStyle w:val="Ttulo1"/>
        <w:spacing w:before="0"/>
        <w:jc w:val="center"/>
        <w:rPr>
          <w:rFonts w:asciiTheme="minorHAnsi" w:hAnsiTheme="minorHAnsi" w:cstheme="minorHAnsi"/>
          <w:sz w:val="22"/>
          <w:szCs w:val="22"/>
        </w:rPr>
      </w:pPr>
      <w:bookmarkStart w:id="12" w:name="_Toc449477766"/>
      <w:r>
        <w:rPr>
          <w:rFonts w:asciiTheme="minorHAnsi" w:hAnsiTheme="minorHAnsi" w:cstheme="minorHAnsi"/>
          <w:sz w:val="22"/>
          <w:szCs w:val="22"/>
        </w:rPr>
        <w:t>PREPARACIÓN DE LA PROPUESTA</w:t>
      </w:r>
      <w:bookmarkEnd w:id="12"/>
    </w:p>
    <w:p w14:paraId="2112D57D" w14:textId="77777777" w:rsidR="00F578F1" w:rsidRDefault="00F578F1" w:rsidP="00F578F1">
      <w:pPr>
        <w:jc w:val="both"/>
        <w:rPr>
          <w:rFonts w:asciiTheme="minorHAnsi" w:hAnsiTheme="minorHAnsi" w:cstheme="minorHAnsi"/>
          <w:b/>
        </w:rPr>
      </w:pPr>
    </w:p>
    <w:p w14:paraId="4BD1A0DB" w14:textId="77777777" w:rsidR="00F578F1" w:rsidRDefault="00F578F1" w:rsidP="00F578F1">
      <w:pPr>
        <w:jc w:val="both"/>
        <w:rPr>
          <w:rFonts w:asciiTheme="minorHAnsi" w:hAnsiTheme="minorHAnsi" w:cstheme="minorHAnsi"/>
          <w:b/>
        </w:rPr>
      </w:pPr>
    </w:p>
    <w:p w14:paraId="7E3FB8C9" w14:textId="77777777" w:rsidR="00F578F1" w:rsidRPr="00552079" w:rsidRDefault="00F578F1" w:rsidP="00F578F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48D1C238" w14:textId="77777777" w:rsidR="00445B50" w:rsidRDefault="00445B50" w:rsidP="003C000B">
      <w:pPr>
        <w:jc w:val="both"/>
        <w:rPr>
          <w:rFonts w:asciiTheme="minorHAnsi" w:hAnsiTheme="minorHAnsi" w:cstheme="minorHAnsi"/>
          <w:sz w:val="22"/>
          <w:szCs w:val="22"/>
        </w:rPr>
      </w:pPr>
    </w:p>
    <w:p w14:paraId="68C92716" w14:textId="777621F7" w:rsidR="00F578F1" w:rsidRDefault="00F578F1" w:rsidP="003C000B">
      <w:pPr>
        <w:jc w:val="both"/>
        <w:rPr>
          <w:rFonts w:asciiTheme="minorHAnsi" w:hAnsiTheme="minorHAnsi" w:cstheme="minorHAnsi"/>
          <w:b/>
        </w:rPr>
      </w:pPr>
      <w:r w:rsidRPr="00552079">
        <w:rPr>
          <w:rFonts w:asciiTheme="minorHAnsi" w:hAnsiTheme="minorHAnsi" w:cstheme="minorHAnsi"/>
          <w:sz w:val="22"/>
          <w:szCs w:val="22"/>
        </w:rPr>
        <w:t>La propuesta</w:t>
      </w:r>
      <w:r>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en </w:t>
      </w:r>
      <w:r>
        <w:rPr>
          <w:rFonts w:asciiTheme="minorHAnsi" w:hAnsiTheme="minorHAnsi" w:cstheme="minorHAnsi"/>
          <w:sz w:val="22"/>
          <w:szCs w:val="22"/>
        </w:rPr>
        <w:t>el presente DBC</w:t>
      </w:r>
      <w:r w:rsidR="00B91D30">
        <w:rPr>
          <w:rFonts w:asciiTheme="minorHAnsi" w:hAnsiTheme="minorHAnsi" w:cstheme="minorHAnsi"/>
          <w:b/>
        </w:rPr>
        <w:t>.</w:t>
      </w:r>
    </w:p>
    <w:p w14:paraId="3987476B" w14:textId="77777777" w:rsidR="00F578F1" w:rsidRDefault="00F578F1" w:rsidP="00F578F1">
      <w:pPr>
        <w:pStyle w:val="Prrafodelista"/>
        <w:rPr>
          <w:rFonts w:asciiTheme="minorHAnsi" w:hAnsiTheme="minorHAnsi" w:cstheme="minorHAnsi"/>
          <w:b/>
        </w:rPr>
      </w:pPr>
    </w:p>
    <w:p w14:paraId="3A14D2D4" w14:textId="77777777" w:rsidR="00B91D30" w:rsidRPr="004D6AD2" w:rsidRDefault="00B91D30" w:rsidP="00B91D30">
      <w:pPr>
        <w:numPr>
          <w:ilvl w:val="0"/>
          <w:numId w:val="3"/>
        </w:numPr>
        <w:ind w:left="567" w:hanging="567"/>
        <w:jc w:val="both"/>
        <w:rPr>
          <w:rFonts w:asciiTheme="minorHAnsi" w:hAnsiTheme="minorHAnsi" w:cstheme="minorHAnsi"/>
          <w:b/>
          <w:sz w:val="22"/>
          <w:szCs w:val="22"/>
        </w:rPr>
      </w:pPr>
      <w:r w:rsidRPr="004D6AD2">
        <w:rPr>
          <w:rFonts w:asciiTheme="minorHAnsi" w:hAnsiTheme="minorHAnsi" w:cstheme="minorHAnsi"/>
          <w:b/>
          <w:sz w:val="22"/>
          <w:szCs w:val="22"/>
        </w:rPr>
        <w:t>COSTOS DE PARTICIPACIÓN EN EL PROCESO DE CONTRATACIÓN</w:t>
      </w:r>
    </w:p>
    <w:p w14:paraId="4BE8D4EC" w14:textId="77777777" w:rsidR="00B91D30" w:rsidRPr="004D6AD2" w:rsidRDefault="00B91D30" w:rsidP="00B91D30">
      <w:pPr>
        <w:ind w:left="567"/>
        <w:jc w:val="both"/>
        <w:rPr>
          <w:rFonts w:asciiTheme="minorHAnsi" w:hAnsiTheme="minorHAnsi" w:cstheme="minorHAnsi"/>
          <w:sz w:val="22"/>
          <w:szCs w:val="22"/>
        </w:rPr>
      </w:pPr>
    </w:p>
    <w:p w14:paraId="3E3D4DA2" w14:textId="77777777" w:rsidR="00B91D30" w:rsidRPr="004D6AD2" w:rsidRDefault="00B91D30" w:rsidP="00B91D30">
      <w:pPr>
        <w:jc w:val="both"/>
        <w:rPr>
          <w:rFonts w:asciiTheme="minorHAnsi" w:hAnsiTheme="minorHAnsi" w:cstheme="minorHAnsi"/>
          <w:sz w:val="22"/>
          <w:szCs w:val="22"/>
        </w:rPr>
      </w:pPr>
      <w:r w:rsidRPr="004D6AD2">
        <w:rPr>
          <w:rFonts w:asciiTheme="minorHAnsi" w:hAnsiTheme="minorHAnsi" w:cstheme="minorHAnsi"/>
          <w:sz w:val="22"/>
          <w:szCs w:val="22"/>
        </w:rPr>
        <w:t>Los costos de la elaboración y presentación de propuestas y cualquier otro costo que demande la participación de un Proponente en el proceso de contratación, cualquiera fuese su resultado, son total y exclusivamente propios de cada Proponente, bajo su total responsabilidad.</w:t>
      </w:r>
    </w:p>
    <w:p w14:paraId="50D808E8" w14:textId="77777777" w:rsidR="00B91D30" w:rsidRPr="004D6AD2" w:rsidRDefault="00B91D30" w:rsidP="00B91D30">
      <w:pPr>
        <w:ind w:left="708"/>
        <w:jc w:val="both"/>
        <w:rPr>
          <w:rFonts w:asciiTheme="minorHAnsi" w:hAnsiTheme="minorHAnsi" w:cstheme="minorHAnsi"/>
          <w:sz w:val="22"/>
          <w:szCs w:val="22"/>
        </w:rPr>
      </w:pPr>
    </w:p>
    <w:p w14:paraId="1109F778" w14:textId="7B049E15" w:rsidR="00900663" w:rsidRDefault="00900663" w:rsidP="00F578F1">
      <w:pPr>
        <w:numPr>
          <w:ilvl w:val="0"/>
          <w:numId w:val="3"/>
        </w:numPr>
        <w:ind w:left="426" w:hanging="426"/>
        <w:jc w:val="both"/>
        <w:rPr>
          <w:rFonts w:asciiTheme="minorHAnsi" w:hAnsiTheme="minorHAnsi" w:cstheme="minorHAnsi"/>
          <w:b/>
          <w:sz w:val="22"/>
          <w:szCs w:val="22"/>
        </w:rPr>
      </w:pPr>
      <w:r w:rsidRPr="007A43FE">
        <w:rPr>
          <w:rFonts w:asciiTheme="minorHAnsi" w:hAnsiTheme="minorHAnsi" w:cstheme="minorHAnsi"/>
          <w:b/>
          <w:sz w:val="22"/>
          <w:szCs w:val="22"/>
        </w:rPr>
        <w:t>DOCUMEN</w:t>
      </w:r>
      <w:r w:rsidR="00282CC5" w:rsidRPr="007A43FE">
        <w:rPr>
          <w:rFonts w:asciiTheme="minorHAnsi" w:hAnsiTheme="minorHAnsi" w:cstheme="minorHAnsi"/>
          <w:b/>
          <w:sz w:val="22"/>
          <w:szCs w:val="22"/>
        </w:rPr>
        <w:t>TOS</w:t>
      </w:r>
      <w:r w:rsidR="00445B50">
        <w:rPr>
          <w:rFonts w:asciiTheme="minorHAnsi" w:hAnsiTheme="minorHAnsi" w:cstheme="minorHAnsi"/>
          <w:b/>
          <w:sz w:val="22"/>
          <w:szCs w:val="22"/>
        </w:rPr>
        <w:t>/FORMULARIOS</w:t>
      </w:r>
      <w:r w:rsidR="00282CC5" w:rsidRPr="007A43FE">
        <w:rPr>
          <w:rFonts w:asciiTheme="minorHAnsi" w:hAnsiTheme="minorHAnsi" w:cstheme="minorHAnsi"/>
          <w:b/>
          <w:sz w:val="22"/>
          <w:szCs w:val="22"/>
        </w:rPr>
        <w:t xml:space="preserve"> DE LA PROPUESTA </w:t>
      </w:r>
    </w:p>
    <w:p w14:paraId="3B29C941" w14:textId="77777777" w:rsidR="002548A5" w:rsidRDefault="002548A5" w:rsidP="00004B5A">
      <w:pPr>
        <w:pStyle w:val="Prrafodelista"/>
        <w:ind w:left="0"/>
        <w:jc w:val="both"/>
        <w:rPr>
          <w:rFonts w:asciiTheme="minorHAnsi" w:hAnsiTheme="minorHAnsi" w:cstheme="minorHAnsi"/>
          <w:sz w:val="22"/>
          <w:szCs w:val="22"/>
        </w:rPr>
      </w:pPr>
    </w:p>
    <w:p w14:paraId="09E6D47F" w14:textId="4A78C64F" w:rsidR="00900663" w:rsidRPr="007A43FE" w:rsidRDefault="00900663" w:rsidP="00004B5A">
      <w:pPr>
        <w:pStyle w:val="Prrafodelista"/>
        <w:ind w:left="0"/>
        <w:jc w:val="both"/>
        <w:rPr>
          <w:rFonts w:asciiTheme="minorHAnsi" w:hAnsiTheme="minorHAnsi" w:cstheme="minorHAnsi"/>
          <w:sz w:val="22"/>
          <w:szCs w:val="22"/>
        </w:rPr>
      </w:pPr>
      <w:r w:rsidRPr="007A43FE">
        <w:rPr>
          <w:rFonts w:asciiTheme="minorHAnsi" w:hAnsiTheme="minorHAnsi" w:cstheme="minorHAnsi"/>
          <w:sz w:val="22"/>
          <w:szCs w:val="22"/>
        </w:rPr>
        <w:t>Los</w:t>
      </w:r>
      <w:r w:rsidR="001C260C" w:rsidRPr="007A43FE">
        <w:rPr>
          <w:rFonts w:asciiTheme="minorHAnsi" w:hAnsiTheme="minorHAnsi" w:cstheme="minorHAnsi"/>
          <w:sz w:val="22"/>
          <w:szCs w:val="22"/>
        </w:rPr>
        <w:t xml:space="preserve"> formularios y/o documentos:</w:t>
      </w:r>
      <w:r w:rsidRPr="007A43FE">
        <w:rPr>
          <w:rFonts w:asciiTheme="minorHAnsi" w:hAnsiTheme="minorHAnsi" w:cstheme="minorHAnsi"/>
          <w:sz w:val="22"/>
          <w:szCs w:val="22"/>
        </w:rPr>
        <w:t xml:space="preserve"> legales</w:t>
      </w:r>
      <w:r w:rsidR="00282CC5" w:rsidRPr="007A43FE">
        <w:rPr>
          <w:rFonts w:asciiTheme="minorHAnsi" w:hAnsiTheme="minorHAnsi" w:cstheme="minorHAnsi"/>
          <w:sz w:val="22"/>
          <w:szCs w:val="22"/>
        </w:rPr>
        <w:t>,</w:t>
      </w:r>
      <w:r w:rsidRPr="007A43FE">
        <w:rPr>
          <w:rFonts w:asciiTheme="minorHAnsi" w:hAnsiTheme="minorHAnsi" w:cstheme="minorHAnsi"/>
          <w:sz w:val="22"/>
          <w:szCs w:val="22"/>
        </w:rPr>
        <w:t xml:space="preserve"> administrativos</w:t>
      </w:r>
      <w:r w:rsidR="00282CC5" w:rsidRPr="007A43FE">
        <w:rPr>
          <w:rFonts w:asciiTheme="minorHAnsi" w:hAnsiTheme="minorHAnsi" w:cstheme="minorHAnsi"/>
          <w:sz w:val="22"/>
          <w:szCs w:val="22"/>
        </w:rPr>
        <w:t>, técnicos y económicos</w:t>
      </w:r>
      <w:r w:rsidRPr="007A43FE">
        <w:rPr>
          <w:rFonts w:asciiTheme="minorHAnsi" w:hAnsiTheme="minorHAnsi" w:cstheme="minorHAnsi"/>
          <w:sz w:val="22"/>
          <w:szCs w:val="22"/>
        </w:rPr>
        <w:t xml:space="preserve"> </w:t>
      </w:r>
      <w:r w:rsidR="00282CC5" w:rsidRPr="007A43FE">
        <w:rPr>
          <w:rFonts w:asciiTheme="minorHAnsi" w:hAnsiTheme="minorHAnsi" w:cstheme="minorHAnsi"/>
          <w:sz w:val="22"/>
          <w:szCs w:val="22"/>
        </w:rPr>
        <w:t xml:space="preserve">que </w:t>
      </w:r>
      <w:r w:rsidRPr="007A43FE">
        <w:rPr>
          <w:rFonts w:asciiTheme="minorHAnsi" w:hAnsiTheme="minorHAnsi" w:cstheme="minorHAnsi"/>
          <w:sz w:val="22"/>
          <w:szCs w:val="22"/>
        </w:rPr>
        <w:t xml:space="preserve">deben ser </w:t>
      </w:r>
      <w:r w:rsidRPr="00734A54">
        <w:rPr>
          <w:rFonts w:asciiTheme="minorHAnsi" w:hAnsiTheme="minorHAnsi" w:cstheme="minorHAnsi"/>
          <w:sz w:val="22"/>
          <w:szCs w:val="22"/>
        </w:rPr>
        <w:t xml:space="preserve">presentados por el </w:t>
      </w:r>
      <w:r w:rsidR="004A039D" w:rsidRPr="00734A54">
        <w:rPr>
          <w:rFonts w:asciiTheme="minorHAnsi" w:hAnsiTheme="minorHAnsi" w:cstheme="minorHAnsi"/>
          <w:sz w:val="22"/>
          <w:szCs w:val="22"/>
        </w:rPr>
        <w:t>Proponente</w:t>
      </w:r>
      <w:r w:rsidR="00282CC5" w:rsidRPr="00734A54">
        <w:rPr>
          <w:rFonts w:asciiTheme="minorHAnsi" w:hAnsiTheme="minorHAnsi" w:cstheme="minorHAnsi"/>
          <w:sz w:val="22"/>
          <w:szCs w:val="22"/>
        </w:rPr>
        <w:t>, se</w:t>
      </w:r>
      <w:r w:rsidRPr="00734A54">
        <w:rPr>
          <w:rFonts w:asciiTheme="minorHAnsi" w:hAnsiTheme="minorHAnsi" w:cstheme="minorHAnsi"/>
          <w:sz w:val="22"/>
          <w:szCs w:val="22"/>
        </w:rPr>
        <w:t xml:space="preserve"> encuentran detallados en la </w:t>
      </w:r>
      <w:r w:rsidR="00734A54" w:rsidRPr="00734A54">
        <w:rPr>
          <w:rFonts w:asciiTheme="minorHAnsi" w:hAnsiTheme="minorHAnsi" w:cstheme="minorHAnsi"/>
          <w:sz w:val="22"/>
          <w:szCs w:val="22"/>
        </w:rPr>
        <w:t xml:space="preserve">PARTE </w:t>
      </w:r>
      <w:r w:rsidR="00400D72" w:rsidRPr="00734A54">
        <w:rPr>
          <w:rFonts w:asciiTheme="minorHAnsi" w:hAnsiTheme="minorHAnsi" w:cstheme="minorHAnsi"/>
          <w:sz w:val="22"/>
          <w:szCs w:val="22"/>
        </w:rPr>
        <w:t>V</w:t>
      </w:r>
      <w:r w:rsidR="00734A54" w:rsidRPr="00734A54">
        <w:rPr>
          <w:rFonts w:asciiTheme="minorHAnsi" w:hAnsiTheme="minorHAnsi" w:cstheme="minorHAnsi"/>
          <w:sz w:val="22"/>
          <w:szCs w:val="22"/>
        </w:rPr>
        <w:t>II</w:t>
      </w:r>
      <w:r w:rsidRPr="00734A54">
        <w:rPr>
          <w:rFonts w:asciiTheme="minorHAnsi" w:hAnsiTheme="minorHAnsi" w:cstheme="minorHAnsi"/>
          <w:sz w:val="22"/>
          <w:szCs w:val="22"/>
        </w:rPr>
        <w:t xml:space="preserve"> del presente DBC.</w:t>
      </w:r>
      <w:r w:rsidRPr="007A43FE">
        <w:rPr>
          <w:rFonts w:asciiTheme="minorHAnsi" w:hAnsiTheme="minorHAnsi" w:cstheme="minorHAnsi"/>
          <w:sz w:val="22"/>
          <w:szCs w:val="22"/>
        </w:rPr>
        <w:t xml:space="preserve"> </w:t>
      </w:r>
    </w:p>
    <w:p w14:paraId="7772CA06" w14:textId="77777777" w:rsidR="00883D0A" w:rsidRPr="007A43FE" w:rsidRDefault="00883D0A" w:rsidP="00883D0A">
      <w:pPr>
        <w:ind w:left="426"/>
        <w:jc w:val="both"/>
        <w:rPr>
          <w:rFonts w:asciiTheme="minorHAnsi" w:hAnsiTheme="minorHAnsi" w:cstheme="minorHAnsi"/>
          <w:color w:val="000000"/>
          <w:sz w:val="22"/>
          <w:szCs w:val="22"/>
        </w:rPr>
      </w:pPr>
    </w:p>
    <w:p w14:paraId="09BD49BC" w14:textId="77777777" w:rsidR="000B03C0" w:rsidRPr="00302C25" w:rsidRDefault="000B03C0" w:rsidP="001F1F50">
      <w:pPr>
        <w:numPr>
          <w:ilvl w:val="0"/>
          <w:numId w:val="3"/>
        </w:numPr>
        <w:ind w:left="426" w:hanging="426"/>
        <w:jc w:val="both"/>
        <w:rPr>
          <w:rFonts w:asciiTheme="minorHAnsi" w:hAnsiTheme="minorHAnsi" w:cstheme="minorHAnsi"/>
          <w:b/>
          <w:sz w:val="22"/>
          <w:szCs w:val="22"/>
        </w:rPr>
      </w:pPr>
      <w:r w:rsidRPr="00302C25">
        <w:rPr>
          <w:rFonts w:asciiTheme="minorHAnsi" w:hAnsiTheme="minorHAnsi" w:cstheme="minorHAnsi"/>
          <w:b/>
          <w:sz w:val="22"/>
          <w:szCs w:val="22"/>
        </w:rPr>
        <w:t>REQUISITOS DE CONFIDENCIALIDAD</w:t>
      </w:r>
    </w:p>
    <w:p w14:paraId="51D6430E" w14:textId="77777777" w:rsidR="000B03C0" w:rsidRPr="00445B50" w:rsidRDefault="000B03C0" w:rsidP="001E32F2">
      <w:pPr>
        <w:jc w:val="both"/>
        <w:rPr>
          <w:rFonts w:asciiTheme="minorHAnsi" w:hAnsiTheme="minorHAnsi" w:cstheme="minorHAnsi"/>
          <w:color w:val="000000"/>
          <w:sz w:val="22"/>
          <w:szCs w:val="22"/>
          <w:highlight w:val="yellow"/>
        </w:rPr>
      </w:pPr>
    </w:p>
    <w:p w14:paraId="1A856710" w14:textId="0099FC95" w:rsidR="005D090F" w:rsidRDefault="000B03C0" w:rsidP="001E32F2">
      <w:pPr>
        <w:jc w:val="both"/>
        <w:rPr>
          <w:rFonts w:asciiTheme="minorHAnsi" w:hAnsiTheme="minorHAnsi" w:cstheme="minorHAnsi"/>
          <w:color w:val="000000"/>
          <w:sz w:val="22"/>
          <w:szCs w:val="22"/>
        </w:rPr>
      </w:pPr>
      <w:r w:rsidRPr="005D090F">
        <w:rPr>
          <w:rFonts w:asciiTheme="minorHAnsi" w:hAnsiTheme="minorHAnsi" w:cstheme="minorHAnsi"/>
          <w:color w:val="000000"/>
          <w:sz w:val="22"/>
          <w:szCs w:val="22"/>
        </w:rPr>
        <w:t xml:space="preserve">Existe cierta información de los Licenciantes que será entregada al </w:t>
      </w:r>
      <w:r w:rsidR="00BF1672" w:rsidRPr="005D090F">
        <w:rPr>
          <w:rFonts w:asciiTheme="minorHAnsi" w:hAnsiTheme="minorHAnsi" w:cstheme="minorHAnsi"/>
          <w:color w:val="000000"/>
          <w:sz w:val="22"/>
          <w:szCs w:val="22"/>
        </w:rPr>
        <w:t>Proponente</w:t>
      </w:r>
      <w:r w:rsidRPr="005D090F">
        <w:rPr>
          <w:rFonts w:asciiTheme="minorHAnsi" w:hAnsiTheme="minorHAnsi" w:cstheme="minorHAnsi"/>
          <w:color w:val="000000"/>
          <w:sz w:val="22"/>
          <w:szCs w:val="22"/>
        </w:rPr>
        <w:t xml:space="preserve"> para la preparación de su </w:t>
      </w:r>
      <w:r w:rsidR="00BF1672" w:rsidRPr="005D090F">
        <w:rPr>
          <w:rFonts w:asciiTheme="minorHAnsi" w:hAnsiTheme="minorHAnsi" w:cstheme="minorHAnsi"/>
          <w:color w:val="000000"/>
          <w:sz w:val="22"/>
          <w:szCs w:val="22"/>
        </w:rPr>
        <w:t>Propuesta</w:t>
      </w:r>
      <w:r w:rsidR="005D090F">
        <w:rPr>
          <w:rFonts w:asciiTheme="minorHAnsi" w:hAnsiTheme="minorHAnsi" w:cstheme="minorHAnsi"/>
          <w:color w:val="000000"/>
          <w:sz w:val="22"/>
          <w:szCs w:val="22"/>
        </w:rPr>
        <w:t xml:space="preserve">, la cual se encuentra protegida </w:t>
      </w:r>
      <w:r w:rsidRPr="005D090F">
        <w:rPr>
          <w:rFonts w:asciiTheme="minorHAnsi" w:hAnsiTheme="minorHAnsi" w:cstheme="minorHAnsi"/>
          <w:color w:val="000000"/>
          <w:sz w:val="22"/>
          <w:szCs w:val="22"/>
        </w:rPr>
        <w:t>bajo normas de propiedad intelectual. La</w:t>
      </w:r>
      <w:r w:rsidR="005D090F">
        <w:rPr>
          <w:rFonts w:asciiTheme="minorHAnsi" w:hAnsiTheme="minorHAnsi" w:cstheme="minorHAnsi"/>
          <w:color w:val="000000"/>
          <w:sz w:val="22"/>
          <w:szCs w:val="22"/>
        </w:rPr>
        <w:t>s</w:t>
      </w:r>
      <w:r w:rsidRPr="005D090F">
        <w:rPr>
          <w:rFonts w:asciiTheme="minorHAnsi" w:hAnsiTheme="minorHAnsi" w:cstheme="minorHAnsi"/>
          <w:color w:val="000000"/>
          <w:sz w:val="22"/>
          <w:szCs w:val="22"/>
        </w:rPr>
        <w:t xml:space="preserve"> empresa</w:t>
      </w:r>
      <w:r w:rsidR="005D090F">
        <w:rPr>
          <w:rFonts w:asciiTheme="minorHAnsi" w:hAnsiTheme="minorHAnsi" w:cstheme="minorHAnsi"/>
          <w:color w:val="000000"/>
          <w:sz w:val="22"/>
          <w:szCs w:val="22"/>
        </w:rPr>
        <w:t>s</w:t>
      </w:r>
      <w:r w:rsidR="00302C25">
        <w:rPr>
          <w:rFonts w:asciiTheme="minorHAnsi" w:hAnsiTheme="minorHAnsi" w:cstheme="minorHAnsi"/>
          <w:color w:val="000000"/>
          <w:sz w:val="22"/>
          <w:szCs w:val="22"/>
        </w:rPr>
        <w:t xml:space="preserve">,  Asociaciones y/o Consorcios </w:t>
      </w:r>
      <w:r w:rsidRPr="005D090F">
        <w:rPr>
          <w:rFonts w:asciiTheme="minorHAnsi" w:hAnsiTheme="minorHAnsi" w:cstheme="minorHAnsi"/>
          <w:color w:val="000000"/>
          <w:sz w:val="22"/>
          <w:szCs w:val="22"/>
        </w:rPr>
        <w:t>interesad</w:t>
      </w:r>
      <w:r w:rsidR="00302C25">
        <w:rPr>
          <w:rFonts w:asciiTheme="minorHAnsi" w:hAnsiTheme="minorHAnsi" w:cstheme="minorHAnsi"/>
          <w:color w:val="000000"/>
          <w:sz w:val="22"/>
          <w:szCs w:val="22"/>
        </w:rPr>
        <w:t>o</w:t>
      </w:r>
      <w:r w:rsidR="005D090F">
        <w:rPr>
          <w:rFonts w:asciiTheme="minorHAnsi" w:hAnsiTheme="minorHAnsi" w:cstheme="minorHAnsi"/>
          <w:color w:val="000000"/>
          <w:sz w:val="22"/>
          <w:szCs w:val="22"/>
        </w:rPr>
        <w:t>s</w:t>
      </w:r>
      <w:r w:rsidRPr="005D090F">
        <w:rPr>
          <w:rFonts w:asciiTheme="minorHAnsi" w:hAnsiTheme="minorHAnsi" w:cstheme="minorHAnsi"/>
          <w:color w:val="000000"/>
          <w:sz w:val="22"/>
          <w:szCs w:val="22"/>
        </w:rPr>
        <w:t xml:space="preserve"> en presentar su propuesta</w:t>
      </w:r>
      <w:r w:rsidR="005D090F">
        <w:rPr>
          <w:rFonts w:asciiTheme="minorHAnsi" w:hAnsiTheme="minorHAnsi" w:cstheme="minorHAnsi"/>
          <w:color w:val="000000"/>
          <w:sz w:val="22"/>
          <w:szCs w:val="22"/>
        </w:rPr>
        <w:t>,</w:t>
      </w:r>
      <w:r w:rsidRPr="005D090F">
        <w:rPr>
          <w:rFonts w:asciiTheme="minorHAnsi" w:hAnsiTheme="minorHAnsi" w:cstheme="minorHAnsi"/>
          <w:color w:val="000000"/>
          <w:sz w:val="22"/>
          <w:szCs w:val="22"/>
        </w:rPr>
        <w:t xml:space="preserve"> deberá</w:t>
      </w:r>
      <w:r w:rsidR="005D090F">
        <w:rPr>
          <w:rFonts w:asciiTheme="minorHAnsi" w:hAnsiTheme="minorHAnsi" w:cstheme="minorHAnsi"/>
          <w:color w:val="000000"/>
          <w:sz w:val="22"/>
          <w:szCs w:val="22"/>
        </w:rPr>
        <w:t>n</w:t>
      </w:r>
      <w:r w:rsidRPr="005D090F">
        <w:rPr>
          <w:rFonts w:asciiTheme="minorHAnsi" w:hAnsiTheme="minorHAnsi" w:cstheme="minorHAnsi"/>
          <w:color w:val="000000"/>
          <w:sz w:val="22"/>
          <w:szCs w:val="22"/>
        </w:rPr>
        <w:t xml:space="preserve"> </w:t>
      </w:r>
      <w:r w:rsidR="005D090F">
        <w:rPr>
          <w:rFonts w:asciiTheme="minorHAnsi" w:hAnsiTheme="minorHAnsi" w:cstheme="minorHAnsi"/>
          <w:color w:val="000000"/>
          <w:sz w:val="22"/>
          <w:szCs w:val="22"/>
        </w:rPr>
        <w:t xml:space="preserve">en forma previa y obligatoria firmar </w:t>
      </w:r>
      <w:r w:rsidRPr="005D090F">
        <w:rPr>
          <w:rFonts w:asciiTheme="minorHAnsi" w:hAnsiTheme="minorHAnsi" w:cstheme="minorHAnsi"/>
          <w:color w:val="000000"/>
          <w:sz w:val="22"/>
          <w:szCs w:val="22"/>
        </w:rPr>
        <w:t xml:space="preserve">acuerdos de  confidencialidad </w:t>
      </w:r>
      <w:r w:rsidR="005D5E45" w:rsidRPr="005D090F">
        <w:rPr>
          <w:rFonts w:asciiTheme="minorHAnsi" w:hAnsiTheme="minorHAnsi" w:cstheme="minorHAnsi"/>
          <w:color w:val="000000"/>
          <w:sz w:val="22"/>
          <w:szCs w:val="22"/>
        </w:rPr>
        <w:t>con los Licenciantes,</w:t>
      </w:r>
      <w:r w:rsidR="005D090F">
        <w:rPr>
          <w:rFonts w:asciiTheme="minorHAnsi" w:hAnsiTheme="minorHAnsi" w:cstheme="minorHAnsi"/>
          <w:color w:val="000000"/>
          <w:sz w:val="22"/>
          <w:szCs w:val="22"/>
        </w:rPr>
        <w:t xml:space="preserve"> a objeto de proteger </w:t>
      </w:r>
      <w:r w:rsidRPr="005D090F">
        <w:rPr>
          <w:rFonts w:asciiTheme="minorHAnsi" w:hAnsiTheme="minorHAnsi" w:cstheme="minorHAnsi"/>
          <w:color w:val="000000"/>
          <w:sz w:val="22"/>
          <w:szCs w:val="22"/>
        </w:rPr>
        <w:t xml:space="preserve">dicha información y </w:t>
      </w:r>
      <w:r w:rsidR="005D090F">
        <w:rPr>
          <w:rFonts w:asciiTheme="minorHAnsi" w:hAnsiTheme="minorHAnsi" w:cstheme="minorHAnsi"/>
          <w:color w:val="000000"/>
          <w:sz w:val="22"/>
          <w:szCs w:val="22"/>
        </w:rPr>
        <w:t xml:space="preserve">permitir el uso </w:t>
      </w:r>
      <w:r w:rsidRPr="005D090F">
        <w:rPr>
          <w:rFonts w:asciiTheme="minorHAnsi" w:hAnsiTheme="minorHAnsi" w:cstheme="minorHAnsi"/>
          <w:color w:val="000000"/>
          <w:sz w:val="22"/>
          <w:szCs w:val="22"/>
        </w:rPr>
        <w:t xml:space="preserve">de la misma </w:t>
      </w:r>
      <w:r w:rsidR="005D090F">
        <w:rPr>
          <w:rFonts w:asciiTheme="minorHAnsi" w:hAnsiTheme="minorHAnsi" w:cstheme="minorHAnsi"/>
          <w:color w:val="000000"/>
          <w:sz w:val="22"/>
          <w:szCs w:val="22"/>
        </w:rPr>
        <w:t xml:space="preserve">por parte del </w:t>
      </w:r>
      <w:r w:rsidR="00F04CA5" w:rsidRPr="005D090F">
        <w:rPr>
          <w:rFonts w:asciiTheme="minorHAnsi" w:hAnsiTheme="minorHAnsi" w:cstheme="minorHAnsi"/>
          <w:color w:val="000000"/>
          <w:sz w:val="22"/>
          <w:szCs w:val="22"/>
        </w:rPr>
        <w:t>Proponente</w:t>
      </w:r>
      <w:r w:rsidR="005D090F">
        <w:rPr>
          <w:rFonts w:asciiTheme="minorHAnsi" w:hAnsiTheme="minorHAnsi" w:cstheme="minorHAnsi"/>
          <w:color w:val="000000"/>
          <w:sz w:val="22"/>
          <w:szCs w:val="22"/>
        </w:rPr>
        <w:t xml:space="preserve">. </w:t>
      </w:r>
    </w:p>
    <w:p w14:paraId="55ED7E3C" w14:textId="77777777" w:rsidR="005D090F" w:rsidRDefault="005D090F" w:rsidP="001E32F2">
      <w:pPr>
        <w:jc w:val="both"/>
        <w:rPr>
          <w:rFonts w:asciiTheme="minorHAnsi" w:hAnsiTheme="minorHAnsi" w:cstheme="minorHAnsi"/>
          <w:color w:val="000000"/>
          <w:sz w:val="22"/>
          <w:szCs w:val="22"/>
        </w:rPr>
      </w:pPr>
    </w:p>
    <w:p w14:paraId="23D7498D" w14:textId="2BA068E0" w:rsidR="000B03C0" w:rsidRDefault="005D090F" w:rsidP="001E32F2">
      <w:pPr>
        <w:jc w:val="both"/>
        <w:rPr>
          <w:rFonts w:asciiTheme="minorHAnsi" w:hAnsiTheme="minorHAnsi" w:cstheme="minorHAnsi"/>
          <w:color w:val="000000"/>
          <w:sz w:val="22"/>
          <w:szCs w:val="22"/>
        </w:rPr>
      </w:pPr>
      <w:r>
        <w:rPr>
          <w:rFonts w:asciiTheme="minorHAnsi" w:hAnsiTheme="minorHAnsi" w:cstheme="minorHAnsi"/>
          <w:color w:val="000000"/>
          <w:sz w:val="22"/>
          <w:szCs w:val="22"/>
        </w:rPr>
        <w:t>Conforme al Cronograma de plazos establecido en el presente DBC, l</w:t>
      </w:r>
      <w:r w:rsidRPr="005D090F">
        <w:rPr>
          <w:rFonts w:asciiTheme="minorHAnsi" w:hAnsiTheme="minorHAnsi" w:cstheme="minorHAnsi"/>
          <w:color w:val="000000"/>
          <w:sz w:val="22"/>
          <w:szCs w:val="22"/>
        </w:rPr>
        <w:t>a</w:t>
      </w:r>
      <w:r>
        <w:rPr>
          <w:rFonts w:asciiTheme="minorHAnsi" w:hAnsiTheme="minorHAnsi" w:cstheme="minorHAnsi"/>
          <w:color w:val="000000"/>
          <w:sz w:val="22"/>
          <w:szCs w:val="22"/>
        </w:rPr>
        <w:t>s</w:t>
      </w:r>
      <w:r w:rsidRPr="005D090F">
        <w:rPr>
          <w:rFonts w:asciiTheme="minorHAnsi" w:hAnsiTheme="minorHAnsi" w:cstheme="minorHAnsi"/>
          <w:color w:val="000000"/>
          <w:sz w:val="22"/>
          <w:szCs w:val="22"/>
        </w:rPr>
        <w:t xml:space="preserve"> empresa</w:t>
      </w:r>
      <w:r>
        <w:rPr>
          <w:rFonts w:asciiTheme="minorHAnsi" w:hAnsiTheme="minorHAnsi" w:cstheme="minorHAnsi"/>
          <w:color w:val="000000"/>
          <w:sz w:val="22"/>
          <w:szCs w:val="22"/>
        </w:rPr>
        <w:t>s</w:t>
      </w:r>
      <w:r w:rsidRPr="005D090F">
        <w:rPr>
          <w:rFonts w:asciiTheme="minorHAnsi" w:hAnsiTheme="minorHAnsi" w:cstheme="minorHAnsi"/>
          <w:color w:val="000000"/>
          <w:sz w:val="22"/>
          <w:szCs w:val="22"/>
        </w:rPr>
        <w:t xml:space="preserve"> interesada</w:t>
      </w:r>
      <w:r>
        <w:rPr>
          <w:rFonts w:asciiTheme="minorHAnsi" w:hAnsiTheme="minorHAnsi" w:cstheme="minorHAnsi"/>
          <w:color w:val="000000"/>
          <w:sz w:val="22"/>
          <w:szCs w:val="22"/>
        </w:rPr>
        <w:t>s</w:t>
      </w:r>
      <w:r w:rsidRPr="005D090F">
        <w:rPr>
          <w:rFonts w:asciiTheme="minorHAnsi" w:hAnsiTheme="minorHAnsi" w:cstheme="minorHAnsi"/>
          <w:color w:val="000000"/>
          <w:sz w:val="22"/>
          <w:szCs w:val="22"/>
        </w:rPr>
        <w:t xml:space="preserve"> en presentar su propuesta </w:t>
      </w:r>
      <w:r>
        <w:rPr>
          <w:rFonts w:asciiTheme="minorHAnsi" w:hAnsiTheme="minorHAnsi" w:cstheme="minorHAnsi"/>
          <w:color w:val="000000"/>
          <w:sz w:val="22"/>
          <w:szCs w:val="22"/>
        </w:rPr>
        <w:t>deberán remitir a YPFB el acuerdo de confidencialidad debidamente suscrito con las empresas Licenciantes de las tecnologías OLEFLEX y SPHERIPOL.</w:t>
      </w:r>
    </w:p>
    <w:p w14:paraId="5B3F0DFE" w14:textId="77777777" w:rsidR="00937FB7" w:rsidRDefault="00937FB7" w:rsidP="001E32F2">
      <w:pPr>
        <w:jc w:val="both"/>
        <w:rPr>
          <w:rFonts w:asciiTheme="minorHAnsi" w:hAnsiTheme="minorHAnsi" w:cstheme="minorHAnsi"/>
          <w:color w:val="000000"/>
          <w:sz w:val="22"/>
          <w:szCs w:val="22"/>
        </w:rPr>
      </w:pPr>
    </w:p>
    <w:p w14:paraId="152D7B6B" w14:textId="23834244" w:rsidR="000B03C0" w:rsidRDefault="00937FB7" w:rsidP="001E32F2">
      <w:pPr>
        <w:jc w:val="both"/>
        <w:rPr>
          <w:rFonts w:asciiTheme="minorHAnsi" w:hAnsiTheme="minorHAnsi" w:cstheme="minorHAnsi"/>
          <w:color w:val="000000"/>
          <w:sz w:val="22"/>
          <w:szCs w:val="22"/>
        </w:rPr>
      </w:pPr>
      <w:r>
        <w:rPr>
          <w:rFonts w:asciiTheme="minorHAnsi" w:hAnsiTheme="minorHAnsi" w:cstheme="minorHAnsi"/>
          <w:color w:val="000000"/>
          <w:sz w:val="22"/>
          <w:szCs w:val="22"/>
        </w:rPr>
        <w:t>El Acuerdo de Confidencialidad deberá estar vigente y/o actualizado a la fecha de publicación del presente DBC. En caso de que se cuenten con Acuerdos de Confidencialidad suscritos con anterioridad a la publicación del presente DBC, deberá contar con una certificación de los Licenciantes que acredite su vigencia.</w:t>
      </w:r>
    </w:p>
    <w:p w14:paraId="5896929C" w14:textId="77777777" w:rsidR="00937FB7" w:rsidRPr="005D090F" w:rsidRDefault="00937FB7" w:rsidP="001E32F2">
      <w:pPr>
        <w:jc w:val="both"/>
        <w:rPr>
          <w:rFonts w:asciiTheme="minorHAnsi" w:hAnsiTheme="minorHAnsi" w:cstheme="minorHAnsi"/>
          <w:color w:val="000000"/>
          <w:sz w:val="22"/>
          <w:szCs w:val="22"/>
        </w:rPr>
      </w:pPr>
    </w:p>
    <w:p w14:paraId="4CD1CF57" w14:textId="5BD858B3" w:rsidR="00307791" w:rsidRPr="003C000B" w:rsidRDefault="00937FB7" w:rsidP="001E32F2">
      <w:pPr>
        <w:jc w:val="both"/>
        <w:rPr>
          <w:rFonts w:asciiTheme="minorHAnsi" w:hAnsiTheme="minorHAnsi" w:cstheme="minorHAnsi"/>
          <w:color w:val="000000"/>
          <w:sz w:val="22"/>
          <w:szCs w:val="22"/>
        </w:rPr>
      </w:pPr>
      <w:r w:rsidRPr="001B18D2">
        <w:rPr>
          <w:rFonts w:asciiTheme="minorHAnsi" w:hAnsiTheme="minorHAnsi" w:cstheme="minorHAnsi"/>
          <w:color w:val="000000"/>
          <w:sz w:val="22"/>
          <w:szCs w:val="22"/>
        </w:rPr>
        <w:t xml:space="preserve">Los Proponentes que incumplan lo establecido en el presente numeral, incurrirán en causal de rechazo de su propuesta, conforme </w:t>
      </w:r>
      <w:r w:rsidR="001B18D2" w:rsidRPr="001B18D2">
        <w:rPr>
          <w:rFonts w:asciiTheme="minorHAnsi" w:hAnsiTheme="minorHAnsi" w:cstheme="minorHAnsi"/>
          <w:color w:val="000000"/>
          <w:sz w:val="22"/>
          <w:szCs w:val="22"/>
        </w:rPr>
        <w:t xml:space="preserve">a </w:t>
      </w:r>
      <w:r w:rsidRPr="001B18D2">
        <w:rPr>
          <w:rFonts w:asciiTheme="minorHAnsi" w:hAnsiTheme="minorHAnsi" w:cstheme="minorHAnsi"/>
          <w:color w:val="000000"/>
          <w:sz w:val="22"/>
          <w:szCs w:val="22"/>
        </w:rPr>
        <w:t xml:space="preserve">lo establecido en el numeral </w:t>
      </w:r>
      <w:r w:rsidR="001B18D2" w:rsidRPr="001B18D2">
        <w:rPr>
          <w:rFonts w:asciiTheme="minorHAnsi" w:hAnsiTheme="minorHAnsi" w:cstheme="minorHAnsi"/>
          <w:color w:val="000000"/>
          <w:sz w:val="22"/>
          <w:szCs w:val="22"/>
        </w:rPr>
        <w:t xml:space="preserve">25 del DBC. </w:t>
      </w:r>
    </w:p>
    <w:p w14:paraId="280C22E2" w14:textId="77777777" w:rsidR="00307791" w:rsidRPr="003C000B" w:rsidRDefault="00307791" w:rsidP="00883D0A">
      <w:pPr>
        <w:ind w:left="426"/>
        <w:jc w:val="both"/>
        <w:rPr>
          <w:rFonts w:asciiTheme="minorHAnsi" w:hAnsiTheme="minorHAnsi" w:cstheme="minorHAnsi"/>
          <w:color w:val="000000"/>
          <w:sz w:val="22"/>
          <w:szCs w:val="22"/>
        </w:rPr>
      </w:pPr>
    </w:p>
    <w:p w14:paraId="0BA62B5D" w14:textId="77777777" w:rsidR="00900663" w:rsidRDefault="00900663" w:rsidP="00883D0A">
      <w:pPr>
        <w:numPr>
          <w:ilvl w:val="0"/>
          <w:numId w:val="3"/>
        </w:numPr>
        <w:ind w:left="426" w:hanging="426"/>
        <w:jc w:val="both"/>
        <w:rPr>
          <w:rFonts w:asciiTheme="minorHAnsi" w:hAnsiTheme="minorHAnsi" w:cstheme="minorHAnsi"/>
          <w:b/>
          <w:sz w:val="22"/>
        </w:rPr>
      </w:pPr>
      <w:r w:rsidRPr="00F95DFD">
        <w:rPr>
          <w:rFonts w:asciiTheme="minorHAnsi" w:hAnsiTheme="minorHAnsi" w:cstheme="minorHAnsi"/>
          <w:b/>
          <w:sz w:val="22"/>
        </w:rPr>
        <w:t>PRESENTACIÓN</w:t>
      </w:r>
      <w:r w:rsidR="001C260C" w:rsidRPr="00F95DFD">
        <w:rPr>
          <w:rFonts w:asciiTheme="minorHAnsi" w:hAnsiTheme="minorHAnsi" w:cstheme="minorHAnsi"/>
          <w:b/>
          <w:sz w:val="22"/>
        </w:rPr>
        <w:t xml:space="preserve"> DE PROPUESTA</w:t>
      </w:r>
    </w:p>
    <w:p w14:paraId="2976C4E0" w14:textId="77777777" w:rsidR="006A4FF1" w:rsidRPr="00F95DFD" w:rsidRDefault="006A4FF1" w:rsidP="006A4FF1">
      <w:pPr>
        <w:ind w:left="426"/>
        <w:jc w:val="both"/>
        <w:rPr>
          <w:rFonts w:asciiTheme="minorHAnsi" w:hAnsiTheme="minorHAnsi" w:cstheme="minorHAnsi"/>
          <w:b/>
          <w:sz w:val="22"/>
        </w:rPr>
      </w:pPr>
    </w:p>
    <w:p w14:paraId="4C987687" w14:textId="1C9F1114" w:rsidR="00AE1438" w:rsidRDefault="00AE1438" w:rsidP="006A4FF1">
      <w:bookmarkStart w:id="13" w:name="_Toc448776495"/>
      <w:r w:rsidRPr="006A4FF1">
        <w:rPr>
          <w:rFonts w:asciiTheme="minorHAnsi" w:hAnsiTheme="minorHAnsi" w:cstheme="minorHAnsi"/>
          <w:color w:val="000000"/>
          <w:sz w:val="22"/>
          <w:szCs w:val="22"/>
        </w:rPr>
        <w:t>La recepción de propuestas se efectuará, en el lugar señalado en el presente DBC hasta la fecha y hora límite fijados en el mismo</w:t>
      </w:r>
      <w:r w:rsidRPr="006A4FF1">
        <w:t>.</w:t>
      </w:r>
      <w:bookmarkEnd w:id="13"/>
    </w:p>
    <w:p w14:paraId="4C6B7FBF" w14:textId="77777777" w:rsidR="006A4FF1" w:rsidRPr="006A4FF1" w:rsidRDefault="006A4FF1" w:rsidP="006A4FF1"/>
    <w:p w14:paraId="44CA93C1" w14:textId="6589515F" w:rsidR="00AB0EDB" w:rsidRPr="00AE1438" w:rsidRDefault="00AB0EDB" w:rsidP="001E32F2">
      <w:pPr>
        <w:tabs>
          <w:tab w:val="left" w:pos="567"/>
          <w:tab w:val="left" w:pos="709"/>
        </w:tabs>
        <w:jc w:val="both"/>
        <w:rPr>
          <w:rFonts w:asciiTheme="minorHAnsi" w:hAnsiTheme="minorHAnsi" w:cstheme="minorHAnsi"/>
          <w:b/>
          <w:sz w:val="22"/>
        </w:rPr>
      </w:pPr>
      <w:r w:rsidRPr="00AE1438">
        <w:rPr>
          <w:rFonts w:asciiTheme="minorHAnsi" w:hAnsiTheme="minorHAnsi" w:cstheme="minorHAnsi"/>
          <w:sz w:val="22"/>
        </w:rPr>
        <w:lastRenderedPageBreak/>
        <w:t>Cualquier información presentada por los Proponentes tendrá carácter de declaración jurada y serán responsables por la exactitud y veracidad de todos los documentos</w:t>
      </w:r>
      <w:r w:rsidRPr="00AE1438">
        <w:rPr>
          <w:rFonts w:asciiTheme="minorHAnsi" w:hAnsiTheme="minorHAnsi" w:cstheme="minorHAnsi"/>
          <w:b/>
          <w:sz w:val="22"/>
        </w:rPr>
        <w:t>.</w:t>
      </w:r>
    </w:p>
    <w:p w14:paraId="2A933E0A" w14:textId="77777777" w:rsidR="001E32F2" w:rsidRDefault="001E32F2" w:rsidP="001E32F2">
      <w:pPr>
        <w:rPr>
          <w:rFonts w:asciiTheme="minorHAnsi" w:hAnsiTheme="minorHAnsi" w:cstheme="minorHAnsi"/>
        </w:rPr>
      </w:pPr>
      <w:bookmarkStart w:id="14" w:name="_Toc445365614"/>
    </w:p>
    <w:p w14:paraId="6DBFC0D3" w14:textId="4BCEC420" w:rsidR="00900663" w:rsidRPr="00432B8F" w:rsidRDefault="00900663" w:rsidP="00432B8F">
      <w:pPr>
        <w:pStyle w:val="Prrafodelista"/>
        <w:numPr>
          <w:ilvl w:val="1"/>
          <w:numId w:val="3"/>
        </w:numPr>
        <w:ind w:left="567" w:hanging="567"/>
        <w:jc w:val="both"/>
        <w:rPr>
          <w:rFonts w:asciiTheme="minorHAnsi" w:hAnsiTheme="minorHAnsi" w:cstheme="minorHAnsi"/>
          <w:sz w:val="22"/>
        </w:rPr>
      </w:pPr>
      <w:r w:rsidRPr="00432B8F">
        <w:rPr>
          <w:rFonts w:asciiTheme="minorHAnsi" w:hAnsiTheme="minorHAnsi" w:cstheme="minorHAnsi"/>
          <w:b/>
          <w:sz w:val="22"/>
        </w:rPr>
        <w:t>Forma de presentación:</w:t>
      </w:r>
      <w:r w:rsidRPr="00432B8F">
        <w:rPr>
          <w:rFonts w:asciiTheme="minorHAnsi" w:hAnsiTheme="minorHAnsi" w:cstheme="minorHAnsi"/>
          <w:sz w:val="22"/>
        </w:rPr>
        <w:t xml:space="preserve"> La propuesta deberá ser presentada en sobre cerrado dirigido a YPFB citando el objeto de la contratación.</w:t>
      </w:r>
      <w:bookmarkEnd w:id="14"/>
    </w:p>
    <w:p w14:paraId="70554B85" w14:textId="77777777" w:rsidR="00E34674" w:rsidRPr="00AE1438" w:rsidRDefault="00E34674" w:rsidP="001E32F2">
      <w:pPr>
        <w:rPr>
          <w:rFonts w:asciiTheme="minorHAnsi" w:hAnsiTheme="minorHAnsi" w:cstheme="minorHAnsi"/>
          <w:sz w:val="22"/>
        </w:rPr>
      </w:pPr>
    </w:p>
    <w:p w14:paraId="133F2AAD" w14:textId="518BB060" w:rsidR="00900663" w:rsidRPr="00AE1438" w:rsidRDefault="00900663" w:rsidP="00432B8F">
      <w:pPr>
        <w:ind w:left="567"/>
        <w:jc w:val="both"/>
        <w:rPr>
          <w:rFonts w:asciiTheme="minorHAnsi" w:hAnsiTheme="minorHAnsi" w:cstheme="minorHAnsi"/>
          <w:sz w:val="22"/>
        </w:rPr>
      </w:pPr>
      <w:r w:rsidRPr="00AE1438">
        <w:rPr>
          <w:rFonts w:asciiTheme="minorHAnsi" w:hAnsiTheme="minorHAnsi" w:cstheme="minorHAnsi"/>
          <w:sz w:val="22"/>
        </w:rPr>
        <w:t>La propuesta debe</w:t>
      </w:r>
      <w:r w:rsidR="001C260C" w:rsidRPr="00AE1438">
        <w:rPr>
          <w:rFonts w:asciiTheme="minorHAnsi" w:hAnsiTheme="minorHAnsi" w:cstheme="minorHAnsi"/>
          <w:sz w:val="22"/>
        </w:rPr>
        <w:t>rá</w:t>
      </w:r>
      <w:r w:rsidRPr="00AE1438">
        <w:rPr>
          <w:rFonts w:asciiTheme="minorHAnsi" w:hAnsiTheme="minorHAnsi" w:cstheme="minorHAnsi"/>
          <w:sz w:val="22"/>
        </w:rPr>
        <w:t xml:space="preserve"> ser presentada en un ejemplar original y una </w:t>
      </w:r>
      <w:r w:rsidR="002E6959" w:rsidRPr="00AE1438">
        <w:rPr>
          <w:rFonts w:asciiTheme="minorHAnsi" w:hAnsiTheme="minorHAnsi" w:cstheme="minorHAnsi"/>
          <w:sz w:val="22"/>
        </w:rPr>
        <w:t>fotocopia</w:t>
      </w:r>
      <w:r w:rsidRPr="00AE1438">
        <w:rPr>
          <w:rFonts w:asciiTheme="minorHAnsi" w:hAnsiTheme="minorHAnsi" w:cstheme="minorHAnsi"/>
          <w:sz w:val="22"/>
        </w:rPr>
        <w:t xml:space="preserve"> simple identificando claramente el original</w:t>
      </w:r>
      <w:r w:rsidR="00600971" w:rsidRPr="00AE1438">
        <w:rPr>
          <w:rFonts w:asciiTheme="minorHAnsi" w:hAnsiTheme="minorHAnsi" w:cstheme="minorHAnsi"/>
          <w:sz w:val="22"/>
        </w:rPr>
        <w:t>,</w:t>
      </w:r>
      <w:r w:rsidRPr="00AE1438">
        <w:rPr>
          <w:rFonts w:asciiTheme="minorHAnsi" w:hAnsiTheme="minorHAnsi" w:cstheme="minorHAnsi"/>
          <w:sz w:val="22"/>
        </w:rPr>
        <w:t xml:space="preserve"> </w:t>
      </w:r>
      <w:r w:rsidR="00600971" w:rsidRPr="00AE1438">
        <w:rPr>
          <w:rFonts w:asciiTheme="minorHAnsi" w:hAnsiTheme="minorHAnsi" w:cstheme="minorHAnsi"/>
          <w:sz w:val="22"/>
        </w:rPr>
        <w:t xml:space="preserve">la misma deberá </w:t>
      </w:r>
      <w:r w:rsidR="00AE1438" w:rsidRPr="00AE1438">
        <w:rPr>
          <w:rFonts w:asciiTheme="minorHAnsi" w:hAnsiTheme="minorHAnsi" w:cstheme="minorHAnsi"/>
          <w:sz w:val="22"/>
        </w:rPr>
        <w:t xml:space="preserve">contener dos (2) sobres clasificados </w:t>
      </w:r>
      <w:r w:rsidR="00600971" w:rsidRPr="00AE1438">
        <w:rPr>
          <w:rFonts w:asciiTheme="minorHAnsi" w:hAnsiTheme="minorHAnsi" w:cstheme="minorHAnsi"/>
          <w:sz w:val="22"/>
        </w:rPr>
        <w:t>de la siguiente manera:</w:t>
      </w:r>
    </w:p>
    <w:p w14:paraId="7954DDF9" w14:textId="77777777" w:rsidR="00600971" w:rsidRPr="00AE1438" w:rsidRDefault="00600971" w:rsidP="001E32F2">
      <w:pPr>
        <w:rPr>
          <w:rFonts w:asciiTheme="minorHAnsi" w:hAnsiTheme="minorHAnsi" w:cstheme="minorHAnsi"/>
          <w:sz w:val="22"/>
        </w:rPr>
      </w:pPr>
    </w:p>
    <w:p w14:paraId="47D4A353" w14:textId="12E99EE5" w:rsidR="00231E1F" w:rsidRPr="00AE1438" w:rsidRDefault="00231E1F" w:rsidP="00B16C8D">
      <w:pPr>
        <w:pStyle w:val="Prrafodelista"/>
        <w:numPr>
          <w:ilvl w:val="0"/>
          <w:numId w:val="72"/>
        </w:numPr>
        <w:ind w:left="927"/>
        <w:jc w:val="both"/>
        <w:rPr>
          <w:rFonts w:asciiTheme="minorHAnsi" w:hAnsiTheme="minorHAnsi" w:cstheme="minorHAnsi"/>
          <w:sz w:val="22"/>
        </w:rPr>
      </w:pPr>
      <w:r w:rsidRPr="00AE1438">
        <w:rPr>
          <w:rFonts w:asciiTheme="minorHAnsi" w:hAnsiTheme="minorHAnsi" w:cstheme="minorHAnsi"/>
          <w:sz w:val="22"/>
        </w:rPr>
        <w:t xml:space="preserve">Sobre A – </w:t>
      </w:r>
      <w:r w:rsidR="00600971" w:rsidRPr="00AE1438">
        <w:rPr>
          <w:rFonts w:asciiTheme="minorHAnsi" w:hAnsiTheme="minorHAnsi" w:cstheme="minorHAnsi"/>
          <w:sz w:val="22"/>
        </w:rPr>
        <w:t>Propuesta Técnica (</w:t>
      </w:r>
      <w:r w:rsidR="00900663" w:rsidRPr="00AE1438">
        <w:rPr>
          <w:rFonts w:asciiTheme="minorHAnsi" w:hAnsiTheme="minorHAnsi" w:cstheme="minorHAnsi"/>
          <w:sz w:val="22"/>
        </w:rPr>
        <w:t>Documentos</w:t>
      </w:r>
      <w:r w:rsidR="00AE1438" w:rsidRPr="00AE1438">
        <w:rPr>
          <w:rFonts w:asciiTheme="minorHAnsi" w:hAnsiTheme="minorHAnsi" w:cstheme="minorHAnsi"/>
          <w:sz w:val="22"/>
        </w:rPr>
        <w:t>/Formularios</w:t>
      </w:r>
      <w:r w:rsidR="00900663" w:rsidRPr="00AE1438">
        <w:rPr>
          <w:rFonts w:asciiTheme="minorHAnsi" w:hAnsiTheme="minorHAnsi" w:cstheme="minorHAnsi"/>
          <w:sz w:val="22"/>
        </w:rPr>
        <w:t xml:space="preserve"> Administrativos, Legales</w:t>
      </w:r>
      <w:r w:rsidR="00E34674" w:rsidRPr="00AE1438">
        <w:rPr>
          <w:rFonts w:asciiTheme="minorHAnsi" w:hAnsiTheme="minorHAnsi" w:cstheme="minorHAnsi"/>
          <w:sz w:val="22"/>
        </w:rPr>
        <w:t xml:space="preserve">, Garantías </w:t>
      </w:r>
      <w:r w:rsidR="00900663" w:rsidRPr="00AE1438">
        <w:rPr>
          <w:rFonts w:asciiTheme="minorHAnsi" w:hAnsiTheme="minorHAnsi" w:cstheme="minorHAnsi"/>
          <w:sz w:val="22"/>
        </w:rPr>
        <w:t>y</w:t>
      </w:r>
      <w:r w:rsidR="002E6959" w:rsidRPr="00AE1438">
        <w:rPr>
          <w:rFonts w:asciiTheme="minorHAnsi" w:hAnsiTheme="minorHAnsi" w:cstheme="minorHAnsi"/>
          <w:sz w:val="22"/>
        </w:rPr>
        <w:t xml:space="preserve"> </w:t>
      </w:r>
      <w:r w:rsidRPr="00AE1438">
        <w:rPr>
          <w:rFonts w:asciiTheme="minorHAnsi" w:hAnsiTheme="minorHAnsi" w:cstheme="minorHAnsi"/>
          <w:sz w:val="22"/>
        </w:rPr>
        <w:t>P</w:t>
      </w:r>
      <w:r w:rsidR="00600971" w:rsidRPr="00AE1438">
        <w:rPr>
          <w:rFonts w:asciiTheme="minorHAnsi" w:hAnsiTheme="minorHAnsi" w:cstheme="minorHAnsi"/>
          <w:sz w:val="22"/>
        </w:rPr>
        <w:t>ropuesta Técnica)</w:t>
      </w:r>
    </w:p>
    <w:p w14:paraId="642ADC0E" w14:textId="61E44034" w:rsidR="00AE1438" w:rsidRPr="00AE1438" w:rsidRDefault="00231E1F" w:rsidP="00B16C8D">
      <w:pPr>
        <w:pStyle w:val="Prrafodelista"/>
        <w:numPr>
          <w:ilvl w:val="0"/>
          <w:numId w:val="72"/>
        </w:numPr>
        <w:ind w:left="927"/>
        <w:jc w:val="both"/>
        <w:rPr>
          <w:rFonts w:asciiTheme="minorHAnsi" w:hAnsiTheme="minorHAnsi" w:cstheme="minorHAnsi"/>
          <w:sz w:val="22"/>
        </w:rPr>
      </w:pPr>
      <w:r w:rsidRPr="00AE1438">
        <w:rPr>
          <w:rFonts w:asciiTheme="minorHAnsi" w:hAnsiTheme="minorHAnsi" w:cstheme="minorHAnsi"/>
          <w:sz w:val="22"/>
        </w:rPr>
        <w:t xml:space="preserve">Sobre </w:t>
      </w:r>
      <w:r w:rsidR="00F778E8" w:rsidRPr="00AE1438">
        <w:rPr>
          <w:rFonts w:asciiTheme="minorHAnsi" w:hAnsiTheme="minorHAnsi" w:cstheme="minorHAnsi"/>
          <w:sz w:val="22"/>
        </w:rPr>
        <w:t>B</w:t>
      </w:r>
      <w:r w:rsidRPr="00AE1438">
        <w:rPr>
          <w:rFonts w:asciiTheme="minorHAnsi" w:hAnsiTheme="minorHAnsi" w:cstheme="minorHAnsi"/>
          <w:sz w:val="22"/>
        </w:rPr>
        <w:t xml:space="preserve"> </w:t>
      </w:r>
      <w:r w:rsidR="00AE1438" w:rsidRPr="00AE1438">
        <w:rPr>
          <w:rFonts w:asciiTheme="minorHAnsi" w:hAnsiTheme="minorHAnsi" w:cstheme="minorHAnsi"/>
          <w:sz w:val="22"/>
        </w:rPr>
        <w:t>– Propuesta Económica (Documentos/Formularios de la Propuesta Económica)</w:t>
      </w:r>
    </w:p>
    <w:p w14:paraId="438A8962" w14:textId="5B48E9DD" w:rsidR="001C260C" w:rsidRPr="00AE1438" w:rsidRDefault="003C7142" w:rsidP="00432B8F">
      <w:pPr>
        <w:pStyle w:val="Prrafodelista"/>
        <w:ind w:left="927"/>
        <w:jc w:val="both"/>
        <w:rPr>
          <w:rFonts w:asciiTheme="minorHAnsi" w:hAnsiTheme="minorHAnsi" w:cstheme="minorHAnsi"/>
          <w:sz w:val="22"/>
        </w:rPr>
      </w:pPr>
      <w:r w:rsidRPr="00AE1438">
        <w:rPr>
          <w:rFonts w:asciiTheme="minorHAnsi" w:hAnsiTheme="minorHAnsi" w:cstheme="minorHAnsi"/>
          <w:sz w:val="22"/>
        </w:rPr>
        <w:t>Asimismo se deberá incluir una versión digital en formato editable de la Propuesta Económica.</w:t>
      </w:r>
    </w:p>
    <w:p w14:paraId="34C55376" w14:textId="77777777" w:rsidR="00900663" w:rsidRPr="00AE1438" w:rsidRDefault="00900663" w:rsidP="001E32F2">
      <w:pPr>
        <w:rPr>
          <w:rFonts w:asciiTheme="minorHAnsi" w:hAnsiTheme="minorHAnsi" w:cstheme="minorHAnsi"/>
          <w:sz w:val="22"/>
        </w:rPr>
      </w:pPr>
    </w:p>
    <w:p w14:paraId="111FAE10" w14:textId="77777777" w:rsidR="00900663" w:rsidRPr="00AE1438" w:rsidRDefault="00600971" w:rsidP="00432B8F">
      <w:pPr>
        <w:ind w:left="567"/>
        <w:jc w:val="both"/>
        <w:rPr>
          <w:rFonts w:asciiTheme="minorHAnsi" w:hAnsiTheme="minorHAnsi" w:cstheme="minorHAnsi"/>
          <w:sz w:val="22"/>
        </w:rPr>
      </w:pPr>
      <w:r w:rsidRPr="00AE1438">
        <w:rPr>
          <w:rFonts w:asciiTheme="minorHAnsi" w:hAnsiTheme="minorHAnsi" w:cstheme="minorHAnsi"/>
          <w:sz w:val="22"/>
        </w:rPr>
        <w:t xml:space="preserve">Los sobres deberán estar claramente marcados y sellados. En todos los casos </w:t>
      </w:r>
      <w:r w:rsidR="00900663" w:rsidRPr="00AE1438">
        <w:rPr>
          <w:rFonts w:asciiTheme="minorHAnsi" w:hAnsiTheme="minorHAnsi" w:cstheme="minorHAnsi"/>
          <w:sz w:val="22"/>
        </w:rPr>
        <w:t>el documento ori</w:t>
      </w:r>
      <w:r w:rsidRPr="00AE1438">
        <w:rPr>
          <w:rFonts w:asciiTheme="minorHAnsi" w:hAnsiTheme="minorHAnsi" w:cstheme="minorHAnsi"/>
          <w:sz w:val="22"/>
        </w:rPr>
        <w:t xml:space="preserve">ginal </w:t>
      </w:r>
      <w:r w:rsidR="002E6959" w:rsidRPr="00AE1438">
        <w:rPr>
          <w:rFonts w:asciiTheme="minorHAnsi" w:hAnsiTheme="minorHAnsi" w:cstheme="minorHAnsi"/>
          <w:sz w:val="22"/>
        </w:rPr>
        <w:t>prevalecerá sobre la fotocopia</w:t>
      </w:r>
      <w:r w:rsidR="00900663" w:rsidRPr="00AE1438">
        <w:rPr>
          <w:rFonts w:asciiTheme="minorHAnsi" w:hAnsiTheme="minorHAnsi" w:cstheme="minorHAnsi"/>
          <w:sz w:val="22"/>
        </w:rPr>
        <w:t xml:space="preserve"> simple.</w:t>
      </w:r>
    </w:p>
    <w:p w14:paraId="07654746" w14:textId="77777777" w:rsidR="003C7142" w:rsidRPr="00AE1438" w:rsidRDefault="003C7142" w:rsidP="001E32F2">
      <w:pPr>
        <w:ind w:left="708"/>
        <w:rPr>
          <w:rFonts w:asciiTheme="minorHAnsi" w:hAnsiTheme="minorHAnsi" w:cstheme="minorHAnsi"/>
          <w:sz w:val="22"/>
        </w:rPr>
      </w:pPr>
    </w:p>
    <w:p w14:paraId="72B12DAC" w14:textId="77777777" w:rsidR="00900663" w:rsidRPr="00AE1438" w:rsidRDefault="00900663" w:rsidP="00432B8F">
      <w:pPr>
        <w:pStyle w:val="Prrafodelista"/>
        <w:numPr>
          <w:ilvl w:val="1"/>
          <w:numId w:val="3"/>
        </w:numPr>
        <w:ind w:left="567" w:hanging="567"/>
        <w:jc w:val="both"/>
        <w:rPr>
          <w:rFonts w:asciiTheme="minorHAnsi" w:hAnsiTheme="minorHAnsi" w:cstheme="minorHAnsi"/>
          <w:sz w:val="22"/>
        </w:rPr>
      </w:pPr>
      <w:bookmarkStart w:id="15" w:name="_Toc445365615"/>
      <w:r w:rsidRPr="00AE1438">
        <w:rPr>
          <w:rFonts w:asciiTheme="minorHAnsi" w:hAnsiTheme="minorHAnsi" w:cstheme="minorHAnsi"/>
          <w:b/>
          <w:sz w:val="22"/>
        </w:rPr>
        <w:t>Plazo y lugar de presentación:</w:t>
      </w:r>
      <w:r w:rsidRPr="00AE1438">
        <w:rPr>
          <w:rFonts w:asciiTheme="minorHAnsi" w:hAnsiTheme="minorHAnsi" w:cstheme="minorHAnsi"/>
          <w:sz w:val="22"/>
        </w:rPr>
        <w:t xml:space="preserve"> Las propuestas deberán ser presentadas dentro del plazo (fecha y hora) fijado y en el domicilio establecido en el presente DBC.</w:t>
      </w:r>
      <w:bookmarkEnd w:id="15"/>
    </w:p>
    <w:p w14:paraId="1232125A" w14:textId="77777777" w:rsidR="001E32F2" w:rsidRPr="00AE1438" w:rsidRDefault="001E32F2" w:rsidP="001E32F2">
      <w:pPr>
        <w:ind w:left="708"/>
        <w:rPr>
          <w:rFonts w:asciiTheme="minorHAnsi" w:hAnsiTheme="minorHAnsi" w:cstheme="minorHAnsi"/>
          <w:sz w:val="22"/>
        </w:rPr>
      </w:pPr>
    </w:p>
    <w:p w14:paraId="25F6CBB5" w14:textId="77777777" w:rsidR="00AB0EDB" w:rsidRPr="00AE1438" w:rsidRDefault="002C0D7B" w:rsidP="00432B8F">
      <w:pPr>
        <w:ind w:left="567"/>
        <w:jc w:val="both"/>
        <w:rPr>
          <w:rFonts w:asciiTheme="minorHAnsi" w:hAnsiTheme="minorHAnsi" w:cstheme="minorHAnsi"/>
          <w:sz w:val="22"/>
        </w:rPr>
      </w:pPr>
      <w:bookmarkStart w:id="16" w:name="_Toc445365616"/>
      <w:r w:rsidRPr="00AE1438">
        <w:rPr>
          <w:rFonts w:asciiTheme="minorHAnsi" w:hAnsiTheme="minorHAnsi" w:cstheme="minorHAnsi"/>
          <w:sz w:val="22"/>
        </w:rPr>
        <w:t xml:space="preserve">En caso de que el Proponente radique en el interior o exterior del país, deberá considerar además los plazos  de tránsito y entrega de la documentación desde el país de origen, debiendo </w:t>
      </w:r>
      <w:r w:rsidR="00AB0EDB" w:rsidRPr="00AE1438">
        <w:rPr>
          <w:rFonts w:asciiTheme="minorHAnsi" w:hAnsiTheme="minorHAnsi" w:cstheme="minorHAnsi"/>
          <w:sz w:val="22"/>
        </w:rPr>
        <w:t>cumplir con la presentación de su Propuesta dentro del plazo (fecha y hora) fijado y en el domicilio establecido en el presente DBC.</w:t>
      </w:r>
      <w:bookmarkEnd w:id="16"/>
    </w:p>
    <w:p w14:paraId="07F19D66" w14:textId="77777777" w:rsidR="001E32F2" w:rsidRPr="00AE1438" w:rsidRDefault="001E32F2" w:rsidP="001E32F2">
      <w:pPr>
        <w:ind w:left="708"/>
        <w:rPr>
          <w:rFonts w:asciiTheme="minorHAnsi" w:hAnsiTheme="minorHAnsi" w:cstheme="minorHAnsi"/>
          <w:sz w:val="22"/>
        </w:rPr>
      </w:pPr>
    </w:p>
    <w:p w14:paraId="5B2FFFD6" w14:textId="77777777" w:rsidR="00900663" w:rsidRPr="00AE1438" w:rsidRDefault="00900663" w:rsidP="00432B8F">
      <w:pPr>
        <w:pStyle w:val="Prrafodelista"/>
        <w:numPr>
          <w:ilvl w:val="1"/>
          <w:numId w:val="3"/>
        </w:numPr>
        <w:ind w:left="567" w:hanging="567"/>
        <w:jc w:val="both"/>
        <w:rPr>
          <w:rFonts w:asciiTheme="minorHAnsi" w:hAnsiTheme="minorHAnsi" w:cstheme="minorHAnsi"/>
          <w:sz w:val="22"/>
        </w:rPr>
      </w:pPr>
      <w:bookmarkStart w:id="17" w:name="_Toc445365617"/>
      <w:r w:rsidRPr="00AE1438">
        <w:rPr>
          <w:rFonts w:asciiTheme="minorHAnsi" w:hAnsiTheme="minorHAnsi" w:cstheme="minorHAnsi"/>
          <w:b/>
          <w:sz w:val="22"/>
        </w:rPr>
        <w:t>Forma de entrega:</w:t>
      </w:r>
      <w:r w:rsidRPr="00AE1438">
        <w:rPr>
          <w:rFonts w:asciiTheme="minorHAnsi" w:hAnsiTheme="minorHAnsi" w:cstheme="minorHAnsi"/>
          <w:sz w:val="22"/>
        </w:rPr>
        <w:t xml:space="preserve"> Las propuestas podrán ser entregadas en persona o por correo certificado (Courier).  En todos los casos el </w:t>
      </w:r>
      <w:r w:rsidR="004A039D" w:rsidRPr="00AE1438">
        <w:rPr>
          <w:rFonts w:asciiTheme="minorHAnsi" w:hAnsiTheme="minorHAnsi" w:cstheme="minorHAnsi"/>
          <w:sz w:val="22"/>
        </w:rPr>
        <w:t>Proponente</w:t>
      </w:r>
      <w:r w:rsidRPr="00AE1438">
        <w:rPr>
          <w:rFonts w:asciiTheme="minorHAnsi" w:hAnsiTheme="minorHAnsi" w:cstheme="minorHAnsi"/>
          <w:sz w:val="22"/>
        </w:rPr>
        <w:t xml:space="preserve"> es el responsable de que su propuesta sea presentada dentro el plazo y lugar establecido.</w:t>
      </w:r>
      <w:bookmarkEnd w:id="17"/>
    </w:p>
    <w:p w14:paraId="5B768DE8" w14:textId="77777777" w:rsidR="001E32F2" w:rsidRDefault="001E32F2" w:rsidP="001E32F2">
      <w:pPr>
        <w:ind w:left="708"/>
        <w:rPr>
          <w:rFonts w:asciiTheme="minorHAnsi" w:hAnsiTheme="minorHAnsi" w:cstheme="minorHAnsi"/>
        </w:rPr>
      </w:pPr>
    </w:p>
    <w:p w14:paraId="04BBDF1A" w14:textId="77777777" w:rsidR="00432B8F" w:rsidRPr="001E32F2" w:rsidRDefault="00432B8F" w:rsidP="001E32F2">
      <w:pPr>
        <w:ind w:left="708"/>
        <w:rPr>
          <w:rFonts w:asciiTheme="minorHAnsi" w:hAnsiTheme="minorHAnsi" w:cstheme="minorHAnsi"/>
        </w:rPr>
      </w:pPr>
    </w:p>
    <w:p w14:paraId="6E2EDCF6" w14:textId="77777777" w:rsidR="00900663" w:rsidRPr="00AE1438" w:rsidRDefault="00900663" w:rsidP="00AE1438">
      <w:pPr>
        <w:jc w:val="both"/>
        <w:rPr>
          <w:rFonts w:asciiTheme="minorHAnsi" w:hAnsiTheme="minorHAnsi" w:cstheme="minorHAnsi"/>
          <w:sz w:val="22"/>
        </w:rPr>
      </w:pPr>
      <w:bookmarkStart w:id="18" w:name="_Toc445365618"/>
      <w:r w:rsidRPr="00AE1438">
        <w:rPr>
          <w:rFonts w:asciiTheme="minorHAnsi" w:hAnsiTheme="minorHAnsi" w:cstheme="minorHAnsi"/>
          <w:sz w:val="22"/>
        </w:rPr>
        <w:t>El sobre podrá ser rotulado de la siguiente manera:</w:t>
      </w:r>
      <w:bookmarkEnd w:id="18"/>
    </w:p>
    <w:p w14:paraId="16DFC7D9" w14:textId="77777777" w:rsidR="00900663" w:rsidRPr="000D36A7" w:rsidRDefault="00900663" w:rsidP="00900663">
      <w:pPr>
        <w:jc w:val="both"/>
        <w:rPr>
          <w:rFonts w:asciiTheme="minorHAnsi" w:hAnsiTheme="minorHAnsi" w:cstheme="minorHAnsi"/>
        </w:rPr>
      </w:pPr>
    </w:p>
    <w:p w14:paraId="261C745C" w14:textId="77777777" w:rsidR="001C1A3E" w:rsidRDefault="001C1A3E" w:rsidP="001C1A3E">
      <w:bookmarkStart w:id="19" w:name="_Toc445365619"/>
    </w:p>
    <w:tbl>
      <w:tblPr>
        <w:tblStyle w:val="Tablaconcuadrcula"/>
        <w:tblW w:w="0" w:type="auto"/>
        <w:jc w:val="right"/>
        <w:tblLook w:val="04A0" w:firstRow="1" w:lastRow="0" w:firstColumn="1" w:lastColumn="0" w:noHBand="0" w:noVBand="1"/>
      </w:tblPr>
      <w:tblGrid>
        <w:gridCol w:w="2041"/>
        <w:gridCol w:w="1215"/>
        <w:gridCol w:w="5484"/>
      </w:tblGrid>
      <w:tr w:rsidR="00AE1438" w:rsidRPr="00552079" w14:paraId="54DFD7FE" w14:textId="77777777" w:rsidTr="00AE1438">
        <w:trPr>
          <w:trHeight w:val="522"/>
          <w:jc w:val="right"/>
        </w:trPr>
        <w:tc>
          <w:tcPr>
            <w:tcW w:w="2041" w:type="dxa"/>
            <w:shd w:val="clear" w:color="auto" w:fill="FFFFFF" w:themeFill="background1"/>
            <w:vAlign w:val="center"/>
          </w:tcPr>
          <w:p w14:paraId="2F67E041" w14:textId="77777777" w:rsidR="00AE1438" w:rsidRPr="00552079" w:rsidRDefault="00AE1438" w:rsidP="00AE1438">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3B9E880" wp14:editId="2E192FD2">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F12F222" w14:textId="7602F479" w:rsidR="00AE1438" w:rsidRPr="00552079" w:rsidRDefault="00AE1438" w:rsidP="00AE14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31FAA"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w:t>
            </w:r>
            <w:r w:rsidR="00431FAA">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AE1438" w:rsidRPr="00552079" w14:paraId="72444533" w14:textId="77777777" w:rsidTr="00C0317C">
        <w:trPr>
          <w:trHeight w:val="624"/>
          <w:jc w:val="right"/>
        </w:trPr>
        <w:tc>
          <w:tcPr>
            <w:tcW w:w="3256" w:type="dxa"/>
            <w:gridSpan w:val="2"/>
            <w:shd w:val="clear" w:color="auto" w:fill="FFFFFF" w:themeFill="background1"/>
            <w:vAlign w:val="center"/>
          </w:tcPr>
          <w:p w14:paraId="2A6E1CB7" w14:textId="77777777" w:rsidR="00AE1438" w:rsidRPr="00552079" w:rsidRDefault="00AE1438" w:rsidP="00C0317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84" w:type="dxa"/>
            <w:shd w:val="clear" w:color="auto" w:fill="FFFFFF" w:themeFill="background1"/>
            <w:vAlign w:val="center"/>
          </w:tcPr>
          <w:p w14:paraId="5D507278" w14:textId="2EA42E93" w:rsidR="00AE1438" w:rsidRPr="00552079" w:rsidRDefault="00C0317C" w:rsidP="00C0317C">
            <w:pPr>
              <w:jc w:val="center"/>
              <w:rPr>
                <w:rFonts w:asciiTheme="minorHAnsi" w:hAnsiTheme="minorHAnsi" w:cstheme="minorHAnsi"/>
                <w:sz w:val="22"/>
                <w:szCs w:val="22"/>
              </w:rPr>
            </w:pPr>
            <w:r w:rsidRPr="00C0317C">
              <w:rPr>
                <w:rFonts w:asciiTheme="minorHAnsi" w:hAnsiTheme="minorHAnsi" w:cstheme="minorHAnsi"/>
                <w:sz w:val="22"/>
                <w:szCs w:val="22"/>
              </w:rPr>
              <w:t>SERVICIO FEED-EPC DEL PROYECTO DE CONSTRUCCIÓN DE PLANTAS DE PROPILENO Y POLIPROPILENO</w:t>
            </w:r>
          </w:p>
        </w:tc>
      </w:tr>
      <w:tr w:rsidR="00AE1438" w:rsidRPr="00552079" w14:paraId="5D853040" w14:textId="77777777" w:rsidTr="00C0317C">
        <w:trPr>
          <w:trHeight w:val="624"/>
          <w:jc w:val="right"/>
        </w:trPr>
        <w:tc>
          <w:tcPr>
            <w:tcW w:w="3256" w:type="dxa"/>
            <w:gridSpan w:val="2"/>
            <w:shd w:val="clear" w:color="auto" w:fill="FFFFFF" w:themeFill="background1"/>
            <w:vAlign w:val="center"/>
          </w:tcPr>
          <w:p w14:paraId="401FAD0A" w14:textId="77777777" w:rsidR="00AE1438" w:rsidRPr="00552079" w:rsidRDefault="00AE1438" w:rsidP="00C0317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84" w:type="dxa"/>
            <w:shd w:val="clear" w:color="auto" w:fill="FFFFFF" w:themeFill="background1"/>
            <w:vAlign w:val="center"/>
          </w:tcPr>
          <w:p w14:paraId="1A3E27AF" w14:textId="0F61E76D" w:rsidR="00AE1438" w:rsidRPr="00A5400C" w:rsidRDefault="00A5400C" w:rsidP="00AE1438">
            <w:pPr>
              <w:jc w:val="both"/>
              <w:rPr>
                <w:rFonts w:asciiTheme="minorHAnsi" w:hAnsiTheme="minorHAnsi" w:cstheme="minorHAnsi"/>
                <w:sz w:val="22"/>
                <w:szCs w:val="22"/>
              </w:rPr>
            </w:pPr>
            <w:r w:rsidRPr="00A5400C">
              <w:rPr>
                <w:rFonts w:asciiTheme="minorHAnsi" w:hAnsiTheme="minorHAnsi" w:cstheme="minorHAnsi"/>
                <w:sz w:val="22"/>
                <w:szCs w:val="22"/>
                <w:lang w:val="es-MX"/>
              </w:rPr>
              <w:t>DRCO-CFE-GGPQ-126-16</w:t>
            </w:r>
          </w:p>
        </w:tc>
      </w:tr>
      <w:tr w:rsidR="00AE1438" w:rsidRPr="00552079" w14:paraId="3C910D59" w14:textId="77777777" w:rsidTr="00C0317C">
        <w:trPr>
          <w:trHeight w:val="624"/>
          <w:jc w:val="right"/>
        </w:trPr>
        <w:tc>
          <w:tcPr>
            <w:tcW w:w="3256" w:type="dxa"/>
            <w:gridSpan w:val="2"/>
            <w:shd w:val="clear" w:color="auto" w:fill="FFFFFF" w:themeFill="background1"/>
            <w:vAlign w:val="center"/>
          </w:tcPr>
          <w:p w14:paraId="5998F29F" w14:textId="77777777" w:rsidR="00AE1438" w:rsidRPr="00552079" w:rsidRDefault="00AE1438" w:rsidP="00C0317C">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484" w:type="dxa"/>
            <w:shd w:val="clear" w:color="auto" w:fill="FFFFFF" w:themeFill="background1"/>
            <w:vAlign w:val="center"/>
          </w:tcPr>
          <w:p w14:paraId="5BA0A2C4" w14:textId="77777777" w:rsidR="00AE1438" w:rsidRPr="00552079" w:rsidRDefault="00AE1438" w:rsidP="00AE1438">
            <w:pPr>
              <w:jc w:val="both"/>
              <w:rPr>
                <w:rFonts w:asciiTheme="minorHAnsi" w:hAnsiTheme="minorHAnsi" w:cstheme="minorHAnsi"/>
                <w:sz w:val="22"/>
                <w:szCs w:val="22"/>
              </w:rPr>
            </w:pPr>
          </w:p>
        </w:tc>
      </w:tr>
    </w:tbl>
    <w:p w14:paraId="0187EE3C" w14:textId="77777777" w:rsidR="00AE1438" w:rsidRDefault="00AE1438" w:rsidP="001C1A3E"/>
    <w:p w14:paraId="6BC0B1FE" w14:textId="77777777" w:rsidR="00AE1438" w:rsidRDefault="00AE1438" w:rsidP="001C1A3E"/>
    <w:p w14:paraId="7C896BF3" w14:textId="77777777" w:rsidR="00AE1438" w:rsidRDefault="00AE1438" w:rsidP="001C1A3E"/>
    <w:p w14:paraId="0093F23E" w14:textId="77777777" w:rsidR="00AE1438" w:rsidRDefault="00AE1438" w:rsidP="001C1A3E"/>
    <w:p w14:paraId="560FADE4" w14:textId="77777777" w:rsidR="00AE1438" w:rsidRDefault="00AE1438" w:rsidP="001C1A3E"/>
    <w:p w14:paraId="2CA8BB46" w14:textId="77777777" w:rsidR="00600971" w:rsidRPr="00C81DDA" w:rsidRDefault="00600971" w:rsidP="001C1A3E">
      <w:pPr>
        <w:ind w:left="708"/>
        <w:rPr>
          <w:rFonts w:asciiTheme="minorHAnsi" w:hAnsiTheme="minorHAnsi" w:cstheme="minorHAnsi"/>
          <w:sz w:val="22"/>
        </w:rPr>
      </w:pPr>
      <w:r w:rsidRPr="00C81DDA">
        <w:rPr>
          <w:rFonts w:asciiTheme="minorHAnsi" w:hAnsiTheme="minorHAnsi" w:cstheme="minorHAnsi"/>
          <w:sz w:val="22"/>
        </w:rPr>
        <w:lastRenderedPageBreak/>
        <w:t>Cada sobre podrá ser rotulado de la siguiente manera:</w:t>
      </w:r>
      <w:bookmarkEnd w:id="19"/>
    </w:p>
    <w:p w14:paraId="60253BB4" w14:textId="77777777" w:rsidR="00600971" w:rsidRPr="000378C3" w:rsidRDefault="00600971" w:rsidP="00600971">
      <w:pPr>
        <w:jc w:val="both"/>
        <w:rPr>
          <w:rFonts w:asciiTheme="minorHAnsi" w:hAnsiTheme="minorHAnsi" w:cstheme="minorHAnsi"/>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095"/>
      </w:tblGrid>
      <w:tr w:rsidR="00600971" w:rsidRPr="000378C3" w14:paraId="2BA4565C" w14:textId="77777777" w:rsidTr="002A252E">
        <w:trPr>
          <w:jc w:val="center"/>
        </w:trPr>
        <w:tc>
          <w:tcPr>
            <w:tcW w:w="2547" w:type="dxa"/>
          </w:tcPr>
          <w:p w14:paraId="0F7048FA" w14:textId="6E967D88" w:rsidR="00600971" w:rsidRPr="000378C3" w:rsidRDefault="002A252E" w:rsidP="002A252E">
            <w:pPr>
              <w:jc w:val="center"/>
              <w:rPr>
                <w:rFonts w:asciiTheme="minorHAnsi" w:hAnsiTheme="minorHAnsi" w:cstheme="minorHAnsi"/>
              </w:rPr>
            </w:pPr>
            <w:r w:rsidRPr="00552079">
              <w:rPr>
                <w:rFonts w:asciiTheme="minorHAnsi" w:hAnsiTheme="minorHAnsi" w:cstheme="minorHAnsi"/>
                <w:noProof/>
                <w:sz w:val="22"/>
                <w:szCs w:val="22"/>
                <w:lang w:val="es-BO" w:eastAsia="es-BO"/>
              </w:rPr>
              <w:drawing>
                <wp:inline distT="0" distB="0" distL="0" distR="0" wp14:anchorId="1E5AC54B" wp14:editId="1B4F7D87">
                  <wp:extent cx="1018588" cy="5962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095" w:type="dxa"/>
            <w:vAlign w:val="center"/>
          </w:tcPr>
          <w:p w14:paraId="61AC5777" w14:textId="7828B5F3" w:rsidR="00600971" w:rsidRPr="000378C3" w:rsidRDefault="00D35923" w:rsidP="002A252E">
            <w:pPr>
              <w:jc w:val="center"/>
              <w:rPr>
                <w:rFonts w:asciiTheme="minorHAnsi" w:hAnsiTheme="minorHAnsi" w:cstheme="minorHAnsi"/>
              </w:rPr>
            </w:pPr>
            <w:r w:rsidRPr="00552079">
              <w:rPr>
                <w:rFonts w:asciiTheme="minorHAnsi" w:hAnsiTheme="minorHAnsi" w:cstheme="minorHAnsi"/>
                <w:b/>
                <w:sz w:val="22"/>
                <w:szCs w:val="22"/>
              </w:rPr>
              <w:t xml:space="preserve">YACIMIENTOS </w:t>
            </w:r>
            <w:r w:rsidR="00431FAA"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w:t>
            </w:r>
            <w:r w:rsidR="00431FAA">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2A252E" w:rsidRPr="000378C3" w14:paraId="158BFDE9" w14:textId="77777777" w:rsidTr="002A252E">
        <w:trPr>
          <w:trHeight w:val="593"/>
          <w:jc w:val="center"/>
        </w:trPr>
        <w:tc>
          <w:tcPr>
            <w:tcW w:w="2547" w:type="dxa"/>
            <w:vMerge w:val="restart"/>
          </w:tcPr>
          <w:p w14:paraId="441C7019" w14:textId="49B1DC37" w:rsidR="002A252E" w:rsidRPr="002A252E" w:rsidRDefault="002A252E" w:rsidP="002A252E">
            <w:pPr>
              <w:jc w:val="center"/>
              <w:rPr>
                <w:rFonts w:asciiTheme="minorHAnsi" w:hAnsiTheme="minorHAnsi" w:cstheme="minorHAnsi"/>
                <w:b/>
              </w:rPr>
            </w:pPr>
            <w:r w:rsidRPr="002A252E">
              <w:rPr>
                <w:rFonts w:asciiTheme="minorHAnsi" w:hAnsiTheme="minorHAnsi" w:cstheme="minorHAnsi"/>
                <w:b/>
              </w:rPr>
              <w:t>SOBRE</w:t>
            </w:r>
          </w:p>
          <w:p w14:paraId="5A91D100" w14:textId="28136812" w:rsidR="002A252E" w:rsidRPr="002A252E" w:rsidRDefault="002A252E" w:rsidP="002A252E">
            <w:pPr>
              <w:jc w:val="center"/>
              <w:rPr>
                <w:rFonts w:asciiTheme="minorHAnsi" w:hAnsiTheme="minorHAnsi" w:cstheme="minorHAnsi"/>
                <w:b/>
              </w:rPr>
            </w:pPr>
            <w:r w:rsidRPr="000378C3">
              <w:rPr>
                <w:rFonts w:asciiTheme="minorHAnsi" w:hAnsiTheme="minorHAnsi" w:cstheme="minorHAnsi"/>
                <w:noProof/>
                <w:lang w:val="es-BO" w:eastAsia="es-BO"/>
              </w:rPr>
              <mc:AlternateContent>
                <mc:Choice Requires="wps">
                  <w:drawing>
                    <wp:inline distT="0" distB="0" distL="0" distR="0" wp14:anchorId="214E9A7A" wp14:editId="5F8907B8">
                      <wp:extent cx="1116419" cy="680483"/>
                      <wp:effectExtent l="0" t="0" r="0" b="0"/>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16419" cy="680483"/>
                              </a:xfrm>
                              <a:prstGeom prst="rect">
                                <a:avLst/>
                              </a:prstGeom>
                            </wps:spPr>
                            <wps:txbx>
                              <w:txbxContent>
                                <w:p w14:paraId="0D164A2C" w14:textId="77777777" w:rsidR="003F1BE4" w:rsidRDefault="003F1BE4" w:rsidP="002A252E">
                                  <w:pPr>
                                    <w:pStyle w:val="NormalWeb"/>
                                    <w:spacing w:before="0" w:after="0"/>
                                    <w:jc w:val="center"/>
                                  </w:pPr>
                                  <w:r w:rsidRPr="00600971">
                                    <w:rPr>
                                      <w:rFonts w:ascii="Arial Black" w:hAnsi="Arial Black"/>
                                      <w:i/>
                                      <w:iCs/>
                                      <w:outline/>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A</w:t>
                                  </w:r>
                                </w:p>
                              </w:txbxContent>
                            </wps:txbx>
                            <wps:bodyPr wrap="square" numCol="1" fromWordArt="1">
                              <a:prstTxWarp prst="textPlain">
                                <a:avLst>
                                  <a:gd name="adj" fmla="val 50000"/>
                                </a:avLst>
                              </a:prstTxWarp>
                              <a:spAutoFit/>
                            </wps:bodyPr>
                          </wps:wsp>
                        </a:graphicData>
                      </a:graphic>
                    </wp:inline>
                  </w:drawing>
                </mc:Choice>
                <mc:Fallback>
                  <w:pict>
                    <v:shapetype w14:anchorId="214E9A7A" id="_x0000_t202" coordsize="21600,21600" o:spt="202" path="m,l,21600r21600,l21600,xe">
                      <v:stroke joinstyle="miter"/>
                      <v:path gradientshapeok="t" o:connecttype="rect"/>
                    </v:shapetype>
                    <v:shape id="Cuadro de texto 5" o:spid="_x0000_s1027" type="#_x0000_t202" style="width:87.9pt;height: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" filled="f" stroked="f">
                      <o:lock v:ext="edit" shapetype="t"/>
                      <v:textbox style="mso-fit-shape-to-text:t">
                        <w:txbxContent>
                          <w:p w14:paraId="0D164A2C" w14:textId="77777777" w:rsidR="003F1BE4" w:rsidRDefault="003F1BE4" w:rsidP="002A252E">
                            <w:pPr>
                              <w:pStyle w:val="NormalWeb"/>
                              <w:spacing w:before="0" w:after="0"/>
                              <w:jc w:val="center"/>
                            </w:pPr>
                            <w:r w:rsidRPr="00600971">
                              <w:rPr>
                                <w:rFonts w:ascii="Arial Black" w:hAnsi="Arial Black"/>
                                <w:i/>
                                <w:iCs/>
                                <w:outline/>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A</w:t>
                            </w:r>
                          </w:p>
                        </w:txbxContent>
                      </v:textbox>
                      <w10:anchorlock/>
                    </v:shape>
                  </w:pict>
                </mc:Fallback>
              </mc:AlternateContent>
            </w:r>
            <w:r w:rsidRPr="002A252E">
              <w:rPr>
                <w:rFonts w:asciiTheme="minorHAnsi" w:hAnsiTheme="minorHAnsi" w:cstheme="minorHAnsi"/>
                <w:b/>
              </w:rPr>
              <w:t>PROPUESTA TECNICA</w:t>
            </w:r>
          </w:p>
        </w:tc>
        <w:tc>
          <w:tcPr>
            <w:tcW w:w="6095" w:type="dxa"/>
          </w:tcPr>
          <w:p w14:paraId="270BD514" w14:textId="77777777" w:rsidR="002A252E" w:rsidRPr="002A252E" w:rsidRDefault="002A252E" w:rsidP="005D616D">
            <w:pPr>
              <w:pStyle w:val="Sinespaciado"/>
              <w:rPr>
                <w:rFonts w:asciiTheme="minorHAnsi" w:eastAsia="Calibri" w:hAnsiTheme="minorHAnsi" w:cstheme="minorHAnsi"/>
                <w:b/>
                <w:sz w:val="20"/>
                <w:szCs w:val="20"/>
              </w:rPr>
            </w:pPr>
            <w:r w:rsidRPr="002A252E">
              <w:rPr>
                <w:rFonts w:asciiTheme="minorHAnsi" w:eastAsia="Calibri" w:hAnsiTheme="minorHAnsi" w:cstheme="minorHAnsi"/>
                <w:b/>
                <w:sz w:val="20"/>
                <w:szCs w:val="20"/>
              </w:rPr>
              <w:t xml:space="preserve">OBJETO DE LA CONTRATACIÓN: </w:t>
            </w:r>
          </w:p>
          <w:p w14:paraId="0BFA1F35" w14:textId="0B837C3E" w:rsidR="002A252E" w:rsidRPr="002A252E" w:rsidRDefault="00C0317C" w:rsidP="00B2653C">
            <w:pPr>
              <w:jc w:val="both"/>
              <w:rPr>
                <w:rFonts w:asciiTheme="minorHAnsi" w:hAnsiTheme="minorHAnsi" w:cstheme="minorHAnsi"/>
              </w:rPr>
            </w:pPr>
            <w:r w:rsidRPr="00C0317C">
              <w:rPr>
                <w:rFonts w:asciiTheme="minorHAnsi" w:hAnsiTheme="minorHAnsi" w:cstheme="minorHAnsi"/>
                <w:sz w:val="22"/>
                <w:szCs w:val="22"/>
              </w:rPr>
              <w:t>SERVICIO FEED-EPC DEL PROYECTO DE CONSTRUCCIÓN DE PLANTAS DE PROPILENO Y POLIPROPILENO</w:t>
            </w:r>
          </w:p>
        </w:tc>
      </w:tr>
      <w:tr w:rsidR="002A252E" w:rsidRPr="000378C3" w14:paraId="1CFA72C6" w14:textId="77777777" w:rsidTr="002A252E">
        <w:trPr>
          <w:trHeight w:val="592"/>
          <w:jc w:val="center"/>
        </w:trPr>
        <w:tc>
          <w:tcPr>
            <w:tcW w:w="2547" w:type="dxa"/>
            <w:vMerge/>
          </w:tcPr>
          <w:p w14:paraId="32610C05" w14:textId="77777777" w:rsidR="002A252E" w:rsidRPr="002A252E" w:rsidRDefault="002A252E" w:rsidP="002A252E">
            <w:pPr>
              <w:jc w:val="center"/>
              <w:rPr>
                <w:rFonts w:asciiTheme="minorHAnsi" w:hAnsiTheme="minorHAnsi" w:cstheme="minorHAnsi"/>
                <w:b/>
              </w:rPr>
            </w:pPr>
          </w:p>
        </w:tc>
        <w:tc>
          <w:tcPr>
            <w:tcW w:w="6095" w:type="dxa"/>
          </w:tcPr>
          <w:p w14:paraId="4982388B" w14:textId="77777777" w:rsidR="002A252E" w:rsidRDefault="002A252E" w:rsidP="005D616D">
            <w:pPr>
              <w:pStyle w:val="Sinespaciado"/>
              <w:rPr>
                <w:rFonts w:asciiTheme="minorHAnsi" w:hAnsiTheme="minorHAnsi" w:cstheme="minorHAnsi"/>
                <w:b/>
                <w:sz w:val="20"/>
                <w:szCs w:val="20"/>
              </w:rPr>
            </w:pPr>
            <w:r w:rsidRPr="002A252E">
              <w:rPr>
                <w:rFonts w:asciiTheme="minorHAnsi" w:hAnsiTheme="minorHAnsi" w:cstheme="minorHAnsi"/>
                <w:b/>
                <w:sz w:val="20"/>
                <w:szCs w:val="20"/>
              </w:rPr>
              <w:t>CÓDIGO DEL PROCESO</w:t>
            </w:r>
            <w:r>
              <w:rPr>
                <w:rFonts w:asciiTheme="minorHAnsi" w:hAnsiTheme="minorHAnsi" w:cstheme="minorHAnsi"/>
                <w:b/>
                <w:sz w:val="20"/>
                <w:szCs w:val="20"/>
              </w:rPr>
              <w:t>:</w:t>
            </w:r>
          </w:p>
          <w:p w14:paraId="5016FD26" w14:textId="06B787D0" w:rsidR="00A5400C" w:rsidRPr="002A252E" w:rsidRDefault="00A5400C" w:rsidP="005D616D">
            <w:pPr>
              <w:pStyle w:val="Sinespaciado"/>
              <w:rPr>
                <w:rFonts w:asciiTheme="minorHAnsi" w:eastAsia="Calibri" w:hAnsiTheme="minorHAnsi" w:cstheme="minorHAnsi"/>
                <w:b/>
                <w:sz w:val="20"/>
                <w:szCs w:val="20"/>
              </w:rPr>
            </w:pPr>
            <w:r w:rsidRPr="00A5400C">
              <w:rPr>
                <w:rFonts w:asciiTheme="minorHAnsi" w:hAnsiTheme="minorHAnsi" w:cstheme="minorHAnsi"/>
                <w:lang w:val="es-MX"/>
              </w:rPr>
              <w:t>DRCO-CFE-GGPQ-126-16</w:t>
            </w:r>
          </w:p>
        </w:tc>
      </w:tr>
      <w:tr w:rsidR="002A252E" w:rsidRPr="000378C3" w14:paraId="1FBD95C2" w14:textId="77777777" w:rsidTr="002A252E">
        <w:trPr>
          <w:trHeight w:val="592"/>
          <w:jc w:val="center"/>
        </w:trPr>
        <w:tc>
          <w:tcPr>
            <w:tcW w:w="2547" w:type="dxa"/>
            <w:vMerge/>
          </w:tcPr>
          <w:p w14:paraId="4F11D2D9" w14:textId="77777777" w:rsidR="002A252E" w:rsidRPr="002A252E" w:rsidRDefault="002A252E" w:rsidP="002A252E">
            <w:pPr>
              <w:jc w:val="center"/>
              <w:rPr>
                <w:rFonts w:asciiTheme="minorHAnsi" w:hAnsiTheme="minorHAnsi" w:cstheme="minorHAnsi"/>
                <w:b/>
              </w:rPr>
            </w:pPr>
          </w:p>
        </w:tc>
        <w:tc>
          <w:tcPr>
            <w:tcW w:w="6095" w:type="dxa"/>
          </w:tcPr>
          <w:p w14:paraId="79D29C28" w14:textId="502AB48F" w:rsidR="002A252E" w:rsidRPr="002A252E" w:rsidRDefault="002A252E" w:rsidP="005D616D">
            <w:pPr>
              <w:pStyle w:val="Sinespaciado"/>
              <w:rPr>
                <w:rFonts w:asciiTheme="minorHAnsi" w:eastAsia="Calibri" w:hAnsiTheme="minorHAnsi" w:cstheme="minorHAnsi"/>
                <w:b/>
                <w:sz w:val="20"/>
                <w:szCs w:val="20"/>
              </w:rPr>
            </w:pPr>
            <w:r w:rsidRPr="002A252E">
              <w:rPr>
                <w:rFonts w:asciiTheme="minorHAnsi" w:eastAsia="Calibri" w:hAnsiTheme="minorHAnsi" w:cstheme="minorHAnsi"/>
                <w:b/>
                <w:sz w:val="20"/>
                <w:szCs w:val="20"/>
                <w:lang w:val="es-ES_tradnl"/>
              </w:rPr>
              <w:t>NOMBRE DEL PROPONENTE</w:t>
            </w:r>
            <w:r>
              <w:rPr>
                <w:rFonts w:asciiTheme="minorHAnsi" w:eastAsia="Calibri" w:hAnsiTheme="minorHAnsi" w:cstheme="minorHAnsi"/>
                <w:sz w:val="20"/>
                <w:szCs w:val="20"/>
                <w:lang w:val="es-ES_tradnl"/>
              </w:rPr>
              <w:t>:</w:t>
            </w:r>
          </w:p>
        </w:tc>
      </w:tr>
    </w:tbl>
    <w:p w14:paraId="40662D6F" w14:textId="77777777" w:rsidR="00600971" w:rsidRDefault="00600971" w:rsidP="00600971">
      <w:pPr>
        <w:jc w:val="both"/>
        <w:rPr>
          <w:rFonts w:asciiTheme="minorHAnsi" w:hAnsiTheme="minorHAnsi" w:cstheme="minorHAnsi"/>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095"/>
      </w:tblGrid>
      <w:tr w:rsidR="002A252E" w:rsidRPr="000378C3" w14:paraId="08D38624" w14:textId="77777777" w:rsidTr="00DB1C8A">
        <w:trPr>
          <w:jc w:val="center"/>
        </w:trPr>
        <w:tc>
          <w:tcPr>
            <w:tcW w:w="2547" w:type="dxa"/>
          </w:tcPr>
          <w:p w14:paraId="3BA8B8C9" w14:textId="77777777" w:rsidR="002A252E" w:rsidRPr="000378C3" w:rsidRDefault="002A252E" w:rsidP="00DB1C8A">
            <w:pPr>
              <w:jc w:val="center"/>
              <w:rPr>
                <w:rFonts w:asciiTheme="minorHAnsi" w:hAnsiTheme="minorHAnsi" w:cstheme="minorHAnsi"/>
              </w:rPr>
            </w:pPr>
            <w:r w:rsidRPr="00552079">
              <w:rPr>
                <w:rFonts w:asciiTheme="minorHAnsi" w:hAnsiTheme="minorHAnsi" w:cstheme="minorHAnsi"/>
                <w:noProof/>
                <w:sz w:val="22"/>
                <w:szCs w:val="22"/>
                <w:lang w:val="es-BO" w:eastAsia="es-BO"/>
              </w:rPr>
              <w:drawing>
                <wp:inline distT="0" distB="0" distL="0" distR="0" wp14:anchorId="6E3B801B" wp14:editId="7BAE6DE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095" w:type="dxa"/>
            <w:vAlign w:val="center"/>
          </w:tcPr>
          <w:p w14:paraId="52C5C997" w14:textId="41888977" w:rsidR="002A252E" w:rsidRPr="000378C3" w:rsidRDefault="002A252E" w:rsidP="00DB1C8A">
            <w:pPr>
              <w:jc w:val="center"/>
              <w:rPr>
                <w:rFonts w:asciiTheme="minorHAnsi" w:hAnsiTheme="minorHAnsi" w:cstheme="minorHAnsi"/>
              </w:rPr>
            </w:pPr>
            <w:r w:rsidRPr="00552079">
              <w:rPr>
                <w:rFonts w:asciiTheme="minorHAnsi" w:hAnsiTheme="minorHAnsi" w:cstheme="minorHAnsi"/>
                <w:b/>
                <w:sz w:val="22"/>
                <w:szCs w:val="22"/>
              </w:rPr>
              <w:t xml:space="preserve">YACIMIENTOS </w:t>
            </w:r>
            <w:r w:rsidR="00431FAA"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w:t>
            </w:r>
            <w:r w:rsidR="00431FAA">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2A252E" w:rsidRPr="000378C3" w14:paraId="2A465ED3" w14:textId="77777777" w:rsidTr="00C81DDA">
        <w:trPr>
          <w:trHeight w:val="628"/>
          <w:jc w:val="center"/>
        </w:trPr>
        <w:tc>
          <w:tcPr>
            <w:tcW w:w="2547" w:type="dxa"/>
            <w:vMerge w:val="restart"/>
          </w:tcPr>
          <w:p w14:paraId="35CDD637" w14:textId="77777777" w:rsidR="002A252E" w:rsidRPr="002A252E" w:rsidRDefault="002A252E" w:rsidP="00DB1C8A">
            <w:pPr>
              <w:jc w:val="center"/>
              <w:rPr>
                <w:rFonts w:asciiTheme="minorHAnsi" w:hAnsiTheme="minorHAnsi" w:cstheme="minorHAnsi"/>
                <w:b/>
              </w:rPr>
            </w:pPr>
            <w:r w:rsidRPr="002A252E">
              <w:rPr>
                <w:rFonts w:asciiTheme="minorHAnsi" w:hAnsiTheme="minorHAnsi" w:cstheme="minorHAnsi"/>
                <w:b/>
              </w:rPr>
              <w:t>SOBRE</w:t>
            </w:r>
          </w:p>
          <w:p w14:paraId="349FCC3B" w14:textId="2669D2CC" w:rsidR="002A252E" w:rsidRPr="002A252E" w:rsidRDefault="002A252E" w:rsidP="00DB1C8A">
            <w:pPr>
              <w:jc w:val="center"/>
              <w:rPr>
                <w:rFonts w:asciiTheme="minorHAnsi" w:hAnsiTheme="minorHAnsi" w:cstheme="minorHAnsi"/>
                <w:b/>
              </w:rPr>
            </w:pPr>
            <w:r w:rsidRPr="000378C3">
              <w:rPr>
                <w:rFonts w:asciiTheme="minorHAnsi" w:hAnsiTheme="minorHAnsi" w:cstheme="minorHAnsi"/>
                <w:noProof/>
                <w:lang w:val="es-BO" w:eastAsia="es-BO"/>
              </w:rPr>
              <mc:AlternateContent>
                <mc:Choice Requires="wps">
                  <w:drawing>
                    <wp:inline distT="0" distB="0" distL="0" distR="0" wp14:anchorId="6DBA94D3" wp14:editId="29EC4A21">
                      <wp:extent cx="1116419" cy="680483"/>
                      <wp:effectExtent l="0" t="0" r="0" b="0"/>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16419" cy="680483"/>
                              </a:xfrm>
                              <a:prstGeom prst="rect">
                                <a:avLst/>
                              </a:prstGeom>
                            </wps:spPr>
                            <wps:txbx>
                              <w:txbxContent>
                                <w:p w14:paraId="534C92CE" w14:textId="4571EACC" w:rsidR="003F1BE4" w:rsidRDefault="003F1BE4" w:rsidP="002A252E">
                                  <w:pPr>
                                    <w:pStyle w:val="NormalWeb"/>
                                    <w:spacing w:before="0" w:after="0"/>
                                    <w:jc w:val="center"/>
                                  </w:pPr>
                                  <w:r>
                                    <w:rPr>
                                      <w:rFonts w:ascii="Arial Black" w:hAnsi="Arial Black"/>
                                      <w:i/>
                                      <w:iCs/>
                                      <w:outline/>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w:t>
                                  </w:r>
                                </w:p>
                              </w:txbxContent>
                            </wps:txbx>
                            <wps:bodyPr wrap="square" numCol="1" fromWordArt="1">
                              <a:prstTxWarp prst="textPlain">
                                <a:avLst>
                                  <a:gd name="adj" fmla="val 50000"/>
                                </a:avLst>
                              </a:prstTxWarp>
                              <a:spAutoFit/>
                            </wps:bodyPr>
                          </wps:wsp>
                        </a:graphicData>
                      </a:graphic>
                    </wp:inline>
                  </w:drawing>
                </mc:Choice>
                <mc:Fallback>
                  <w:pict>
                    <v:shape w14:anchorId="6DBA94D3" id="Cuadro de texto 6" o:spid="_x0000_s1028" type="#_x0000_t202" style="width:87.9pt;height: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" filled="f" stroked="f">
                      <o:lock v:ext="edit" shapetype="t"/>
                      <v:textbox style="mso-fit-shape-to-text:t">
                        <w:txbxContent>
                          <w:p w14:paraId="534C92CE" w14:textId="4571EACC" w:rsidR="003F1BE4" w:rsidRDefault="003F1BE4" w:rsidP="002A252E">
                            <w:pPr>
                              <w:pStyle w:val="NormalWeb"/>
                              <w:spacing w:before="0" w:after="0"/>
                              <w:jc w:val="center"/>
                            </w:pPr>
                            <w:r>
                              <w:rPr>
                                <w:rFonts w:ascii="Arial Black" w:hAnsi="Arial Black"/>
                                <w:i/>
                                <w:iCs/>
                                <w:outline/>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w:t>
                            </w:r>
                          </w:p>
                        </w:txbxContent>
                      </v:textbox>
                      <w10:anchorlock/>
                    </v:shape>
                  </w:pict>
                </mc:Fallback>
              </mc:AlternateContent>
            </w:r>
            <w:r w:rsidRPr="002A252E">
              <w:rPr>
                <w:rFonts w:asciiTheme="minorHAnsi" w:hAnsiTheme="minorHAnsi" w:cstheme="minorHAnsi"/>
                <w:b/>
              </w:rPr>
              <w:t>PROPU</w:t>
            </w:r>
            <w:r>
              <w:rPr>
                <w:rFonts w:asciiTheme="minorHAnsi" w:hAnsiTheme="minorHAnsi" w:cstheme="minorHAnsi"/>
                <w:b/>
              </w:rPr>
              <w:t>ESTA ECONÓMICA</w:t>
            </w:r>
          </w:p>
        </w:tc>
        <w:tc>
          <w:tcPr>
            <w:tcW w:w="6095" w:type="dxa"/>
          </w:tcPr>
          <w:p w14:paraId="4E420B59" w14:textId="77777777" w:rsidR="002A252E" w:rsidRDefault="002A252E" w:rsidP="00C81DDA">
            <w:pPr>
              <w:pStyle w:val="Sinespaciado"/>
              <w:rPr>
                <w:rFonts w:asciiTheme="minorHAnsi" w:eastAsia="Calibri" w:hAnsiTheme="minorHAnsi" w:cstheme="minorHAnsi"/>
                <w:b/>
                <w:sz w:val="20"/>
                <w:szCs w:val="20"/>
              </w:rPr>
            </w:pPr>
            <w:r w:rsidRPr="002A252E">
              <w:rPr>
                <w:rFonts w:asciiTheme="minorHAnsi" w:eastAsia="Calibri" w:hAnsiTheme="minorHAnsi" w:cstheme="minorHAnsi"/>
                <w:b/>
                <w:sz w:val="20"/>
                <w:szCs w:val="20"/>
              </w:rPr>
              <w:t xml:space="preserve">OBJETO DE LA CONTRATACIÓN: </w:t>
            </w:r>
          </w:p>
          <w:p w14:paraId="26A886C1" w14:textId="56BA3158" w:rsidR="00C0317C" w:rsidRPr="00C81DDA" w:rsidRDefault="00C0317C" w:rsidP="00C81DDA">
            <w:pPr>
              <w:pStyle w:val="Sinespaciado"/>
              <w:rPr>
                <w:rFonts w:asciiTheme="minorHAnsi" w:eastAsia="Calibri" w:hAnsiTheme="minorHAnsi" w:cstheme="minorHAnsi"/>
                <w:b/>
                <w:sz w:val="20"/>
                <w:szCs w:val="20"/>
              </w:rPr>
            </w:pPr>
            <w:r w:rsidRPr="00C0317C">
              <w:rPr>
                <w:rFonts w:asciiTheme="minorHAnsi" w:hAnsiTheme="minorHAnsi" w:cstheme="minorHAnsi"/>
              </w:rPr>
              <w:t>SERVICIO FEED-EPC DEL PROYECTO DE CONSTRUCCIÓN DE PLANTAS DE PROPILENO Y POLIPROPILENO</w:t>
            </w:r>
          </w:p>
        </w:tc>
      </w:tr>
      <w:tr w:rsidR="002A252E" w:rsidRPr="000378C3" w14:paraId="142FC630" w14:textId="77777777" w:rsidTr="00DB1C8A">
        <w:trPr>
          <w:trHeight w:val="592"/>
          <w:jc w:val="center"/>
        </w:trPr>
        <w:tc>
          <w:tcPr>
            <w:tcW w:w="2547" w:type="dxa"/>
            <w:vMerge/>
          </w:tcPr>
          <w:p w14:paraId="68B08DC8" w14:textId="77777777" w:rsidR="002A252E" w:rsidRPr="002A252E" w:rsidRDefault="002A252E" w:rsidP="00DB1C8A">
            <w:pPr>
              <w:jc w:val="center"/>
              <w:rPr>
                <w:rFonts w:asciiTheme="minorHAnsi" w:hAnsiTheme="minorHAnsi" w:cstheme="minorHAnsi"/>
                <w:b/>
              </w:rPr>
            </w:pPr>
          </w:p>
        </w:tc>
        <w:tc>
          <w:tcPr>
            <w:tcW w:w="6095" w:type="dxa"/>
          </w:tcPr>
          <w:p w14:paraId="49E1FCC5" w14:textId="77777777" w:rsidR="002A252E" w:rsidRDefault="002A252E" w:rsidP="00DB1C8A">
            <w:pPr>
              <w:pStyle w:val="Sinespaciado"/>
              <w:rPr>
                <w:rFonts w:asciiTheme="minorHAnsi" w:hAnsiTheme="minorHAnsi" w:cstheme="minorHAnsi"/>
                <w:b/>
                <w:sz w:val="20"/>
                <w:szCs w:val="20"/>
              </w:rPr>
            </w:pPr>
            <w:r w:rsidRPr="002A252E">
              <w:rPr>
                <w:rFonts w:asciiTheme="minorHAnsi" w:hAnsiTheme="minorHAnsi" w:cstheme="minorHAnsi"/>
                <w:b/>
                <w:sz w:val="20"/>
                <w:szCs w:val="20"/>
              </w:rPr>
              <w:t>CÓDIGO DEL PROCESO</w:t>
            </w:r>
            <w:r>
              <w:rPr>
                <w:rFonts w:asciiTheme="minorHAnsi" w:hAnsiTheme="minorHAnsi" w:cstheme="minorHAnsi"/>
                <w:b/>
                <w:sz w:val="20"/>
                <w:szCs w:val="20"/>
              </w:rPr>
              <w:t>:</w:t>
            </w:r>
          </w:p>
          <w:p w14:paraId="583C1649" w14:textId="7DAAFE79" w:rsidR="00A5400C" w:rsidRPr="002A252E" w:rsidRDefault="00A5400C" w:rsidP="00DB1C8A">
            <w:pPr>
              <w:pStyle w:val="Sinespaciado"/>
              <w:rPr>
                <w:rFonts w:asciiTheme="minorHAnsi" w:eastAsia="Calibri" w:hAnsiTheme="minorHAnsi" w:cstheme="minorHAnsi"/>
                <w:b/>
                <w:sz w:val="20"/>
                <w:szCs w:val="20"/>
              </w:rPr>
            </w:pPr>
            <w:r w:rsidRPr="00A5400C">
              <w:rPr>
                <w:rFonts w:asciiTheme="minorHAnsi" w:hAnsiTheme="minorHAnsi" w:cstheme="minorHAnsi"/>
                <w:lang w:val="es-MX"/>
              </w:rPr>
              <w:t>DRCO-CFE-GGPQ-126-16</w:t>
            </w:r>
          </w:p>
        </w:tc>
      </w:tr>
      <w:tr w:rsidR="002A252E" w:rsidRPr="000378C3" w14:paraId="23D2EF85" w14:textId="77777777" w:rsidTr="00DB1C8A">
        <w:trPr>
          <w:trHeight w:val="592"/>
          <w:jc w:val="center"/>
        </w:trPr>
        <w:tc>
          <w:tcPr>
            <w:tcW w:w="2547" w:type="dxa"/>
            <w:vMerge/>
          </w:tcPr>
          <w:p w14:paraId="07D2E6D9" w14:textId="77777777" w:rsidR="002A252E" w:rsidRPr="002A252E" w:rsidRDefault="002A252E" w:rsidP="00DB1C8A">
            <w:pPr>
              <w:jc w:val="center"/>
              <w:rPr>
                <w:rFonts w:asciiTheme="minorHAnsi" w:hAnsiTheme="minorHAnsi" w:cstheme="minorHAnsi"/>
                <w:b/>
              </w:rPr>
            </w:pPr>
          </w:p>
        </w:tc>
        <w:tc>
          <w:tcPr>
            <w:tcW w:w="6095" w:type="dxa"/>
          </w:tcPr>
          <w:p w14:paraId="40EECA47" w14:textId="77777777" w:rsidR="002A252E" w:rsidRPr="002A252E" w:rsidRDefault="002A252E" w:rsidP="00DB1C8A">
            <w:pPr>
              <w:pStyle w:val="Sinespaciado"/>
              <w:rPr>
                <w:rFonts w:asciiTheme="minorHAnsi" w:eastAsia="Calibri" w:hAnsiTheme="minorHAnsi" w:cstheme="minorHAnsi"/>
                <w:b/>
                <w:sz w:val="20"/>
                <w:szCs w:val="20"/>
              </w:rPr>
            </w:pPr>
            <w:r w:rsidRPr="002A252E">
              <w:rPr>
                <w:rFonts w:asciiTheme="minorHAnsi" w:eastAsia="Calibri" w:hAnsiTheme="minorHAnsi" w:cstheme="minorHAnsi"/>
                <w:b/>
                <w:sz w:val="20"/>
                <w:szCs w:val="20"/>
                <w:lang w:val="es-ES_tradnl"/>
              </w:rPr>
              <w:t>NOMBRE DEL PROPONENTE</w:t>
            </w:r>
            <w:r>
              <w:rPr>
                <w:rFonts w:asciiTheme="minorHAnsi" w:eastAsia="Calibri" w:hAnsiTheme="minorHAnsi" w:cstheme="minorHAnsi"/>
                <w:sz w:val="20"/>
                <w:szCs w:val="20"/>
                <w:lang w:val="es-ES_tradnl"/>
              </w:rPr>
              <w:t>:</w:t>
            </w:r>
          </w:p>
        </w:tc>
      </w:tr>
    </w:tbl>
    <w:p w14:paraId="54FB99EA" w14:textId="77777777" w:rsidR="002A252E" w:rsidRPr="000378C3" w:rsidRDefault="002A252E" w:rsidP="00600971">
      <w:pPr>
        <w:jc w:val="both"/>
        <w:rPr>
          <w:rFonts w:asciiTheme="minorHAnsi" w:hAnsiTheme="minorHAnsi" w:cstheme="minorHAnsi"/>
        </w:rPr>
      </w:pPr>
    </w:p>
    <w:p w14:paraId="6C52AE3C" w14:textId="77777777" w:rsidR="00900663" w:rsidRPr="00E24FBA" w:rsidRDefault="00900663" w:rsidP="000C716C">
      <w:pPr>
        <w:numPr>
          <w:ilvl w:val="0"/>
          <w:numId w:val="3"/>
        </w:numPr>
        <w:ind w:left="426" w:hanging="426"/>
        <w:jc w:val="both"/>
        <w:rPr>
          <w:rFonts w:asciiTheme="minorHAnsi" w:hAnsiTheme="minorHAnsi" w:cstheme="minorHAnsi"/>
          <w:b/>
          <w:sz w:val="22"/>
          <w:szCs w:val="22"/>
        </w:rPr>
      </w:pPr>
      <w:r w:rsidRPr="00E24FBA">
        <w:rPr>
          <w:rFonts w:asciiTheme="minorHAnsi" w:hAnsiTheme="minorHAnsi" w:cstheme="minorHAnsi"/>
          <w:b/>
          <w:sz w:val="22"/>
          <w:szCs w:val="22"/>
        </w:rPr>
        <w:t>RECHAZO DE PROPUESTAS</w:t>
      </w:r>
    </w:p>
    <w:p w14:paraId="3AF32CF5" w14:textId="77777777" w:rsidR="00900663" w:rsidRPr="00E24FBA" w:rsidRDefault="00900663" w:rsidP="00900663">
      <w:pPr>
        <w:jc w:val="both"/>
        <w:rPr>
          <w:rFonts w:asciiTheme="minorHAnsi" w:hAnsiTheme="minorHAnsi" w:cstheme="minorHAnsi"/>
          <w:b/>
          <w:sz w:val="22"/>
          <w:szCs w:val="22"/>
        </w:rPr>
      </w:pPr>
    </w:p>
    <w:p w14:paraId="7B2EBC83" w14:textId="26EA5376" w:rsidR="00EC5A07" w:rsidRDefault="002A252E" w:rsidP="002A252E">
      <w:pPr>
        <w:autoSpaceDE w:val="0"/>
        <w:autoSpaceDN w:val="0"/>
        <w:jc w:val="both"/>
        <w:rPr>
          <w:rFonts w:asciiTheme="minorHAnsi" w:hAnsiTheme="minorHAnsi" w:cstheme="minorHAnsi"/>
          <w:sz w:val="22"/>
          <w:szCs w:val="22"/>
        </w:rPr>
      </w:pPr>
      <w:r w:rsidRPr="00E24FBA">
        <w:rPr>
          <w:rFonts w:asciiTheme="minorHAnsi" w:hAnsiTheme="minorHAnsi" w:cstheme="minorHAnsi"/>
          <w:sz w:val="22"/>
          <w:szCs w:val="22"/>
        </w:rPr>
        <w:t>Se procederá al rechazo de la</w:t>
      </w:r>
      <w:r w:rsidR="001B18D2">
        <w:rPr>
          <w:rFonts w:asciiTheme="minorHAnsi" w:hAnsiTheme="minorHAnsi" w:cstheme="minorHAnsi"/>
          <w:sz w:val="22"/>
          <w:szCs w:val="22"/>
        </w:rPr>
        <w:t>(s)</w:t>
      </w:r>
      <w:r w:rsidRPr="00E24FBA">
        <w:rPr>
          <w:rFonts w:asciiTheme="minorHAnsi" w:hAnsiTheme="minorHAnsi" w:cstheme="minorHAnsi"/>
          <w:sz w:val="22"/>
          <w:szCs w:val="22"/>
        </w:rPr>
        <w:t xml:space="preserve"> propuesta(s) </w:t>
      </w:r>
      <w:r w:rsidR="001B18D2">
        <w:rPr>
          <w:rFonts w:asciiTheme="minorHAnsi" w:hAnsiTheme="minorHAnsi" w:cstheme="minorHAnsi"/>
          <w:sz w:val="22"/>
          <w:szCs w:val="22"/>
        </w:rPr>
        <w:t xml:space="preserve">y no serán objeto de evaluación </w:t>
      </w:r>
      <w:r w:rsidRPr="00E24FBA">
        <w:rPr>
          <w:rFonts w:asciiTheme="minorHAnsi" w:hAnsiTheme="minorHAnsi" w:cstheme="minorHAnsi"/>
          <w:sz w:val="22"/>
          <w:szCs w:val="22"/>
        </w:rPr>
        <w:t>cuando</w:t>
      </w:r>
      <w:r w:rsidR="00C0317C">
        <w:rPr>
          <w:rFonts w:asciiTheme="minorHAnsi" w:hAnsiTheme="minorHAnsi" w:cstheme="minorHAnsi"/>
          <w:sz w:val="22"/>
          <w:szCs w:val="22"/>
        </w:rPr>
        <w:t>:</w:t>
      </w:r>
    </w:p>
    <w:p w14:paraId="2913EEE9" w14:textId="77777777" w:rsidR="001B18D2" w:rsidRDefault="001B18D2" w:rsidP="002A252E">
      <w:pPr>
        <w:autoSpaceDE w:val="0"/>
        <w:autoSpaceDN w:val="0"/>
        <w:jc w:val="both"/>
        <w:rPr>
          <w:rFonts w:asciiTheme="minorHAnsi" w:hAnsiTheme="minorHAnsi" w:cstheme="minorHAnsi"/>
          <w:sz w:val="22"/>
          <w:szCs w:val="22"/>
        </w:rPr>
      </w:pPr>
    </w:p>
    <w:p w14:paraId="1E1081E8" w14:textId="0569EAD6" w:rsidR="003C7142" w:rsidRDefault="00EC5A07" w:rsidP="001B18D2">
      <w:pPr>
        <w:pStyle w:val="Prrafodelista"/>
        <w:numPr>
          <w:ilvl w:val="0"/>
          <w:numId w:val="86"/>
        </w:numPr>
        <w:autoSpaceDE w:val="0"/>
        <w:autoSpaceDN w:val="0"/>
        <w:jc w:val="both"/>
        <w:rPr>
          <w:rFonts w:asciiTheme="minorHAnsi" w:hAnsiTheme="minorHAnsi" w:cstheme="minorHAnsi"/>
          <w:sz w:val="22"/>
          <w:szCs w:val="22"/>
        </w:rPr>
      </w:pPr>
      <w:r>
        <w:rPr>
          <w:rFonts w:asciiTheme="minorHAnsi" w:hAnsiTheme="minorHAnsi" w:cstheme="minorHAnsi"/>
          <w:sz w:val="22"/>
          <w:szCs w:val="22"/>
        </w:rPr>
        <w:t>La(s) propuesta(s)</w:t>
      </w:r>
      <w:r w:rsidR="002A252E" w:rsidRPr="001B18D2">
        <w:rPr>
          <w:rFonts w:asciiTheme="minorHAnsi" w:hAnsiTheme="minorHAnsi" w:cstheme="minorHAnsi"/>
          <w:sz w:val="22"/>
          <w:szCs w:val="22"/>
        </w:rPr>
        <w:t xml:space="preserve"> fuese(n) presentada(s) fuera del plazo (fecha y hora) y/o en lugar diferente a lo establecido en el presente Documento Base de Contratación.</w:t>
      </w:r>
    </w:p>
    <w:p w14:paraId="11CE366F" w14:textId="1FC5E188" w:rsidR="009A4345" w:rsidRPr="001B18D2" w:rsidRDefault="00EC5A07" w:rsidP="009C0CC1">
      <w:pPr>
        <w:pStyle w:val="Prrafodelista"/>
        <w:numPr>
          <w:ilvl w:val="0"/>
          <w:numId w:val="86"/>
        </w:numPr>
        <w:autoSpaceDE w:val="0"/>
        <w:autoSpaceDN w:val="0"/>
        <w:ind w:left="567"/>
        <w:jc w:val="both"/>
        <w:rPr>
          <w:rFonts w:asciiTheme="minorHAnsi" w:hAnsiTheme="minorHAnsi" w:cstheme="minorHAnsi"/>
          <w:sz w:val="22"/>
        </w:rPr>
      </w:pPr>
      <w:r w:rsidRPr="001B18D2">
        <w:rPr>
          <w:rFonts w:asciiTheme="minorHAnsi" w:hAnsiTheme="minorHAnsi" w:cstheme="minorHAnsi"/>
          <w:sz w:val="22"/>
          <w:szCs w:val="22"/>
        </w:rPr>
        <w:t xml:space="preserve">No se presenten </w:t>
      </w:r>
      <w:r w:rsidR="001B18D2" w:rsidRPr="001B18D2">
        <w:rPr>
          <w:rFonts w:asciiTheme="minorHAnsi" w:hAnsiTheme="minorHAnsi" w:cstheme="minorHAnsi"/>
          <w:sz w:val="22"/>
          <w:szCs w:val="22"/>
        </w:rPr>
        <w:t xml:space="preserve">debidamente firmados </w:t>
      </w:r>
      <w:r w:rsidRPr="001B18D2">
        <w:rPr>
          <w:rFonts w:asciiTheme="minorHAnsi" w:hAnsiTheme="minorHAnsi" w:cstheme="minorHAnsi"/>
          <w:sz w:val="22"/>
          <w:szCs w:val="22"/>
        </w:rPr>
        <w:t>los Acuerdos de Confidencialidad</w:t>
      </w:r>
      <w:r w:rsidR="001B18D2" w:rsidRPr="001B18D2">
        <w:rPr>
          <w:rFonts w:asciiTheme="minorHAnsi" w:hAnsiTheme="minorHAnsi" w:cstheme="minorHAnsi"/>
          <w:sz w:val="22"/>
          <w:szCs w:val="22"/>
        </w:rPr>
        <w:t xml:space="preserve"> establecidos en el numeral 23 del DBC, conforme a los plazos establecidos en el Cronograma</w:t>
      </w:r>
      <w:r w:rsidR="001B18D2">
        <w:rPr>
          <w:rFonts w:asciiTheme="minorHAnsi" w:hAnsiTheme="minorHAnsi" w:cstheme="minorHAnsi"/>
          <w:sz w:val="22"/>
          <w:szCs w:val="22"/>
        </w:rPr>
        <w:t>.</w:t>
      </w:r>
    </w:p>
    <w:p w14:paraId="4B62D1B5" w14:textId="77777777" w:rsidR="001B18D2" w:rsidRPr="001B18D2" w:rsidRDefault="001B18D2" w:rsidP="001B18D2">
      <w:pPr>
        <w:pStyle w:val="Prrafodelista"/>
        <w:autoSpaceDE w:val="0"/>
        <w:autoSpaceDN w:val="0"/>
        <w:ind w:left="567"/>
        <w:jc w:val="both"/>
        <w:rPr>
          <w:rFonts w:asciiTheme="minorHAnsi" w:hAnsiTheme="minorHAnsi" w:cstheme="minorHAnsi"/>
          <w:sz w:val="22"/>
        </w:rPr>
      </w:pPr>
    </w:p>
    <w:p w14:paraId="2F0AFE4B" w14:textId="77777777" w:rsidR="00900663" w:rsidRPr="00E24FBA" w:rsidRDefault="00900663" w:rsidP="009A4345">
      <w:pPr>
        <w:numPr>
          <w:ilvl w:val="0"/>
          <w:numId w:val="3"/>
        </w:numPr>
        <w:ind w:left="426" w:hanging="426"/>
        <w:jc w:val="both"/>
        <w:rPr>
          <w:rFonts w:asciiTheme="minorHAnsi" w:hAnsiTheme="minorHAnsi" w:cstheme="minorHAnsi"/>
          <w:sz w:val="22"/>
        </w:rPr>
      </w:pPr>
      <w:r w:rsidRPr="00E24FBA">
        <w:rPr>
          <w:rFonts w:asciiTheme="minorHAnsi" w:hAnsiTheme="minorHAnsi" w:cstheme="minorHAnsi"/>
          <w:b/>
          <w:sz w:val="22"/>
        </w:rPr>
        <w:t>APERTURA DE PROPUESTAS</w:t>
      </w:r>
    </w:p>
    <w:p w14:paraId="53CA3F0A" w14:textId="77777777" w:rsidR="00900663" w:rsidRPr="00E24FBA" w:rsidRDefault="00900663" w:rsidP="00900663">
      <w:pPr>
        <w:ind w:left="708"/>
        <w:rPr>
          <w:rFonts w:asciiTheme="minorHAnsi" w:hAnsiTheme="minorHAnsi" w:cstheme="minorHAnsi"/>
          <w:sz w:val="22"/>
        </w:rPr>
      </w:pPr>
    </w:p>
    <w:p w14:paraId="10E13A87" w14:textId="0052089B" w:rsidR="00900663" w:rsidRPr="00E24FBA" w:rsidRDefault="00900663" w:rsidP="001E32F2">
      <w:pPr>
        <w:jc w:val="both"/>
        <w:rPr>
          <w:rFonts w:asciiTheme="minorHAnsi" w:hAnsiTheme="minorHAnsi" w:cstheme="minorHAnsi"/>
          <w:sz w:val="22"/>
        </w:rPr>
      </w:pPr>
      <w:r w:rsidRPr="00E24FBA">
        <w:rPr>
          <w:rFonts w:asciiTheme="minorHAnsi" w:hAnsiTheme="minorHAnsi" w:cstheme="minorHAnsi"/>
          <w:sz w:val="22"/>
        </w:rPr>
        <w:t xml:space="preserve">La apertura de las propuestas será efectuada en acto público en la fecha, hora y lugar señalados en el cronograma de plazos del presente DBC. </w:t>
      </w:r>
    </w:p>
    <w:p w14:paraId="2B8F02FE" w14:textId="77777777" w:rsidR="00900663" w:rsidRPr="00E24FBA" w:rsidRDefault="00900663" w:rsidP="009A4345">
      <w:pPr>
        <w:ind w:left="1702" w:hanging="709"/>
        <w:jc w:val="both"/>
        <w:rPr>
          <w:rFonts w:asciiTheme="minorHAnsi" w:hAnsiTheme="minorHAnsi" w:cstheme="minorHAnsi"/>
          <w:sz w:val="22"/>
        </w:rPr>
      </w:pPr>
      <w:r w:rsidRPr="00E24FBA">
        <w:rPr>
          <w:rFonts w:asciiTheme="minorHAnsi" w:hAnsiTheme="minorHAnsi" w:cstheme="minorHAnsi"/>
          <w:sz w:val="22"/>
        </w:rPr>
        <w:tab/>
      </w:r>
    </w:p>
    <w:p w14:paraId="28729BB9" w14:textId="2CEF7A75" w:rsidR="00900663" w:rsidRPr="00E24FBA" w:rsidRDefault="009A3BD4" w:rsidP="001E32F2">
      <w:pPr>
        <w:tabs>
          <w:tab w:val="left" w:pos="1418"/>
        </w:tabs>
        <w:jc w:val="both"/>
        <w:rPr>
          <w:rFonts w:asciiTheme="minorHAnsi" w:hAnsiTheme="minorHAnsi" w:cstheme="minorHAnsi"/>
          <w:sz w:val="22"/>
        </w:rPr>
      </w:pPr>
      <w:r w:rsidRPr="00E24FBA">
        <w:rPr>
          <w:rFonts w:asciiTheme="minorHAnsi" w:hAnsiTheme="minorHAnsi" w:cstheme="minorHAnsi"/>
          <w:sz w:val="22"/>
        </w:rPr>
        <w:t>E</w:t>
      </w:r>
      <w:r w:rsidR="00900663" w:rsidRPr="00E24FBA">
        <w:rPr>
          <w:rFonts w:asciiTheme="minorHAnsi" w:hAnsiTheme="minorHAnsi" w:cstheme="minorHAnsi"/>
          <w:sz w:val="22"/>
        </w:rPr>
        <w:t xml:space="preserve">l Acto de Apertura </w:t>
      </w:r>
      <w:r w:rsidRPr="00E24FBA">
        <w:rPr>
          <w:rFonts w:asciiTheme="minorHAnsi" w:hAnsiTheme="minorHAnsi" w:cstheme="minorHAnsi"/>
          <w:sz w:val="22"/>
        </w:rPr>
        <w:t xml:space="preserve">será continuo y sin interrupciones, donde </w:t>
      </w:r>
      <w:r w:rsidR="00900663" w:rsidRPr="00E24FBA">
        <w:rPr>
          <w:rFonts w:asciiTheme="minorHAnsi" w:hAnsiTheme="minorHAnsi" w:cstheme="minorHAnsi"/>
          <w:sz w:val="22"/>
        </w:rPr>
        <w:t xml:space="preserve">se permitirá la presencia de los </w:t>
      </w:r>
      <w:r w:rsidR="00460B9F" w:rsidRPr="00E24FBA">
        <w:rPr>
          <w:rFonts w:asciiTheme="minorHAnsi" w:hAnsiTheme="minorHAnsi" w:cstheme="minorHAnsi"/>
          <w:sz w:val="22"/>
        </w:rPr>
        <w:t>p</w:t>
      </w:r>
      <w:r w:rsidR="004A039D" w:rsidRPr="00E24FBA">
        <w:rPr>
          <w:rFonts w:asciiTheme="minorHAnsi" w:hAnsiTheme="minorHAnsi" w:cstheme="minorHAnsi"/>
          <w:sz w:val="22"/>
        </w:rPr>
        <w:t>roponente</w:t>
      </w:r>
      <w:r w:rsidR="00900663" w:rsidRPr="00E24FBA">
        <w:rPr>
          <w:rFonts w:asciiTheme="minorHAnsi" w:hAnsiTheme="minorHAnsi" w:cstheme="minorHAnsi"/>
          <w:sz w:val="22"/>
        </w:rPr>
        <w:t>s o sus representantes que hayan decidido asistir, así como los representantes de la sociedad que quieran participar</w:t>
      </w:r>
      <w:r w:rsidRPr="00E24FBA">
        <w:rPr>
          <w:rFonts w:asciiTheme="minorHAnsi" w:hAnsiTheme="minorHAnsi" w:cstheme="minorHAnsi"/>
          <w:sz w:val="22"/>
        </w:rPr>
        <w:t xml:space="preserve">. Cuando </w:t>
      </w:r>
      <w:r w:rsidR="00900663" w:rsidRPr="00E24FBA">
        <w:rPr>
          <w:rFonts w:asciiTheme="minorHAnsi" w:hAnsiTheme="minorHAnsi" w:cstheme="minorHAnsi"/>
          <w:sz w:val="22"/>
        </w:rPr>
        <w:t>sea necesario se podrá contar con la presencia de un Notario de Fe Pública.</w:t>
      </w:r>
    </w:p>
    <w:p w14:paraId="4FCCCCB1" w14:textId="77777777" w:rsidR="00900663" w:rsidRPr="00E24FBA" w:rsidRDefault="00900663" w:rsidP="009A4345">
      <w:pPr>
        <w:tabs>
          <w:tab w:val="left" w:pos="1418"/>
        </w:tabs>
        <w:ind w:left="426"/>
        <w:jc w:val="both"/>
        <w:rPr>
          <w:rFonts w:asciiTheme="minorHAnsi" w:hAnsiTheme="minorHAnsi" w:cstheme="minorHAnsi"/>
          <w:sz w:val="22"/>
        </w:rPr>
      </w:pPr>
      <w:r w:rsidRPr="00E24FBA">
        <w:rPr>
          <w:rFonts w:asciiTheme="minorHAnsi" w:hAnsiTheme="minorHAnsi" w:cstheme="minorHAnsi"/>
          <w:sz w:val="22"/>
        </w:rPr>
        <w:tab/>
      </w:r>
    </w:p>
    <w:p w14:paraId="7ED57CE3" w14:textId="39FBD233" w:rsidR="00900663" w:rsidRPr="00E24FBA" w:rsidRDefault="00900663" w:rsidP="001E32F2">
      <w:pPr>
        <w:tabs>
          <w:tab w:val="left" w:pos="1418"/>
        </w:tabs>
        <w:jc w:val="both"/>
        <w:rPr>
          <w:rFonts w:asciiTheme="minorHAnsi" w:hAnsiTheme="minorHAnsi" w:cstheme="minorHAnsi"/>
          <w:sz w:val="22"/>
        </w:rPr>
      </w:pPr>
      <w:r w:rsidRPr="00E24FBA">
        <w:rPr>
          <w:rFonts w:asciiTheme="minorHAnsi" w:hAnsiTheme="minorHAnsi" w:cstheme="minorHAnsi"/>
          <w:sz w:val="22"/>
        </w:rPr>
        <w:t>El acto se efectuará así no se hubiese recibido ninguna propuesta</w:t>
      </w:r>
      <w:r w:rsidR="009A3BD4" w:rsidRPr="00E24FBA">
        <w:rPr>
          <w:rFonts w:asciiTheme="minorHAnsi" w:hAnsiTheme="minorHAnsi" w:cstheme="minorHAnsi"/>
          <w:sz w:val="22"/>
        </w:rPr>
        <w:t>, dándose por concluido el mismo</w:t>
      </w:r>
      <w:r w:rsidR="00784145">
        <w:rPr>
          <w:rFonts w:asciiTheme="minorHAnsi" w:hAnsiTheme="minorHAnsi" w:cstheme="minorHAnsi"/>
          <w:sz w:val="22"/>
        </w:rPr>
        <w:t>.</w:t>
      </w:r>
    </w:p>
    <w:p w14:paraId="5F250175" w14:textId="77777777" w:rsidR="00900663" w:rsidRPr="00E24FBA" w:rsidRDefault="00900663" w:rsidP="009A4345">
      <w:pPr>
        <w:tabs>
          <w:tab w:val="left" w:pos="1418"/>
        </w:tabs>
        <w:ind w:left="426"/>
        <w:jc w:val="both"/>
        <w:rPr>
          <w:rFonts w:asciiTheme="minorHAnsi" w:hAnsiTheme="minorHAnsi" w:cstheme="minorHAnsi"/>
          <w:sz w:val="22"/>
        </w:rPr>
      </w:pPr>
    </w:p>
    <w:p w14:paraId="29B5BC0C" w14:textId="74626BDE" w:rsidR="00900663" w:rsidRPr="00E24FBA" w:rsidRDefault="00900663" w:rsidP="001E32F2">
      <w:pPr>
        <w:tabs>
          <w:tab w:val="left" w:pos="1418"/>
        </w:tabs>
        <w:jc w:val="both"/>
        <w:rPr>
          <w:rFonts w:asciiTheme="minorHAnsi" w:hAnsiTheme="minorHAnsi" w:cstheme="minorHAnsi"/>
          <w:sz w:val="22"/>
        </w:rPr>
      </w:pPr>
      <w:r w:rsidRPr="00E24FBA">
        <w:rPr>
          <w:rFonts w:asciiTheme="minorHAnsi" w:hAnsiTheme="minorHAnsi" w:cstheme="minorHAnsi"/>
          <w:sz w:val="22"/>
        </w:rPr>
        <w:t xml:space="preserve">Durante el Acto de Apertura de propuestas no se descalificará a </w:t>
      </w:r>
      <w:r w:rsidR="009A3BD4" w:rsidRPr="00E24FBA">
        <w:rPr>
          <w:rFonts w:asciiTheme="minorHAnsi" w:hAnsiTheme="minorHAnsi" w:cstheme="minorHAnsi"/>
          <w:sz w:val="22"/>
        </w:rPr>
        <w:t xml:space="preserve">ninguna </w:t>
      </w:r>
      <w:r w:rsidR="00E24FBA" w:rsidRPr="00E24FBA">
        <w:rPr>
          <w:rFonts w:asciiTheme="minorHAnsi" w:hAnsiTheme="minorHAnsi" w:cstheme="minorHAnsi"/>
          <w:sz w:val="22"/>
        </w:rPr>
        <w:t>p</w:t>
      </w:r>
      <w:r w:rsidR="009A3BD4" w:rsidRPr="00E24FBA">
        <w:rPr>
          <w:rFonts w:asciiTheme="minorHAnsi" w:hAnsiTheme="minorHAnsi" w:cstheme="minorHAnsi"/>
          <w:sz w:val="22"/>
        </w:rPr>
        <w:t>ropuesta</w:t>
      </w:r>
      <w:r w:rsidRPr="00E24FBA">
        <w:rPr>
          <w:rFonts w:asciiTheme="minorHAnsi" w:hAnsiTheme="minorHAnsi" w:cstheme="minorHAnsi"/>
          <w:sz w:val="22"/>
        </w:rPr>
        <w:t xml:space="preserve">, siendo esta una atribución del Comité de </w:t>
      </w:r>
      <w:r w:rsidR="005D616D" w:rsidRPr="00E24FBA">
        <w:rPr>
          <w:rFonts w:asciiTheme="minorHAnsi" w:hAnsiTheme="minorHAnsi" w:cstheme="minorHAnsi"/>
          <w:sz w:val="22"/>
        </w:rPr>
        <w:t>Licitación</w:t>
      </w:r>
      <w:r w:rsidR="009A4345" w:rsidRPr="00E24FBA">
        <w:rPr>
          <w:rFonts w:asciiTheme="minorHAnsi" w:hAnsiTheme="minorHAnsi" w:cstheme="minorHAnsi"/>
          <w:sz w:val="22"/>
        </w:rPr>
        <w:t>.</w:t>
      </w:r>
    </w:p>
    <w:p w14:paraId="3BFBEA55" w14:textId="77777777" w:rsidR="00900663" w:rsidRPr="00E24FBA" w:rsidRDefault="00900663" w:rsidP="009A4345">
      <w:pPr>
        <w:tabs>
          <w:tab w:val="left" w:pos="1418"/>
        </w:tabs>
        <w:ind w:left="426"/>
        <w:jc w:val="both"/>
        <w:rPr>
          <w:rFonts w:asciiTheme="minorHAnsi" w:hAnsiTheme="minorHAnsi" w:cstheme="minorHAnsi"/>
          <w:sz w:val="22"/>
        </w:rPr>
      </w:pPr>
    </w:p>
    <w:p w14:paraId="4A598DC7" w14:textId="31C0DDFE" w:rsidR="00900663" w:rsidRPr="00E24FBA" w:rsidRDefault="00900663" w:rsidP="001E32F2">
      <w:pPr>
        <w:tabs>
          <w:tab w:val="left" w:pos="1418"/>
        </w:tabs>
        <w:jc w:val="both"/>
        <w:rPr>
          <w:rFonts w:asciiTheme="minorHAnsi" w:hAnsiTheme="minorHAnsi" w:cstheme="minorHAnsi"/>
          <w:sz w:val="22"/>
        </w:rPr>
      </w:pPr>
      <w:r w:rsidRPr="00E24FBA">
        <w:rPr>
          <w:rFonts w:asciiTheme="minorHAnsi" w:hAnsiTheme="minorHAnsi" w:cstheme="minorHAnsi"/>
          <w:sz w:val="22"/>
        </w:rPr>
        <w:t xml:space="preserve">En el desarrollo del Acto de Apertura los </w:t>
      </w:r>
      <w:r w:rsidR="009A3BD4" w:rsidRPr="00E24FBA">
        <w:rPr>
          <w:rFonts w:asciiTheme="minorHAnsi" w:hAnsiTheme="minorHAnsi" w:cstheme="minorHAnsi"/>
          <w:sz w:val="22"/>
        </w:rPr>
        <w:t xml:space="preserve">asistentes </w:t>
      </w:r>
      <w:r w:rsidRPr="00E24FBA">
        <w:rPr>
          <w:rFonts w:asciiTheme="minorHAnsi" w:hAnsiTheme="minorHAnsi" w:cstheme="minorHAnsi"/>
          <w:sz w:val="22"/>
        </w:rPr>
        <w:t>deberán abstenerse de emitir criterios o juicios de valor sobre el contenido de las propuestas.</w:t>
      </w:r>
    </w:p>
    <w:p w14:paraId="68A0EF65" w14:textId="77777777" w:rsidR="00900663" w:rsidRPr="000D36A7" w:rsidRDefault="00900663" w:rsidP="009A4345">
      <w:pPr>
        <w:tabs>
          <w:tab w:val="left" w:pos="1418"/>
        </w:tabs>
        <w:ind w:left="426"/>
        <w:jc w:val="both"/>
        <w:rPr>
          <w:rFonts w:asciiTheme="minorHAnsi" w:hAnsiTheme="minorHAnsi" w:cstheme="minorHAnsi"/>
        </w:rPr>
      </w:pPr>
    </w:p>
    <w:p w14:paraId="010CE94F" w14:textId="77777777" w:rsidR="009A3BD4" w:rsidRPr="00AE1923" w:rsidRDefault="009A3BD4" w:rsidP="00E24FBA">
      <w:pPr>
        <w:autoSpaceDE w:val="0"/>
        <w:autoSpaceDN w:val="0"/>
        <w:jc w:val="both"/>
        <w:rPr>
          <w:rFonts w:asciiTheme="minorHAnsi" w:hAnsiTheme="minorHAnsi" w:cstheme="minorHAnsi"/>
          <w:sz w:val="22"/>
        </w:rPr>
      </w:pPr>
      <w:r w:rsidRPr="00AE1923">
        <w:rPr>
          <w:rFonts w:asciiTheme="minorHAnsi" w:hAnsiTheme="minorHAnsi" w:cstheme="minorHAnsi"/>
          <w:sz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675F3997" w14:textId="77777777" w:rsidR="009A3BD4" w:rsidRPr="00AE1923" w:rsidRDefault="009A3BD4" w:rsidP="001E32F2">
      <w:pPr>
        <w:tabs>
          <w:tab w:val="left" w:pos="1418"/>
        </w:tabs>
        <w:jc w:val="both"/>
        <w:rPr>
          <w:rFonts w:asciiTheme="minorHAnsi" w:hAnsiTheme="minorHAnsi" w:cstheme="minorHAnsi"/>
          <w:sz w:val="22"/>
        </w:rPr>
      </w:pPr>
    </w:p>
    <w:p w14:paraId="7F134FB6" w14:textId="77777777" w:rsidR="00FA0F55" w:rsidRDefault="00FA0F55">
      <w:pPr>
        <w:rPr>
          <w:rFonts w:asciiTheme="minorHAnsi" w:hAnsiTheme="minorHAnsi" w:cstheme="minorHAnsi"/>
          <w:b/>
          <w:sz w:val="22"/>
          <w:szCs w:val="22"/>
        </w:rPr>
      </w:pPr>
      <w:r>
        <w:rPr>
          <w:rFonts w:asciiTheme="minorHAnsi" w:hAnsiTheme="minorHAnsi" w:cstheme="minorHAnsi"/>
          <w:b/>
          <w:sz w:val="22"/>
          <w:szCs w:val="22"/>
        </w:rPr>
        <w:br w:type="page"/>
      </w:r>
    </w:p>
    <w:p w14:paraId="759D9692" w14:textId="3828E0A1" w:rsidR="00FA0F55" w:rsidRPr="006A4FF1" w:rsidRDefault="0056043C" w:rsidP="00AB0E50">
      <w:pPr>
        <w:pStyle w:val="Ttulo1"/>
        <w:spacing w:before="0"/>
        <w:jc w:val="center"/>
        <w:rPr>
          <w:rFonts w:asciiTheme="minorHAnsi" w:hAnsiTheme="minorHAnsi" w:cstheme="minorHAnsi"/>
          <w:sz w:val="22"/>
          <w:szCs w:val="22"/>
        </w:rPr>
      </w:pPr>
      <w:bookmarkStart w:id="20" w:name="_Toc449477767"/>
      <w:r w:rsidRPr="006A4FF1">
        <w:rPr>
          <w:rFonts w:asciiTheme="minorHAnsi" w:hAnsiTheme="minorHAnsi" w:cstheme="minorHAnsi"/>
          <w:sz w:val="22"/>
          <w:szCs w:val="22"/>
        </w:rPr>
        <w:lastRenderedPageBreak/>
        <w:t>PARTE V</w:t>
      </w:r>
      <w:bookmarkEnd w:id="20"/>
    </w:p>
    <w:p w14:paraId="39A651D4" w14:textId="10AE17A6" w:rsidR="00FA0F55" w:rsidRPr="006A4FF1" w:rsidRDefault="00431FAA" w:rsidP="00AB0E50">
      <w:pPr>
        <w:pStyle w:val="Ttulo1"/>
        <w:spacing w:before="0"/>
        <w:jc w:val="center"/>
        <w:rPr>
          <w:rFonts w:asciiTheme="minorHAnsi" w:hAnsiTheme="minorHAnsi" w:cstheme="minorHAnsi"/>
          <w:sz w:val="22"/>
          <w:szCs w:val="22"/>
        </w:rPr>
      </w:pPr>
      <w:bookmarkStart w:id="21" w:name="_Toc449477768"/>
      <w:r w:rsidRPr="006A4FF1">
        <w:rPr>
          <w:rFonts w:asciiTheme="minorHAnsi" w:hAnsiTheme="minorHAnsi" w:cstheme="minorHAnsi"/>
          <w:sz w:val="22"/>
          <w:szCs w:val="22"/>
        </w:rPr>
        <w:t>EVALUACIÓN</w:t>
      </w:r>
      <w:r w:rsidR="00FA0F55" w:rsidRPr="006A4FF1">
        <w:rPr>
          <w:rFonts w:asciiTheme="minorHAnsi" w:hAnsiTheme="minorHAnsi" w:cstheme="minorHAnsi"/>
          <w:sz w:val="22"/>
          <w:szCs w:val="22"/>
        </w:rPr>
        <w:t xml:space="preserve"> Y </w:t>
      </w:r>
      <w:r w:rsidRPr="006A4FF1">
        <w:rPr>
          <w:rFonts w:asciiTheme="minorHAnsi" w:hAnsiTheme="minorHAnsi" w:cstheme="minorHAnsi"/>
          <w:sz w:val="22"/>
          <w:szCs w:val="22"/>
        </w:rPr>
        <w:t>FORMALIZACIÓN</w:t>
      </w:r>
      <w:bookmarkEnd w:id="21"/>
    </w:p>
    <w:p w14:paraId="39335A79" w14:textId="06766FDC" w:rsidR="00021957" w:rsidRPr="0056043C" w:rsidRDefault="00021957" w:rsidP="001F1F50">
      <w:pPr>
        <w:tabs>
          <w:tab w:val="left" w:pos="1418"/>
        </w:tabs>
        <w:ind w:left="567"/>
        <w:jc w:val="both"/>
        <w:rPr>
          <w:rFonts w:asciiTheme="minorHAnsi" w:hAnsiTheme="minorHAnsi" w:cstheme="minorHAnsi"/>
          <w:b/>
          <w:sz w:val="22"/>
          <w:szCs w:val="22"/>
        </w:rPr>
      </w:pPr>
    </w:p>
    <w:p w14:paraId="55BC9345" w14:textId="77777777" w:rsidR="00FA0F55" w:rsidRPr="0056043C" w:rsidRDefault="00FA0F55" w:rsidP="001F1F50">
      <w:pPr>
        <w:tabs>
          <w:tab w:val="left" w:pos="1418"/>
        </w:tabs>
        <w:ind w:left="567"/>
        <w:jc w:val="both"/>
        <w:rPr>
          <w:rFonts w:asciiTheme="minorHAnsi" w:hAnsiTheme="minorHAnsi" w:cstheme="minorHAnsi"/>
          <w:b/>
          <w:sz w:val="22"/>
          <w:szCs w:val="22"/>
        </w:rPr>
      </w:pPr>
    </w:p>
    <w:p w14:paraId="0222A7E1" w14:textId="77777777" w:rsidR="00900663" w:rsidRPr="0056043C" w:rsidRDefault="00900663" w:rsidP="009A4345">
      <w:pPr>
        <w:numPr>
          <w:ilvl w:val="0"/>
          <w:numId w:val="3"/>
        </w:numPr>
        <w:ind w:left="426" w:hanging="426"/>
        <w:jc w:val="both"/>
        <w:rPr>
          <w:rFonts w:asciiTheme="minorHAnsi" w:hAnsiTheme="minorHAnsi" w:cstheme="minorHAnsi"/>
          <w:b/>
          <w:sz w:val="22"/>
          <w:szCs w:val="22"/>
        </w:rPr>
      </w:pPr>
      <w:r w:rsidRPr="0056043C">
        <w:rPr>
          <w:rFonts w:asciiTheme="minorHAnsi" w:hAnsiTheme="minorHAnsi" w:cstheme="minorHAnsi"/>
          <w:b/>
          <w:sz w:val="22"/>
          <w:szCs w:val="22"/>
        </w:rPr>
        <w:t>ETAPA DE EVALUACIÓN</w:t>
      </w:r>
    </w:p>
    <w:p w14:paraId="068F2700" w14:textId="77777777" w:rsidR="00900663" w:rsidRPr="0056043C" w:rsidRDefault="00900663" w:rsidP="00900663">
      <w:pPr>
        <w:ind w:left="567"/>
        <w:jc w:val="both"/>
        <w:rPr>
          <w:rFonts w:asciiTheme="minorHAnsi" w:hAnsiTheme="minorHAnsi" w:cstheme="minorHAnsi"/>
          <w:b/>
          <w:sz w:val="22"/>
          <w:szCs w:val="22"/>
        </w:rPr>
      </w:pPr>
    </w:p>
    <w:p w14:paraId="3CD7F0B0" w14:textId="0E8BF973" w:rsidR="00F17C85" w:rsidRPr="0056043C" w:rsidRDefault="009A4345" w:rsidP="001E32F2">
      <w:pPr>
        <w:tabs>
          <w:tab w:val="left" w:pos="1418"/>
        </w:tabs>
        <w:jc w:val="both"/>
        <w:rPr>
          <w:rFonts w:asciiTheme="minorHAnsi" w:hAnsiTheme="minorHAnsi" w:cstheme="minorHAnsi"/>
          <w:sz w:val="22"/>
          <w:szCs w:val="22"/>
          <w:lang w:val="es-BO"/>
        </w:rPr>
      </w:pPr>
      <w:r w:rsidRPr="00B22665">
        <w:rPr>
          <w:rFonts w:asciiTheme="minorHAnsi" w:hAnsiTheme="minorHAnsi" w:cstheme="minorHAnsi"/>
          <w:sz w:val="22"/>
          <w:szCs w:val="22"/>
        </w:rPr>
        <w:t xml:space="preserve">El Comité </w:t>
      </w:r>
      <w:r w:rsidR="005A2CAF" w:rsidRPr="00B22665">
        <w:rPr>
          <w:rFonts w:asciiTheme="minorHAnsi" w:hAnsiTheme="minorHAnsi" w:cstheme="minorHAnsi"/>
          <w:sz w:val="22"/>
          <w:szCs w:val="22"/>
        </w:rPr>
        <w:t>de Licitación</w:t>
      </w:r>
      <w:r w:rsidR="005A2CAF" w:rsidRPr="00B22665">
        <w:rPr>
          <w:rFonts w:asciiTheme="minorHAnsi" w:hAnsiTheme="minorHAnsi" w:cstheme="minorHAnsi"/>
          <w:sz w:val="22"/>
          <w:szCs w:val="22"/>
          <w:lang w:val="es-BO"/>
        </w:rPr>
        <w:t xml:space="preserve"> </w:t>
      </w:r>
      <w:r w:rsidR="00F17C85" w:rsidRPr="00B22665">
        <w:rPr>
          <w:rFonts w:asciiTheme="minorHAnsi" w:hAnsiTheme="minorHAnsi" w:cstheme="minorHAnsi"/>
          <w:sz w:val="22"/>
          <w:szCs w:val="22"/>
          <w:lang w:val="es-BO"/>
        </w:rPr>
        <w:t>procederá a la evaluación de la</w:t>
      </w:r>
      <w:r w:rsidR="00FA0F55" w:rsidRPr="00B22665">
        <w:rPr>
          <w:rFonts w:asciiTheme="minorHAnsi" w:hAnsiTheme="minorHAnsi" w:cstheme="minorHAnsi"/>
          <w:sz w:val="22"/>
          <w:szCs w:val="22"/>
          <w:lang w:val="es-BO"/>
        </w:rPr>
        <w:t>(</w:t>
      </w:r>
      <w:r w:rsidR="00F17C85" w:rsidRPr="00B22665">
        <w:rPr>
          <w:rFonts w:asciiTheme="minorHAnsi" w:hAnsiTheme="minorHAnsi" w:cstheme="minorHAnsi"/>
          <w:sz w:val="22"/>
          <w:szCs w:val="22"/>
          <w:lang w:val="es-BO"/>
        </w:rPr>
        <w:t>s</w:t>
      </w:r>
      <w:r w:rsidR="00FA0F55" w:rsidRPr="00B22665">
        <w:rPr>
          <w:rFonts w:asciiTheme="minorHAnsi" w:hAnsiTheme="minorHAnsi" w:cstheme="minorHAnsi"/>
          <w:sz w:val="22"/>
          <w:szCs w:val="22"/>
          <w:lang w:val="es-BO"/>
        </w:rPr>
        <w:t>)</w:t>
      </w:r>
      <w:r w:rsidR="00F17C85" w:rsidRPr="00B22665">
        <w:rPr>
          <w:rFonts w:asciiTheme="minorHAnsi" w:hAnsiTheme="minorHAnsi" w:cstheme="minorHAnsi"/>
          <w:sz w:val="22"/>
          <w:szCs w:val="22"/>
          <w:lang w:val="es-BO"/>
        </w:rPr>
        <w:t xml:space="preserve"> propuesta</w:t>
      </w:r>
      <w:r w:rsidR="00FA0F55" w:rsidRPr="00B22665">
        <w:rPr>
          <w:rFonts w:asciiTheme="minorHAnsi" w:hAnsiTheme="minorHAnsi" w:cstheme="minorHAnsi"/>
          <w:sz w:val="22"/>
          <w:szCs w:val="22"/>
          <w:lang w:val="es-BO"/>
        </w:rPr>
        <w:t>(</w:t>
      </w:r>
      <w:r w:rsidR="00F17C85" w:rsidRPr="00B22665">
        <w:rPr>
          <w:rFonts w:asciiTheme="minorHAnsi" w:hAnsiTheme="minorHAnsi" w:cstheme="minorHAnsi"/>
          <w:sz w:val="22"/>
          <w:szCs w:val="22"/>
          <w:lang w:val="es-BO"/>
        </w:rPr>
        <w:t>s</w:t>
      </w:r>
      <w:r w:rsidR="00FA0F55" w:rsidRPr="00B22665">
        <w:rPr>
          <w:rFonts w:asciiTheme="minorHAnsi" w:hAnsiTheme="minorHAnsi" w:cstheme="minorHAnsi"/>
          <w:sz w:val="22"/>
          <w:szCs w:val="22"/>
          <w:lang w:val="es-BO"/>
        </w:rPr>
        <w:t>)</w:t>
      </w:r>
      <w:r w:rsidR="00F17C85" w:rsidRPr="00B22665">
        <w:rPr>
          <w:rFonts w:asciiTheme="minorHAnsi" w:hAnsiTheme="minorHAnsi" w:cstheme="minorHAnsi"/>
          <w:sz w:val="22"/>
          <w:szCs w:val="22"/>
          <w:lang w:val="es-BO"/>
        </w:rPr>
        <w:t xml:space="preserve"> presentada</w:t>
      </w:r>
      <w:r w:rsidR="00FA0F55" w:rsidRPr="00B22665">
        <w:rPr>
          <w:rFonts w:asciiTheme="minorHAnsi" w:hAnsiTheme="minorHAnsi" w:cstheme="minorHAnsi"/>
          <w:sz w:val="22"/>
          <w:szCs w:val="22"/>
          <w:lang w:val="es-BO"/>
        </w:rPr>
        <w:t>(</w:t>
      </w:r>
      <w:r w:rsidR="00F17C85" w:rsidRPr="00B22665">
        <w:rPr>
          <w:rFonts w:asciiTheme="minorHAnsi" w:hAnsiTheme="minorHAnsi" w:cstheme="minorHAnsi"/>
          <w:sz w:val="22"/>
          <w:szCs w:val="22"/>
          <w:lang w:val="es-BO"/>
        </w:rPr>
        <w:t>s</w:t>
      </w:r>
      <w:r w:rsidR="00FA0F55" w:rsidRPr="00B22665">
        <w:rPr>
          <w:rFonts w:asciiTheme="minorHAnsi" w:hAnsiTheme="minorHAnsi" w:cstheme="minorHAnsi"/>
          <w:sz w:val="22"/>
          <w:szCs w:val="22"/>
          <w:lang w:val="es-BO"/>
        </w:rPr>
        <w:t>)</w:t>
      </w:r>
      <w:r w:rsidR="009A3BD4" w:rsidRPr="00B22665">
        <w:rPr>
          <w:rFonts w:asciiTheme="minorHAnsi" w:hAnsiTheme="minorHAnsi" w:cstheme="minorHAnsi"/>
          <w:sz w:val="22"/>
          <w:szCs w:val="22"/>
          <w:lang w:val="es-BO"/>
        </w:rPr>
        <w:t xml:space="preserve"> </w:t>
      </w:r>
      <w:r w:rsidR="00F17C85" w:rsidRPr="00B22665">
        <w:rPr>
          <w:rFonts w:asciiTheme="minorHAnsi" w:hAnsiTheme="minorHAnsi" w:cstheme="minorHAnsi"/>
          <w:sz w:val="22"/>
          <w:szCs w:val="22"/>
          <w:lang w:val="es-BO"/>
        </w:rPr>
        <w:t xml:space="preserve">aplicando el </w:t>
      </w:r>
      <w:r w:rsidR="00FA0F55" w:rsidRPr="00B22665">
        <w:rPr>
          <w:rFonts w:asciiTheme="minorHAnsi" w:hAnsiTheme="minorHAnsi" w:cstheme="minorHAnsi"/>
          <w:sz w:val="22"/>
          <w:szCs w:val="22"/>
          <w:lang w:val="es-BO"/>
        </w:rPr>
        <w:t>m</w:t>
      </w:r>
      <w:r w:rsidR="00F17C85" w:rsidRPr="00B22665">
        <w:rPr>
          <w:rFonts w:asciiTheme="minorHAnsi" w:hAnsiTheme="minorHAnsi" w:cstheme="minorHAnsi"/>
          <w:sz w:val="22"/>
          <w:szCs w:val="22"/>
          <w:lang w:val="es-BO"/>
        </w:rPr>
        <w:t xml:space="preserve">étodo de </w:t>
      </w:r>
      <w:r w:rsidR="00FA0F55" w:rsidRPr="00B22665">
        <w:rPr>
          <w:rFonts w:asciiTheme="minorHAnsi" w:hAnsiTheme="minorHAnsi" w:cstheme="minorHAnsi"/>
          <w:sz w:val="22"/>
          <w:szCs w:val="22"/>
          <w:lang w:val="es-BO"/>
        </w:rPr>
        <w:t>s</w:t>
      </w:r>
      <w:r w:rsidR="00F17C85" w:rsidRPr="00B22665">
        <w:rPr>
          <w:rFonts w:asciiTheme="minorHAnsi" w:hAnsiTheme="minorHAnsi" w:cstheme="minorHAnsi"/>
          <w:sz w:val="22"/>
          <w:szCs w:val="22"/>
          <w:lang w:val="es-BO"/>
        </w:rPr>
        <w:t>elección</w:t>
      </w:r>
      <w:r w:rsidR="00FA0F55" w:rsidRPr="00B22665">
        <w:rPr>
          <w:rFonts w:asciiTheme="minorHAnsi" w:hAnsiTheme="minorHAnsi" w:cstheme="minorHAnsi"/>
          <w:sz w:val="22"/>
          <w:szCs w:val="22"/>
          <w:lang w:val="es-BO"/>
        </w:rPr>
        <w:t xml:space="preserve"> de adjudicación </w:t>
      </w:r>
      <w:r w:rsidR="00F17C85" w:rsidRPr="00B22665">
        <w:rPr>
          <w:rFonts w:asciiTheme="minorHAnsi" w:hAnsiTheme="minorHAnsi" w:cstheme="minorHAnsi"/>
          <w:sz w:val="22"/>
          <w:szCs w:val="22"/>
          <w:lang w:val="es-BO"/>
        </w:rPr>
        <w:t xml:space="preserve">descrito en </w:t>
      </w:r>
      <w:r w:rsidR="00B22665" w:rsidRPr="00B22665">
        <w:rPr>
          <w:rFonts w:asciiTheme="minorHAnsi" w:hAnsiTheme="minorHAnsi" w:cstheme="minorHAnsi"/>
          <w:sz w:val="22"/>
          <w:szCs w:val="22"/>
          <w:lang w:val="es-BO"/>
        </w:rPr>
        <w:t xml:space="preserve">el </w:t>
      </w:r>
      <w:r w:rsidR="00F17C85" w:rsidRPr="00B22665">
        <w:rPr>
          <w:rFonts w:asciiTheme="minorHAnsi" w:hAnsiTheme="minorHAnsi" w:cstheme="minorHAnsi"/>
          <w:sz w:val="22"/>
          <w:szCs w:val="22"/>
          <w:lang w:val="es-BO"/>
        </w:rPr>
        <w:t>presente DBC.</w:t>
      </w:r>
    </w:p>
    <w:p w14:paraId="4339578F" w14:textId="77777777" w:rsidR="00F17C85" w:rsidRPr="0056043C" w:rsidRDefault="00F17C85" w:rsidP="00F17C85">
      <w:pPr>
        <w:ind w:left="567"/>
        <w:jc w:val="both"/>
        <w:rPr>
          <w:rFonts w:asciiTheme="minorHAnsi" w:hAnsiTheme="minorHAnsi" w:cstheme="minorHAnsi"/>
          <w:sz w:val="22"/>
          <w:szCs w:val="22"/>
          <w:lang w:val="es-BO"/>
        </w:rPr>
      </w:pPr>
    </w:p>
    <w:p w14:paraId="09E0EC62" w14:textId="77777777" w:rsidR="00900663" w:rsidRPr="0056043C" w:rsidRDefault="00900663" w:rsidP="009A4345">
      <w:pPr>
        <w:numPr>
          <w:ilvl w:val="0"/>
          <w:numId w:val="3"/>
        </w:numPr>
        <w:ind w:left="426" w:hanging="426"/>
        <w:jc w:val="both"/>
        <w:rPr>
          <w:rFonts w:asciiTheme="minorHAnsi" w:hAnsiTheme="minorHAnsi" w:cstheme="minorHAnsi"/>
          <w:b/>
          <w:sz w:val="22"/>
          <w:szCs w:val="22"/>
        </w:rPr>
      </w:pPr>
      <w:r w:rsidRPr="0056043C">
        <w:rPr>
          <w:rFonts w:asciiTheme="minorHAnsi" w:hAnsiTheme="minorHAnsi" w:cstheme="minorHAnsi"/>
          <w:b/>
          <w:sz w:val="22"/>
          <w:szCs w:val="22"/>
        </w:rPr>
        <w:t xml:space="preserve">ETAPA DE CONCERTACIÓN </w:t>
      </w:r>
    </w:p>
    <w:p w14:paraId="14D92081" w14:textId="77777777" w:rsidR="00900663" w:rsidRPr="0056043C" w:rsidRDefault="00900663" w:rsidP="00900663">
      <w:pPr>
        <w:jc w:val="both"/>
        <w:rPr>
          <w:rFonts w:asciiTheme="minorHAnsi" w:hAnsiTheme="minorHAnsi" w:cstheme="minorHAnsi"/>
          <w:color w:val="000000"/>
          <w:sz w:val="22"/>
          <w:szCs w:val="22"/>
        </w:rPr>
      </w:pPr>
    </w:p>
    <w:p w14:paraId="68C0B17A" w14:textId="77777777" w:rsidR="009A3BD4" w:rsidRPr="0056043C" w:rsidRDefault="009A3BD4" w:rsidP="003047B8">
      <w:pPr>
        <w:autoSpaceDE w:val="0"/>
        <w:autoSpaceDN w:val="0"/>
        <w:jc w:val="both"/>
        <w:rPr>
          <w:rFonts w:asciiTheme="minorHAnsi" w:hAnsiTheme="minorHAnsi" w:cstheme="minorHAnsi"/>
          <w:sz w:val="22"/>
          <w:szCs w:val="22"/>
          <w:lang w:val="es-BO" w:eastAsia="es-BO"/>
        </w:rPr>
      </w:pPr>
      <w:r w:rsidRPr="0056043C">
        <w:rPr>
          <w:rFonts w:asciiTheme="minorHAnsi" w:hAnsiTheme="minorHAnsi" w:cstheme="minorHAnsi"/>
          <w:sz w:val="22"/>
          <w:szCs w:val="22"/>
        </w:rPr>
        <w:t>La concertación podrá ser utilizada en los procesos de contratación con el objetivo de obtener mejores condiciones técnicas y/o económicas.</w:t>
      </w:r>
    </w:p>
    <w:p w14:paraId="43659380" w14:textId="77777777" w:rsidR="009A3BD4" w:rsidRPr="0056043C" w:rsidRDefault="009A3BD4" w:rsidP="003047B8">
      <w:pPr>
        <w:autoSpaceDE w:val="0"/>
        <w:autoSpaceDN w:val="0"/>
        <w:jc w:val="both"/>
        <w:rPr>
          <w:rFonts w:asciiTheme="minorHAnsi" w:hAnsiTheme="minorHAnsi" w:cstheme="minorHAnsi"/>
          <w:sz w:val="22"/>
          <w:szCs w:val="22"/>
        </w:rPr>
      </w:pPr>
      <w:r w:rsidRPr="0056043C">
        <w:rPr>
          <w:rFonts w:asciiTheme="minorHAnsi" w:hAnsiTheme="minorHAnsi" w:cstheme="minorHAnsi"/>
          <w:sz w:val="22"/>
          <w:szCs w:val="22"/>
        </w:rPr>
        <w:t>Se reconocen los siguientes métodos de concertación o mejora de ofertas:</w:t>
      </w:r>
    </w:p>
    <w:p w14:paraId="2AD86AD8" w14:textId="77777777" w:rsidR="009A3BD4" w:rsidRPr="0056043C" w:rsidRDefault="009A3BD4" w:rsidP="003047B8">
      <w:pPr>
        <w:autoSpaceDE w:val="0"/>
        <w:autoSpaceDN w:val="0"/>
        <w:jc w:val="both"/>
        <w:rPr>
          <w:rFonts w:asciiTheme="minorHAnsi" w:hAnsiTheme="minorHAnsi" w:cstheme="minorHAnsi"/>
          <w:sz w:val="22"/>
          <w:szCs w:val="22"/>
        </w:rPr>
      </w:pPr>
    </w:p>
    <w:p w14:paraId="4B87B609" w14:textId="77777777" w:rsidR="009A3BD4" w:rsidRPr="0056043C" w:rsidRDefault="009A3BD4" w:rsidP="00B16C8D">
      <w:pPr>
        <w:pStyle w:val="Prrafodelista"/>
        <w:numPr>
          <w:ilvl w:val="0"/>
          <w:numId w:val="82"/>
        </w:numPr>
        <w:autoSpaceDE w:val="0"/>
        <w:autoSpaceDN w:val="0"/>
        <w:jc w:val="both"/>
        <w:rPr>
          <w:rFonts w:asciiTheme="minorHAnsi" w:hAnsiTheme="minorHAnsi" w:cstheme="minorHAnsi"/>
          <w:sz w:val="22"/>
          <w:szCs w:val="22"/>
        </w:rPr>
      </w:pPr>
      <w:r w:rsidRPr="0056043C">
        <w:rPr>
          <w:rFonts w:asciiTheme="minorHAnsi" w:hAnsiTheme="minorHAnsi" w:cstheme="minorHAnsi"/>
          <w:sz w:val="22"/>
          <w:szCs w:val="22"/>
        </w:rPr>
        <w:t>Ofertas con dispersión económica menor o igual al 5%.</w:t>
      </w:r>
    </w:p>
    <w:p w14:paraId="305F61BE" w14:textId="77777777" w:rsidR="009A3BD4" w:rsidRPr="0056043C" w:rsidRDefault="009A3BD4" w:rsidP="00B16C8D">
      <w:pPr>
        <w:pStyle w:val="Prrafodelista"/>
        <w:numPr>
          <w:ilvl w:val="0"/>
          <w:numId w:val="82"/>
        </w:numPr>
        <w:autoSpaceDE w:val="0"/>
        <w:autoSpaceDN w:val="0"/>
        <w:rPr>
          <w:rFonts w:asciiTheme="minorHAnsi" w:hAnsiTheme="minorHAnsi" w:cstheme="minorHAnsi"/>
          <w:sz w:val="22"/>
          <w:szCs w:val="22"/>
        </w:rPr>
      </w:pPr>
      <w:r w:rsidRPr="0056043C">
        <w:rPr>
          <w:rFonts w:asciiTheme="minorHAnsi" w:hAnsiTheme="minorHAnsi" w:cstheme="minorHAnsi"/>
          <w:sz w:val="22"/>
          <w:szCs w:val="22"/>
        </w:rPr>
        <w:t>Concertación Directa</w:t>
      </w:r>
    </w:p>
    <w:p w14:paraId="56359422" w14:textId="77777777" w:rsidR="009A3BD4" w:rsidRPr="0056043C" w:rsidRDefault="009A3BD4" w:rsidP="001E32F2">
      <w:pPr>
        <w:tabs>
          <w:tab w:val="left" w:pos="1418"/>
        </w:tabs>
        <w:jc w:val="both"/>
        <w:rPr>
          <w:rFonts w:asciiTheme="minorHAnsi" w:hAnsiTheme="minorHAnsi" w:cstheme="minorHAnsi"/>
          <w:sz w:val="22"/>
          <w:szCs w:val="22"/>
        </w:rPr>
      </w:pPr>
    </w:p>
    <w:p w14:paraId="6E359017" w14:textId="1F27E788" w:rsidR="00D018B5" w:rsidRPr="0056043C" w:rsidRDefault="00D018B5" w:rsidP="00C652BB">
      <w:pPr>
        <w:numPr>
          <w:ilvl w:val="0"/>
          <w:numId w:val="3"/>
        </w:numPr>
        <w:ind w:left="426" w:hanging="426"/>
        <w:jc w:val="both"/>
        <w:rPr>
          <w:rFonts w:asciiTheme="minorHAnsi" w:hAnsiTheme="minorHAnsi" w:cstheme="minorHAnsi"/>
          <w:b/>
          <w:sz w:val="22"/>
          <w:szCs w:val="22"/>
        </w:rPr>
      </w:pPr>
      <w:r w:rsidRPr="0056043C">
        <w:rPr>
          <w:rFonts w:asciiTheme="minorHAnsi" w:hAnsiTheme="minorHAnsi" w:cstheme="minorHAnsi"/>
          <w:b/>
          <w:sz w:val="22"/>
          <w:szCs w:val="22"/>
        </w:rPr>
        <w:t xml:space="preserve">RESULTADOS DEL PROCESO DE </w:t>
      </w:r>
      <w:r w:rsidR="00431FAA" w:rsidRPr="0056043C">
        <w:rPr>
          <w:rFonts w:asciiTheme="minorHAnsi" w:hAnsiTheme="minorHAnsi" w:cstheme="minorHAnsi"/>
          <w:b/>
          <w:sz w:val="22"/>
          <w:szCs w:val="22"/>
        </w:rPr>
        <w:t>CONTRATACIÓN</w:t>
      </w:r>
    </w:p>
    <w:p w14:paraId="17E5A3EA" w14:textId="77777777" w:rsidR="00D018B5" w:rsidRPr="0056043C" w:rsidRDefault="00D018B5" w:rsidP="00D018B5">
      <w:pPr>
        <w:autoSpaceDE w:val="0"/>
        <w:autoSpaceDN w:val="0"/>
        <w:ind w:left="426"/>
        <w:jc w:val="both"/>
        <w:rPr>
          <w:rFonts w:asciiTheme="minorHAnsi" w:hAnsiTheme="minorHAnsi" w:cstheme="minorHAnsi"/>
          <w:sz w:val="22"/>
          <w:szCs w:val="22"/>
        </w:rPr>
      </w:pPr>
    </w:p>
    <w:p w14:paraId="5FCE0EAA" w14:textId="0D0C2072" w:rsidR="00D018B5" w:rsidRPr="0056043C" w:rsidRDefault="00D018B5" w:rsidP="0056043C">
      <w:pPr>
        <w:autoSpaceDE w:val="0"/>
        <w:autoSpaceDN w:val="0"/>
        <w:jc w:val="both"/>
        <w:rPr>
          <w:rFonts w:asciiTheme="minorHAnsi" w:hAnsiTheme="minorHAnsi" w:cstheme="minorHAnsi"/>
          <w:sz w:val="22"/>
          <w:szCs w:val="22"/>
        </w:rPr>
      </w:pPr>
      <w:r w:rsidRPr="0056043C">
        <w:rPr>
          <w:rFonts w:asciiTheme="minorHAnsi" w:hAnsiTheme="minorHAnsi" w:cstheme="minorHAnsi"/>
          <w:sz w:val="22"/>
          <w:szCs w:val="22"/>
        </w:rPr>
        <w:t>Los resultados del proceso de contratación serán publicados en el sitio web de YPFB </w:t>
      </w:r>
      <w:hyperlink r:id="rId24" w:history="1">
        <w:r w:rsidRPr="0056043C">
          <w:rPr>
            <w:rStyle w:val="Hipervnculo"/>
            <w:rFonts w:asciiTheme="minorHAnsi" w:hAnsiTheme="minorHAnsi" w:cstheme="minorHAnsi"/>
            <w:sz w:val="22"/>
            <w:szCs w:val="22"/>
          </w:rPr>
          <w:t>www.ypfb.gob.bo</w:t>
        </w:r>
      </w:hyperlink>
    </w:p>
    <w:p w14:paraId="7F15749C" w14:textId="77777777" w:rsidR="00D018B5" w:rsidRPr="0056043C" w:rsidRDefault="00D018B5" w:rsidP="00D018B5">
      <w:pPr>
        <w:jc w:val="both"/>
        <w:rPr>
          <w:rFonts w:asciiTheme="minorHAnsi" w:hAnsiTheme="minorHAnsi" w:cstheme="minorHAnsi"/>
          <w:sz w:val="22"/>
          <w:szCs w:val="22"/>
        </w:rPr>
      </w:pPr>
    </w:p>
    <w:p w14:paraId="7527713D" w14:textId="77777777" w:rsidR="003A50A4" w:rsidRPr="0056043C" w:rsidRDefault="0068589A" w:rsidP="00460943">
      <w:pPr>
        <w:numPr>
          <w:ilvl w:val="0"/>
          <w:numId w:val="3"/>
        </w:numPr>
        <w:ind w:left="426" w:hanging="426"/>
        <w:jc w:val="both"/>
        <w:rPr>
          <w:rFonts w:asciiTheme="minorHAnsi" w:hAnsiTheme="minorHAnsi" w:cstheme="minorHAnsi"/>
          <w:b/>
          <w:sz w:val="22"/>
          <w:szCs w:val="22"/>
        </w:rPr>
      </w:pPr>
      <w:r w:rsidRPr="0056043C">
        <w:rPr>
          <w:rFonts w:asciiTheme="minorHAnsi" w:hAnsiTheme="minorHAnsi" w:cstheme="minorHAnsi"/>
          <w:b/>
          <w:sz w:val="22"/>
          <w:szCs w:val="22"/>
        </w:rPr>
        <w:t xml:space="preserve">ELABORACIÓN Y </w:t>
      </w:r>
      <w:r w:rsidR="003A50A4" w:rsidRPr="0056043C">
        <w:rPr>
          <w:rFonts w:asciiTheme="minorHAnsi" w:hAnsiTheme="minorHAnsi" w:cstheme="minorHAnsi"/>
          <w:b/>
          <w:sz w:val="22"/>
          <w:szCs w:val="22"/>
        </w:rPr>
        <w:t>SUSCRIPCIÓN DE CONTRATO</w:t>
      </w:r>
    </w:p>
    <w:p w14:paraId="05303902" w14:textId="77777777" w:rsidR="003A50A4" w:rsidRPr="0056043C" w:rsidRDefault="003A50A4" w:rsidP="003A50A4">
      <w:pPr>
        <w:pStyle w:val="Prrafodelista"/>
        <w:tabs>
          <w:tab w:val="left" w:pos="567"/>
          <w:tab w:val="left" w:pos="1276"/>
        </w:tabs>
        <w:ind w:left="567"/>
        <w:jc w:val="both"/>
        <w:rPr>
          <w:rFonts w:asciiTheme="minorHAnsi" w:hAnsiTheme="minorHAnsi" w:cstheme="minorHAnsi"/>
          <w:sz w:val="22"/>
          <w:szCs w:val="22"/>
        </w:rPr>
      </w:pPr>
    </w:p>
    <w:p w14:paraId="2607C158" w14:textId="58EA1636" w:rsidR="003A50A4" w:rsidRPr="0056043C" w:rsidRDefault="003A50A4" w:rsidP="001E32F2">
      <w:pPr>
        <w:jc w:val="both"/>
        <w:rPr>
          <w:rFonts w:asciiTheme="minorHAnsi" w:hAnsiTheme="minorHAnsi" w:cstheme="minorHAnsi"/>
          <w:color w:val="000000"/>
          <w:sz w:val="22"/>
          <w:szCs w:val="22"/>
        </w:rPr>
      </w:pPr>
      <w:r w:rsidRPr="0056043C">
        <w:rPr>
          <w:rFonts w:asciiTheme="minorHAnsi" w:hAnsiTheme="minorHAnsi" w:cstheme="minorHAnsi"/>
          <w:color w:val="000000"/>
          <w:sz w:val="22"/>
          <w:szCs w:val="22"/>
        </w:rPr>
        <w:t xml:space="preserve">El </w:t>
      </w:r>
      <w:r w:rsidR="004A039D" w:rsidRPr="0056043C">
        <w:rPr>
          <w:rFonts w:asciiTheme="minorHAnsi" w:hAnsiTheme="minorHAnsi" w:cstheme="minorHAnsi"/>
          <w:color w:val="000000"/>
          <w:sz w:val="22"/>
          <w:szCs w:val="22"/>
        </w:rPr>
        <w:t>Proponente</w:t>
      </w:r>
      <w:r w:rsidRPr="0056043C">
        <w:rPr>
          <w:rFonts w:asciiTheme="minorHAnsi" w:hAnsiTheme="minorHAnsi" w:cstheme="minorHAnsi"/>
          <w:color w:val="000000"/>
          <w:sz w:val="22"/>
          <w:szCs w:val="22"/>
        </w:rPr>
        <w:t xml:space="preserve"> adjudicado deberá presentar</w:t>
      </w:r>
      <w:r w:rsidR="005F2C75" w:rsidRPr="0056043C">
        <w:rPr>
          <w:rFonts w:asciiTheme="minorHAnsi" w:hAnsiTheme="minorHAnsi" w:cstheme="minorHAnsi"/>
          <w:color w:val="000000"/>
          <w:sz w:val="22"/>
          <w:szCs w:val="22"/>
        </w:rPr>
        <w:t xml:space="preserve"> toda la documentación solicitada por YPFB en original, fotocopias legalizadas o fotocopias simples para la </w:t>
      </w:r>
      <w:r w:rsidRPr="0056043C">
        <w:rPr>
          <w:rFonts w:asciiTheme="minorHAnsi" w:hAnsiTheme="minorHAnsi" w:cstheme="minorHAnsi"/>
          <w:color w:val="000000"/>
          <w:sz w:val="22"/>
          <w:szCs w:val="22"/>
        </w:rPr>
        <w:t>suscripción de</w:t>
      </w:r>
      <w:r w:rsidR="0056043C">
        <w:rPr>
          <w:rFonts w:asciiTheme="minorHAnsi" w:hAnsiTheme="minorHAnsi" w:cstheme="minorHAnsi"/>
          <w:color w:val="000000"/>
          <w:sz w:val="22"/>
          <w:szCs w:val="22"/>
        </w:rPr>
        <w:t>l</w:t>
      </w:r>
      <w:r w:rsidRPr="0056043C">
        <w:rPr>
          <w:rFonts w:asciiTheme="minorHAnsi" w:hAnsiTheme="minorHAnsi" w:cstheme="minorHAnsi"/>
          <w:color w:val="000000"/>
          <w:sz w:val="22"/>
          <w:szCs w:val="22"/>
        </w:rPr>
        <w:t xml:space="preserve"> </w:t>
      </w:r>
      <w:r w:rsidR="00765C12">
        <w:rPr>
          <w:rFonts w:asciiTheme="minorHAnsi" w:hAnsiTheme="minorHAnsi" w:cstheme="minorHAnsi"/>
          <w:color w:val="000000"/>
          <w:sz w:val="22"/>
          <w:szCs w:val="22"/>
        </w:rPr>
        <w:t>C</w:t>
      </w:r>
      <w:r w:rsidRPr="0056043C">
        <w:rPr>
          <w:rFonts w:asciiTheme="minorHAnsi" w:hAnsiTheme="minorHAnsi" w:cstheme="minorHAnsi"/>
          <w:color w:val="000000"/>
          <w:sz w:val="22"/>
          <w:szCs w:val="22"/>
        </w:rPr>
        <w:t>ontrato.</w:t>
      </w:r>
    </w:p>
    <w:p w14:paraId="1291089D" w14:textId="77777777" w:rsidR="003A50A4" w:rsidRPr="0056043C" w:rsidRDefault="003A50A4" w:rsidP="00460943">
      <w:pPr>
        <w:ind w:left="426"/>
        <w:jc w:val="both"/>
        <w:rPr>
          <w:rFonts w:asciiTheme="minorHAnsi" w:hAnsiTheme="minorHAnsi" w:cstheme="minorHAnsi"/>
          <w:color w:val="000000"/>
          <w:sz w:val="22"/>
          <w:szCs w:val="22"/>
        </w:rPr>
      </w:pPr>
    </w:p>
    <w:p w14:paraId="610438FD" w14:textId="039F6ACE" w:rsidR="003A50A4" w:rsidRPr="0056043C" w:rsidRDefault="003A50A4" w:rsidP="001E32F2">
      <w:pPr>
        <w:jc w:val="both"/>
        <w:rPr>
          <w:rFonts w:asciiTheme="minorHAnsi" w:hAnsiTheme="minorHAnsi" w:cstheme="minorHAnsi"/>
          <w:color w:val="000000"/>
          <w:sz w:val="22"/>
          <w:szCs w:val="22"/>
        </w:rPr>
      </w:pPr>
      <w:r w:rsidRPr="0056043C">
        <w:rPr>
          <w:rFonts w:asciiTheme="minorHAnsi" w:hAnsiTheme="minorHAnsi" w:cstheme="minorHAnsi"/>
          <w:color w:val="000000"/>
          <w:sz w:val="22"/>
          <w:szCs w:val="22"/>
        </w:rPr>
        <w:t xml:space="preserve">Los documentos deberán ser presentados en el plazo que establezca la nota de solicitud emitida por YPFB. Si el </w:t>
      </w:r>
      <w:r w:rsidR="00C652BB" w:rsidRPr="0056043C">
        <w:rPr>
          <w:rFonts w:asciiTheme="minorHAnsi" w:hAnsiTheme="minorHAnsi" w:cstheme="minorHAnsi"/>
          <w:color w:val="000000"/>
          <w:sz w:val="22"/>
          <w:szCs w:val="22"/>
        </w:rPr>
        <w:t>p</w:t>
      </w:r>
      <w:r w:rsidR="004A039D" w:rsidRPr="0056043C">
        <w:rPr>
          <w:rFonts w:asciiTheme="minorHAnsi" w:hAnsiTheme="minorHAnsi" w:cstheme="minorHAnsi"/>
          <w:color w:val="000000"/>
          <w:sz w:val="22"/>
          <w:szCs w:val="22"/>
        </w:rPr>
        <w:t>roponente</w:t>
      </w:r>
      <w:r w:rsidRPr="0056043C">
        <w:rPr>
          <w:rFonts w:asciiTheme="minorHAnsi" w:hAnsiTheme="minorHAnsi" w:cstheme="minorHAnsi"/>
          <w:color w:val="000000"/>
          <w:sz w:val="22"/>
          <w:szCs w:val="22"/>
        </w:rPr>
        <w:t xml:space="preserve"> adjudicado presentase los documentos antes del tiempo otorgado, el proceso podrá continuar. En casos excepcionales y de manera justificada el </w:t>
      </w:r>
      <w:r w:rsidR="00C652BB" w:rsidRPr="0056043C">
        <w:rPr>
          <w:rFonts w:asciiTheme="minorHAnsi" w:hAnsiTheme="minorHAnsi" w:cstheme="minorHAnsi"/>
          <w:color w:val="000000"/>
          <w:sz w:val="22"/>
          <w:szCs w:val="22"/>
        </w:rPr>
        <w:t>p</w:t>
      </w:r>
      <w:r w:rsidR="004A039D" w:rsidRPr="0056043C">
        <w:rPr>
          <w:rFonts w:asciiTheme="minorHAnsi" w:hAnsiTheme="minorHAnsi" w:cstheme="minorHAnsi"/>
          <w:color w:val="000000"/>
          <w:sz w:val="22"/>
          <w:szCs w:val="22"/>
        </w:rPr>
        <w:t>roponente</w:t>
      </w:r>
      <w:r w:rsidRPr="0056043C">
        <w:rPr>
          <w:rFonts w:asciiTheme="minorHAnsi" w:hAnsiTheme="minorHAnsi" w:cstheme="minorHAnsi"/>
          <w:color w:val="000000"/>
          <w:sz w:val="22"/>
          <w:szCs w:val="22"/>
        </w:rPr>
        <w:t xml:space="preserve"> podrá solicitar </w:t>
      </w:r>
      <w:r w:rsidR="005F2C75" w:rsidRPr="0056043C">
        <w:rPr>
          <w:rFonts w:asciiTheme="minorHAnsi" w:hAnsiTheme="minorHAnsi" w:cstheme="minorHAnsi"/>
          <w:color w:val="000000"/>
          <w:sz w:val="22"/>
          <w:szCs w:val="22"/>
        </w:rPr>
        <w:t xml:space="preserve">al RPC </w:t>
      </w:r>
      <w:r w:rsidRPr="0056043C">
        <w:rPr>
          <w:rFonts w:asciiTheme="minorHAnsi" w:hAnsiTheme="minorHAnsi" w:cstheme="minorHAnsi"/>
          <w:color w:val="000000"/>
          <w:sz w:val="22"/>
          <w:szCs w:val="22"/>
        </w:rPr>
        <w:t>la ampliación de plazo de presentación de los documentos.</w:t>
      </w:r>
    </w:p>
    <w:p w14:paraId="7A0B2676" w14:textId="77777777" w:rsidR="003A50A4" w:rsidRPr="0056043C" w:rsidRDefault="003A50A4" w:rsidP="00460943">
      <w:pPr>
        <w:ind w:left="426"/>
        <w:jc w:val="both"/>
        <w:rPr>
          <w:rFonts w:asciiTheme="minorHAnsi" w:hAnsiTheme="minorHAnsi" w:cstheme="minorHAnsi"/>
          <w:color w:val="000000"/>
          <w:sz w:val="22"/>
          <w:szCs w:val="22"/>
        </w:rPr>
      </w:pPr>
    </w:p>
    <w:p w14:paraId="699F3D10" w14:textId="3D3B19C2" w:rsidR="003A50A4" w:rsidRPr="0056043C" w:rsidRDefault="00C652BB" w:rsidP="001E32F2">
      <w:pPr>
        <w:jc w:val="both"/>
        <w:rPr>
          <w:rFonts w:asciiTheme="minorHAnsi" w:hAnsiTheme="minorHAnsi" w:cstheme="minorHAnsi"/>
          <w:sz w:val="22"/>
          <w:szCs w:val="22"/>
        </w:rPr>
      </w:pPr>
      <w:r w:rsidRPr="0056043C">
        <w:rPr>
          <w:rFonts w:asciiTheme="minorHAnsi" w:hAnsiTheme="minorHAnsi" w:cstheme="minorHAnsi"/>
          <w:sz w:val="22"/>
          <w:szCs w:val="22"/>
        </w:rPr>
        <w:t>Si el proponente adjudicado no cumpliese con la presentación de los documentos requeridos para la firma del contrato, se procederá a la descalificación de la propuesta, debiendo emitir el Comité de Licitación un informe al RPC dejando sin efecto la Adjudicación, y se procederá a la evaluación/adjudicación de la siguiente mejor propuesta si existiera.</w:t>
      </w:r>
    </w:p>
    <w:p w14:paraId="1CF67338" w14:textId="77777777" w:rsidR="00460943" w:rsidRPr="00C652BB" w:rsidRDefault="00460943" w:rsidP="00460943">
      <w:pPr>
        <w:ind w:left="426"/>
        <w:jc w:val="both"/>
        <w:rPr>
          <w:rFonts w:asciiTheme="minorHAnsi" w:hAnsiTheme="minorHAnsi" w:cstheme="minorHAnsi"/>
          <w:color w:val="000000"/>
          <w:sz w:val="22"/>
          <w:szCs w:val="22"/>
        </w:rPr>
      </w:pPr>
    </w:p>
    <w:p w14:paraId="35AEEE1B" w14:textId="77777777" w:rsidR="00460943" w:rsidRPr="00E30A08" w:rsidRDefault="00927F36" w:rsidP="00927F36">
      <w:pPr>
        <w:numPr>
          <w:ilvl w:val="0"/>
          <w:numId w:val="3"/>
        </w:numPr>
        <w:ind w:left="426" w:hanging="426"/>
        <w:jc w:val="both"/>
        <w:rPr>
          <w:rFonts w:asciiTheme="minorHAnsi" w:hAnsiTheme="minorHAnsi" w:cstheme="minorHAnsi"/>
          <w:b/>
          <w:sz w:val="22"/>
          <w:szCs w:val="22"/>
        </w:rPr>
      </w:pPr>
      <w:r w:rsidRPr="0056043C">
        <w:rPr>
          <w:rFonts w:asciiTheme="minorHAnsi" w:hAnsiTheme="minorHAnsi" w:cstheme="minorHAnsi"/>
          <w:b/>
          <w:sz w:val="22"/>
          <w:szCs w:val="22"/>
        </w:rPr>
        <w:t xml:space="preserve"> </w:t>
      </w:r>
      <w:r w:rsidRPr="00E30A08">
        <w:rPr>
          <w:rFonts w:asciiTheme="minorHAnsi" w:hAnsiTheme="minorHAnsi" w:cstheme="minorHAnsi"/>
          <w:b/>
          <w:sz w:val="22"/>
          <w:szCs w:val="22"/>
        </w:rPr>
        <w:t xml:space="preserve">LEY APLICABLE </w:t>
      </w:r>
    </w:p>
    <w:p w14:paraId="12F15595" w14:textId="77777777" w:rsidR="00460943" w:rsidRPr="00E30A08" w:rsidRDefault="00460943" w:rsidP="00460943">
      <w:pPr>
        <w:ind w:left="426"/>
        <w:jc w:val="both"/>
        <w:rPr>
          <w:rFonts w:asciiTheme="minorHAnsi" w:hAnsiTheme="minorHAnsi" w:cstheme="minorHAnsi"/>
          <w:sz w:val="22"/>
          <w:szCs w:val="22"/>
        </w:rPr>
      </w:pPr>
    </w:p>
    <w:p w14:paraId="4F6CEB74" w14:textId="007CF3C8" w:rsidR="00460943" w:rsidRPr="00E30A08" w:rsidRDefault="00460943" w:rsidP="00927F36">
      <w:pPr>
        <w:jc w:val="both"/>
        <w:rPr>
          <w:rFonts w:asciiTheme="minorHAnsi" w:hAnsiTheme="minorHAnsi" w:cstheme="minorHAnsi"/>
          <w:sz w:val="22"/>
          <w:szCs w:val="22"/>
        </w:rPr>
      </w:pPr>
      <w:r w:rsidRPr="00E30A08">
        <w:rPr>
          <w:rFonts w:asciiTheme="minorHAnsi" w:hAnsiTheme="minorHAnsi" w:cstheme="minorHAnsi"/>
          <w:sz w:val="22"/>
          <w:szCs w:val="22"/>
        </w:rPr>
        <w:t xml:space="preserve">El presente </w:t>
      </w:r>
      <w:r w:rsidR="005F2C75" w:rsidRPr="00E30A08">
        <w:rPr>
          <w:rFonts w:asciiTheme="minorHAnsi" w:hAnsiTheme="minorHAnsi" w:cstheme="minorHAnsi"/>
          <w:sz w:val="22"/>
          <w:szCs w:val="22"/>
        </w:rPr>
        <w:t>P</w:t>
      </w:r>
      <w:r w:rsidRPr="00E30A08">
        <w:rPr>
          <w:rFonts w:asciiTheme="minorHAnsi" w:hAnsiTheme="minorHAnsi" w:cstheme="minorHAnsi"/>
          <w:sz w:val="22"/>
          <w:szCs w:val="22"/>
        </w:rPr>
        <w:t xml:space="preserve">roceso de </w:t>
      </w:r>
      <w:r w:rsidR="005F2C75" w:rsidRPr="00E30A08">
        <w:rPr>
          <w:rFonts w:asciiTheme="minorHAnsi" w:hAnsiTheme="minorHAnsi" w:cstheme="minorHAnsi"/>
          <w:sz w:val="22"/>
          <w:szCs w:val="22"/>
        </w:rPr>
        <w:t>C</w:t>
      </w:r>
      <w:r w:rsidRPr="00E30A08">
        <w:rPr>
          <w:rFonts w:asciiTheme="minorHAnsi" w:hAnsiTheme="minorHAnsi" w:cstheme="minorHAnsi"/>
          <w:sz w:val="22"/>
          <w:szCs w:val="22"/>
        </w:rPr>
        <w:t>ontratación</w:t>
      </w:r>
      <w:r w:rsidR="009350D8">
        <w:rPr>
          <w:rFonts w:asciiTheme="minorHAnsi" w:hAnsiTheme="minorHAnsi" w:cstheme="minorHAnsi"/>
          <w:sz w:val="22"/>
          <w:szCs w:val="22"/>
        </w:rPr>
        <w:t xml:space="preserve">, </w:t>
      </w:r>
      <w:r w:rsidRPr="00E30A08">
        <w:rPr>
          <w:rFonts w:asciiTheme="minorHAnsi" w:hAnsiTheme="minorHAnsi" w:cstheme="minorHAnsi"/>
          <w:sz w:val="22"/>
          <w:szCs w:val="22"/>
        </w:rPr>
        <w:t>se regirá</w:t>
      </w:r>
      <w:r w:rsidR="00B22665" w:rsidRPr="00E30A08">
        <w:rPr>
          <w:rFonts w:asciiTheme="minorHAnsi" w:hAnsiTheme="minorHAnsi" w:cstheme="minorHAnsi"/>
          <w:sz w:val="22"/>
          <w:szCs w:val="22"/>
        </w:rPr>
        <w:t xml:space="preserve"> únicamente </w:t>
      </w:r>
      <w:r w:rsidRPr="00E30A08">
        <w:rPr>
          <w:rFonts w:asciiTheme="minorHAnsi" w:hAnsiTheme="minorHAnsi" w:cstheme="minorHAnsi"/>
          <w:sz w:val="22"/>
          <w:szCs w:val="22"/>
        </w:rPr>
        <w:t xml:space="preserve"> por las</w:t>
      </w:r>
      <w:r w:rsidR="00B22665" w:rsidRPr="00E30A08">
        <w:rPr>
          <w:rFonts w:asciiTheme="minorHAnsi" w:hAnsiTheme="minorHAnsi" w:cstheme="minorHAnsi"/>
          <w:sz w:val="22"/>
          <w:szCs w:val="22"/>
        </w:rPr>
        <w:t xml:space="preserve"> normas constitucionales, leyes, decretos y toda otra disposición legal vigente y publicada en el</w:t>
      </w:r>
      <w:r w:rsidR="00420754">
        <w:rPr>
          <w:rFonts w:asciiTheme="minorHAnsi" w:hAnsiTheme="minorHAnsi" w:cstheme="minorHAnsi"/>
          <w:sz w:val="22"/>
          <w:szCs w:val="22"/>
        </w:rPr>
        <w:t xml:space="preserve"> </w:t>
      </w:r>
      <w:r w:rsidRPr="00E30A08">
        <w:rPr>
          <w:rFonts w:asciiTheme="minorHAnsi" w:hAnsiTheme="minorHAnsi" w:cstheme="minorHAnsi"/>
          <w:sz w:val="22"/>
          <w:szCs w:val="22"/>
        </w:rPr>
        <w:t>Estado Plurinacional de Bolivia.</w:t>
      </w:r>
      <w:r w:rsidR="009350D8" w:rsidRPr="00E30A08">
        <w:rPr>
          <w:rFonts w:asciiTheme="minorHAnsi" w:hAnsiTheme="minorHAnsi" w:cstheme="minorHAnsi"/>
          <w:sz w:val="22"/>
          <w:szCs w:val="22"/>
        </w:rPr>
        <w:t xml:space="preserve"> </w:t>
      </w:r>
    </w:p>
    <w:p w14:paraId="20918F11" w14:textId="77777777" w:rsidR="00460943" w:rsidRPr="00E30A08" w:rsidRDefault="00460943" w:rsidP="00460943">
      <w:pPr>
        <w:ind w:left="996"/>
        <w:jc w:val="both"/>
        <w:rPr>
          <w:rFonts w:asciiTheme="minorHAnsi" w:hAnsiTheme="minorHAnsi" w:cstheme="minorHAnsi"/>
          <w:sz w:val="22"/>
          <w:szCs w:val="22"/>
        </w:rPr>
      </w:pPr>
    </w:p>
    <w:p w14:paraId="0B2A556C" w14:textId="54A0E2DF" w:rsidR="00460943" w:rsidRPr="0056043C" w:rsidRDefault="00460943" w:rsidP="00927F36">
      <w:pPr>
        <w:jc w:val="both"/>
        <w:rPr>
          <w:rFonts w:asciiTheme="minorHAnsi" w:hAnsiTheme="minorHAnsi" w:cstheme="minorHAnsi"/>
          <w:sz w:val="22"/>
          <w:szCs w:val="22"/>
        </w:rPr>
      </w:pPr>
      <w:r w:rsidRPr="00E30A08">
        <w:rPr>
          <w:rFonts w:asciiTheme="minorHAnsi" w:hAnsiTheme="minorHAnsi" w:cstheme="minorHAnsi"/>
          <w:sz w:val="22"/>
          <w:szCs w:val="22"/>
        </w:rPr>
        <w:t xml:space="preserve">Lo </w:t>
      </w:r>
      <w:r w:rsidR="00E30A08">
        <w:rPr>
          <w:rFonts w:asciiTheme="minorHAnsi" w:hAnsiTheme="minorHAnsi" w:cstheme="minorHAnsi"/>
          <w:sz w:val="22"/>
          <w:szCs w:val="22"/>
        </w:rPr>
        <w:t>establecido</w:t>
      </w:r>
      <w:r w:rsidR="00E30A08" w:rsidRPr="00E30A08">
        <w:rPr>
          <w:rFonts w:asciiTheme="minorHAnsi" w:hAnsiTheme="minorHAnsi" w:cstheme="minorHAnsi"/>
          <w:sz w:val="22"/>
          <w:szCs w:val="22"/>
        </w:rPr>
        <w:t xml:space="preserve"> </w:t>
      </w:r>
      <w:r w:rsidRPr="00E30A08">
        <w:rPr>
          <w:rFonts w:asciiTheme="minorHAnsi" w:hAnsiTheme="minorHAnsi" w:cstheme="minorHAnsi"/>
          <w:sz w:val="22"/>
          <w:szCs w:val="22"/>
        </w:rPr>
        <w:t>en el presente numeral, será también reflejado en el Contrato a suscribirse.</w:t>
      </w:r>
    </w:p>
    <w:p w14:paraId="19E939DF" w14:textId="77777777" w:rsidR="00262D66" w:rsidRPr="000D36A7" w:rsidRDefault="00262D66">
      <w:pPr>
        <w:rPr>
          <w:rFonts w:asciiTheme="minorHAnsi" w:hAnsiTheme="minorHAnsi" w:cstheme="minorHAnsi"/>
          <w:b/>
        </w:rPr>
      </w:pPr>
      <w:r w:rsidRPr="000D36A7">
        <w:rPr>
          <w:rFonts w:asciiTheme="minorHAnsi" w:hAnsiTheme="minorHAnsi" w:cstheme="minorHAnsi"/>
          <w:b/>
        </w:rPr>
        <w:br w:type="page"/>
      </w:r>
    </w:p>
    <w:p w14:paraId="6C57BECF" w14:textId="7CBCA5AD" w:rsidR="00C652BB" w:rsidRPr="00AB0E50" w:rsidRDefault="00C652BB" w:rsidP="00E6684A">
      <w:pPr>
        <w:pStyle w:val="Ttulo1"/>
        <w:spacing w:before="0"/>
        <w:jc w:val="center"/>
        <w:rPr>
          <w:rFonts w:asciiTheme="minorHAnsi" w:hAnsiTheme="minorHAnsi" w:cstheme="minorHAnsi"/>
          <w:sz w:val="22"/>
          <w:szCs w:val="22"/>
        </w:rPr>
      </w:pPr>
      <w:bookmarkStart w:id="22" w:name="_Toc449477769"/>
      <w:r w:rsidRPr="00AB0E50">
        <w:rPr>
          <w:rFonts w:asciiTheme="minorHAnsi" w:hAnsiTheme="minorHAnsi" w:cstheme="minorHAnsi"/>
          <w:sz w:val="22"/>
          <w:szCs w:val="22"/>
        </w:rPr>
        <w:lastRenderedPageBreak/>
        <w:t>PARTE V</w:t>
      </w:r>
      <w:r w:rsidR="005039E1" w:rsidRPr="00AB0E50">
        <w:rPr>
          <w:rFonts w:asciiTheme="minorHAnsi" w:hAnsiTheme="minorHAnsi" w:cstheme="minorHAnsi"/>
          <w:sz w:val="22"/>
          <w:szCs w:val="22"/>
        </w:rPr>
        <w:t>I</w:t>
      </w:r>
      <w:bookmarkEnd w:id="22"/>
    </w:p>
    <w:p w14:paraId="1358A774" w14:textId="08D9B2DC" w:rsidR="00997776" w:rsidRDefault="00997776" w:rsidP="00E6684A">
      <w:pPr>
        <w:pStyle w:val="Ttulo1"/>
        <w:spacing w:before="0"/>
        <w:jc w:val="center"/>
        <w:rPr>
          <w:rFonts w:asciiTheme="minorHAnsi" w:hAnsiTheme="minorHAnsi" w:cstheme="minorHAnsi"/>
          <w:sz w:val="22"/>
          <w:szCs w:val="22"/>
        </w:rPr>
      </w:pPr>
      <w:bookmarkStart w:id="23" w:name="_Toc449477770"/>
      <w:r w:rsidRPr="00AB0E50">
        <w:rPr>
          <w:rFonts w:asciiTheme="minorHAnsi" w:hAnsiTheme="minorHAnsi" w:cstheme="minorHAnsi"/>
          <w:sz w:val="22"/>
          <w:szCs w:val="22"/>
        </w:rPr>
        <w:t>TÉRMINOS DE REFERENCIA</w:t>
      </w:r>
      <w:bookmarkEnd w:id="23"/>
    </w:p>
    <w:p w14:paraId="18164FF4" w14:textId="77777777" w:rsidR="00C13CCF" w:rsidRDefault="00C13CCF" w:rsidP="00C13CCF"/>
    <w:p w14:paraId="68AAA533" w14:textId="77777777" w:rsidR="002A7710" w:rsidRDefault="002A7710" w:rsidP="002A7710">
      <w:pPr>
        <w:spacing w:line="276" w:lineRule="auto"/>
      </w:pPr>
    </w:p>
    <w:p w14:paraId="7B569753" w14:textId="04D8536B" w:rsidR="00C13CCF" w:rsidRDefault="00C13CCF" w:rsidP="002A7710">
      <w:pPr>
        <w:spacing w:line="276" w:lineRule="auto"/>
        <w:jc w:val="center"/>
        <w:rPr>
          <w:rFonts w:asciiTheme="minorHAnsi" w:hAnsiTheme="minorHAnsi" w:cstheme="minorHAnsi"/>
          <w:sz w:val="22"/>
        </w:rPr>
      </w:pPr>
      <w:r w:rsidRPr="002A7710">
        <w:rPr>
          <w:rFonts w:asciiTheme="minorHAnsi" w:hAnsiTheme="minorHAnsi" w:cstheme="minorHAnsi"/>
          <w:sz w:val="22"/>
        </w:rPr>
        <w:t>LOS T</w:t>
      </w:r>
      <w:r w:rsidR="002A7710">
        <w:rPr>
          <w:rFonts w:asciiTheme="minorHAnsi" w:hAnsiTheme="minorHAnsi" w:cstheme="minorHAnsi"/>
          <w:sz w:val="22"/>
        </w:rPr>
        <w:t>ÉRMINOS DE REFERENCIA</w:t>
      </w:r>
      <w:r w:rsidRPr="002A7710">
        <w:rPr>
          <w:rFonts w:asciiTheme="minorHAnsi" w:hAnsiTheme="minorHAnsi" w:cstheme="minorHAnsi"/>
          <w:sz w:val="22"/>
        </w:rPr>
        <w:t xml:space="preserve"> SE </w:t>
      </w:r>
      <w:r w:rsidR="002A7710">
        <w:rPr>
          <w:rFonts w:asciiTheme="minorHAnsi" w:hAnsiTheme="minorHAnsi" w:cstheme="minorHAnsi"/>
          <w:sz w:val="22"/>
        </w:rPr>
        <w:t>ENCUENTRAN ADJUNTOS</w:t>
      </w:r>
      <w:r w:rsidRPr="002A7710">
        <w:rPr>
          <w:rFonts w:asciiTheme="minorHAnsi" w:hAnsiTheme="minorHAnsi" w:cstheme="minorHAnsi"/>
          <w:sz w:val="22"/>
        </w:rPr>
        <w:t xml:space="preserve"> </w:t>
      </w:r>
      <w:r w:rsidR="002A7710">
        <w:rPr>
          <w:rFonts w:asciiTheme="minorHAnsi" w:hAnsiTheme="minorHAnsi" w:cstheme="minorHAnsi"/>
          <w:sz w:val="22"/>
        </w:rPr>
        <w:t>AL  PRESENTE DOCUMENTO, LOS MISMOS, FORMAN PARTE INTEGRANTE E INDIVISIBLE DEL DOCUMENTO BASE DE CONTRATACIÓN (DBC).</w:t>
      </w:r>
    </w:p>
    <w:p w14:paraId="0F8E3BCE" w14:textId="77777777" w:rsidR="002A7710" w:rsidRPr="002A7710" w:rsidRDefault="002A7710" w:rsidP="002A7710">
      <w:pPr>
        <w:spacing w:line="276" w:lineRule="auto"/>
        <w:jc w:val="center"/>
        <w:rPr>
          <w:rFonts w:asciiTheme="minorHAnsi" w:hAnsiTheme="minorHAnsi" w:cstheme="minorHAnsi"/>
          <w:sz w:val="22"/>
        </w:rPr>
      </w:pPr>
    </w:p>
    <w:p w14:paraId="2B060FEB" w14:textId="77777777" w:rsidR="00C13CCF" w:rsidRDefault="00C13CCF" w:rsidP="00C13CCF"/>
    <w:p w14:paraId="229D80C4" w14:textId="77777777" w:rsidR="00C13CCF" w:rsidRDefault="00C13CCF" w:rsidP="00C13CCF"/>
    <w:p w14:paraId="0F61A33E" w14:textId="77777777" w:rsidR="00C13CCF" w:rsidRDefault="00C13CCF" w:rsidP="00C13CCF"/>
    <w:p w14:paraId="2FC0324E" w14:textId="77777777" w:rsidR="00C13CCF" w:rsidRPr="00C13CCF" w:rsidRDefault="00C13CCF" w:rsidP="00C13CCF"/>
    <w:p w14:paraId="0A385F3D" w14:textId="77777777" w:rsidR="00997776" w:rsidRDefault="00997776">
      <w:pPr>
        <w:rPr>
          <w:rFonts w:asciiTheme="minorHAnsi" w:hAnsiTheme="minorHAnsi" w:cstheme="minorHAnsi"/>
          <w:b/>
          <w:sz w:val="22"/>
          <w:szCs w:val="22"/>
        </w:rPr>
      </w:pPr>
      <w:r>
        <w:rPr>
          <w:rFonts w:asciiTheme="minorHAnsi" w:hAnsiTheme="minorHAnsi" w:cstheme="minorHAnsi"/>
          <w:b/>
          <w:sz w:val="22"/>
          <w:szCs w:val="22"/>
        </w:rPr>
        <w:br w:type="page"/>
      </w:r>
    </w:p>
    <w:p w14:paraId="289C2239" w14:textId="3DCA0541" w:rsidR="00997776" w:rsidRPr="00AB0E50" w:rsidRDefault="00997776" w:rsidP="00E6684A">
      <w:pPr>
        <w:pStyle w:val="Ttulo1"/>
        <w:spacing w:before="0"/>
        <w:jc w:val="center"/>
        <w:rPr>
          <w:rFonts w:asciiTheme="minorHAnsi" w:hAnsiTheme="minorHAnsi" w:cstheme="minorHAnsi"/>
          <w:sz w:val="22"/>
          <w:szCs w:val="22"/>
        </w:rPr>
      </w:pPr>
      <w:bookmarkStart w:id="24" w:name="_Toc449477771"/>
      <w:r w:rsidRPr="00AB0E50">
        <w:rPr>
          <w:rFonts w:asciiTheme="minorHAnsi" w:hAnsiTheme="minorHAnsi" w:cstheme="minorHAnsi"/>
          <w:sz w:val="22"/>
          <w:szCs w:val="22"/>
        </w:rPr>
        <w:lastRenderedPageBreak/>
        <w:t>PARTE VII</w:t>
      </w:r>
      <w:bookmarkEnd w:id="24"/>
    </w:p>
    <w:p w14:paraId="23044388" w14:textId="41351C1A" w:rsidR="00C652BB" w:rsidRPr="00E6684A" w:rsidRDefault="00072571" w:rsidP="00E6684A">
      <w:pPr>
        <w:pStyle w:val="Ttulo1"/>
        <w:spacing w:before="0"/>
        <w:jc w:val="center"/>
        <w:rPr>
          <w:rFonts w:asciiTheme="minorHAnsi" w:hAnsiTheme="minorHAnsi" w:cstheme="minorHAnsi"/>
          <w:sz w:val="22"/>
          <w:szCs w:val="22"/>
        </w:rPr>
      </w:pPr>
      <w:bookmarkStart w:id="25" w:name="_Toc449477772"/>
      <w:bookmarkStart w:id="26" w:name="_Toc71629437"/>
      <w:bookmarkStart w:id="27" w:name="_Toc287523215"/>
      <w:bookmarkStart w:id="28" w:name="_Toc275355323"/>
      <w:r>
        <w:rPr>
          <w:rFonts w:asciiTheme="minorHAnsi" w:hAnsiTheme="minorHAnsi" w:cstheme="minorHAnsi"/>
          <w:sz w:val="22"/>
          <w:szCs w:val="22"/>
        </w:rPr>
        <w:t xml:space="preserve"> </w:t>
      </w:r>
      <w:r w:rsidR="00810AA3" w:rsidRPr="00E6684A">
        <w:rPr>
          <w:rFonts w:asciiTheme="minorHAnsi" w:hAnsiTheme="minorHAnsi" w:cstheme="minorHAnsi"/>
          <w:sz w:val="22"/>
          <w:szCs w:val="22"/>
        </w:rPr>
        <w:t>PROPUESTA ECONÓMICA</w:t>
      </w:r>
      <w:bookmarkEnd w:id="25"/>
    </w:p>
    <w:bookmarkEnd w:id="26"/>
    <w:bookmarkEnd w:id="27"/>
    <w:bookmarkEnd w:id="28"/>
    <w:p w14:paraId="54903FEF" w14:textId="77777777" w:rsidR="00F119DA" w:rsidRPr="00A5400C" w:rsidRDefault="00F119DA" w:rsidP="00F17C85">
      <w:pPr>
        <w:tabs>
          <w:tab w:val="left" w:pos="4002"/>
        </w:tabs>
        <w:ind w:left="426"/>
        <w:jc w:val="both"/>
        <w:rPr>
          <w:rFonts w:asciiTheme="minorHAnsi" w:hAnsiTheme="minorHAnsi" w:cstheme="minorHAnsi"/>
          <w:b/>
          <w:color w:val="000000"/>
          <w:sz w:val="18"/>
          <w:szCs w:val="22"/>
        </w:rPr>
      </w:pPr>
    </w:p>
    <w:p w14:paraId="3FA7D33D" w14:textId="687E9119" w:rsidR="007672A2" w:rsidRPr="00A1714B" w:rsidRDefault="007672A2" w:rsidP="00550EEF">
      <w:pPr>
        <w:jc w:val="both"/>
        <w:rPr>
          <w:rFonts w:asciiTheme="minorHAnsi" w:hAnsiTheme="minorHAnsi" w:cstheme="minorHAnsi"/>
          <w:sz w:val="22"/>
          <w:szCs w:val="22"/>
        </w:rPr>
      </w:pPr>
      <w:r w:rsidRPr="00A1714B">
        <w:rPr>
          <w:rFonts w:asciiTheme="minorHAnsi" w:hAnsiTheme="minorHAnsi" w:cstheme="minorHAnsi"/>
          <w:sz w:val="22"/>
          <w:szCs w:val="22"/>
        </w:rPr>
        <w:t>Todas las actividades necesarias para llevar a cabo la fase FEED serán denominadas Servicios y las actividades necesarias para llevar a cabo la fase EPC, serán denominadas Trabajos</w:t>
      </w:r>
      <w:r w:rsidR="00810AA3" w:rsidRPr="00A1714B">
        <w:rPr>
          <w:rFonts w:asciiTheme="minorHAnsi" w:hAnsiTheme="minorHAnsi" w:cstheme="minorHAnsi"/>
          <w:sz w:val="22"/>
          <w:szCs w:val="22"/>
        </w:rPr>
        <w:t>.</w:t>
      </w:r>
    </w:p>
    <w:p w14:paraId="245FAAFF" w14:textId="77777777" w:rsidR="007672A2" w:rsidRPr="00A1714B" w:rsidRDefault="007672A2" w:rsidP="00550EEF">
      <w:pPr>
        <w:jc w:val="both"/>
        <w:rPr>
          <w:rFonts w:asciiTheme="minorHAnsi" w:hAnsiTheme="minorHAnsi" w:cstheme="minorHAnsi"/>
          <w:sz w:val="22"/>
          <w:szCs w:val="22"/>
        </w:rPr>
      </w:pPr>
    </w:p>
    <w:p w14:paraId="052FB854" w14:textId="77777777" w:rsidR="007672A2" w:rsidRPr="00140656" w:rsidRDefault="007672A2" w:rsidP="00550EEF">
      <w:pPr>
        <w:jc w:val="both"/>
        <w:rPr>
          <w:rFonts w:asciiTheme="minorHAnsi" w:hAnsiTheme="minorHAnsi" w:cstheme="minorHAnsi"/>
          <w:sz w:val="22"/>
          <w:szCs w:val="22"/>
        </w:rPr>
      </w:pPr>
      <w:r w:rsidRPr="00A1714B">
        <w:rPr>
          <w:rFonts w:asciiTheme="minorHAnsi" w:hAnsiTheme="minorHAnsi" w:cstheme="minorHAnsi"/>
          <w:sz w:val="22"/>
          <w:szCs w:val="22"/>
        </w:rPr>
        <w:t xml:space="preserve">El </w:t>
      </w:r>
      <w:r w:rsidR="00B837C5" w:rsidRPr="00A1714B">
        <w:rPr>
          <w:rFonts w:asciiTheme="minorHAnsi" w:hAnsiTheme="minorHAnsi" w:cstheme="minorHAnsi"/>
          <w:sz w:val="22"/>
          <w:szCs w:val="22"/>
        </w:rPr>
        <w:t>Proponente</w:t>
      </w:r>
      <w:r w:rsidRPr="00A1714B">
        <w:rPr>
          <w:rFonts w:asciiTheme="minorHAnsi" w:hAnsiTheme="minorHAnsi" w:cstheme="minorHAnsi"/>
          <w:sz w:val="22"/>
          <w:szCs w:val="22"/>
        </w:rPr>
        <w:t xml:space="preserve"> propone llevar a cabo los Servicios de acuerdo con los requerimientos establecidos en las Bases, siguiendo los siguientes lineamientos:</w:t>
      </w:r>
    </w:p>
    <w:p w14:paraId="12BF3121" w14:textId="77777777" w:rsidR="007672A2" w:rsidRPr="00140656" w:rsidRDefault="007672A2" w:rsidP="00550EEF">
      <w:pPr>
        <w:jc w:val="both"/>
        <w:rPr>
          <w:rFonts w:asciiTheme="minorHAnsi" w:hAnsiTheme="minorHAnsi" w:cstheme="minorHAnsi"/>
          <w:b/>
          <w:sz w:val="22"/>
          <w:szCs w:val="22"/>
        </w:rPr>
      </w:pPr>
    </w:p>
    <w:p w14:paraId="00105139" w14:textId="4F4B9CEA" w:rsidR="002024DC" w:rsidRPr="00140656" w:rsidRDefault="002024DC" w:rsidP="00CB70F5">
      <w:pPr>
        <w:pStyle w:val="Prrafodelista"/>
        <w:numPr>
          <w:ilvl w:val="0"/>
          <w:numId w:val="3"/>
        </w:numPr>
        <w:jc w:val="both"/>
        <w:rPr>
          <w:rFonts w:asciiTheme="minorHAnsi" w:hAnsiTheme="minorHAnsi" w:cstheme="minorHAnsi"/>
          <w:sz w:val="22"/>
          <w:szCs w:val="22"/>
        </w:rPr>
      </w:pPr>
      <w:r w:rsidRPr="00140656">
        <w:rPr>
          <w:rFonts w:asciiTheme="minorHAnsi" w:hAnsiTheme="minorHAnsi" w:cstheme="minorHAnsi"/>
          <w:b/>
          <w:sz w:val="22"/>
          <w:szCs w:val="22"/>
        </w:rPr>
        <w:t xml:space="preserve">TARIFAS </w:t>
      </w:r>
      <w:r w:rsidR="007672A2" w:rsidRPr="00140656">
        <w:rPr>
          <w:rFonts w:asciiTheme="minorHAnsi" w:hAnsiTheme="minorHAnsi" w:cstheme="minorHAnsi"/>
          <w:b/>
          <w:sz w:val="22"/>
          <w:szCs w:val="22"/>
        </w:rPr>
        <w:t>PRE-ESTABLECIDAS</w:t>
      </w:r>
    </w:p>
    <w:p w14:paraId="0D089E86" w14:textId="77777777" w:rsidR="002024DC" w:rsidRPr="00140656" w:rsidRDefault="002024DC" w:rsidP="00F23FB3">
      <w:pPr>
        <w:jc w:val="both"/>
        <w:rPr>
          <w:rFonts w:asciiTheme="minorHAnsi" w:hAnsiTheme="minorHAnsi" w:cstheme="minorHAnsi"/>
          <w:sz w:val="22"/>
          <w:szCs w:val="22"/>
        </w:rPr>
      </w:pPr>
    </w:p>
    <w:p w14:paraId="1EB6319B" w14:textId="1FDA8317" w:rsidR="002024DC" w:rsidRPr="00140656" w:rsidRDefault="002024DC" w:rsidP="00550EEF">
      <w:pPr>
        <w:jc w:val="both"/>
        <w:rPr>
          <w:rFonts w:asciiTheme="minorHAnsi" w:hAnsiTheme="minorHAnsi" w:cstheme="minorHAnsi"/>
          <w:sz w:val="22"/>
          <w:szCs w:val="22"/>
        </w:rPr>
      </w:pPr>
      <w:r w:rsidRPr="00140656">
        <w:rPr>
          <w:rFonts w:asciiTheme="minorHAnsi" w:hAnsiTheme="minorHAnsi" w:cstheme="minorHAnsi"/>
          <w:sz w:val="22"/>
          <w:szCs w:val="22"/>
        </w:rPr>
        <w:t>Las tarifas cotizadas en la Propuesta</w:t>
      </w:r>
      <w:r w:rsidR="00810AA3" w:rsidRPr="00140656">
        <w:rPr>
          <w:rFonts w:asciiTheme="minorHAnsi" w:hAnsiTheme="minorHAnsi" w:cstheme="minorHAnsi"/>
          <w:sz w:val="22"/>
          <w:szCs w:val="22"/>
        </w:rPr>
        <w:t xml:space="preserve"> </w:t>
      </w:r>
      <w:r w:rsidRPr="00140656">
        <w:rPr>
          <w:rFonts w:asciiTheme="minorHAnsi" w:hAnsiTheme="minorHAnsi" w:cstheme="minorHAnsi"/>
          <w:sz w:val="22"/>
          <w:szCs w:val="22"/>
        </w:rPr>
        <w:t xml:space="preserve"> </w:t>
      </w:r>
      <w:r w:rsidR="00810AA3" w:rsidRPr="00140656">
        <w:rPr>
          <w:rFonts w:asciiTheme="minorHAnsi" w:hAnsiTheme="minorHAnsi" w:cstheme="minorHAnsi"/>
          <w:sz w:val="22"/>
          <w:szCs w:val="22"/>
        </w:rPr>
        <w:t xml:space="preserve">deberán incluir  </w:t>
      </w:r>
      <w:r w:rsidRPr="00140656">
        <w:rPr>
          <w:rFonts w:asciiTheme="minorHAnsi" w:hAnsiTheme="minorHAnsi" w:cstheme="minorHAnsi"/>
          <w:sz w:val="22"/>
          <w:szCs w:val="22"/>
        </w:rPr>
        <w:t>la compensación total para todas las cargas de Planilla y los beneficios del empleado asociados a las categorías para el Personal Reembolsable sobre los Sueldos en Horas regulares. YPFB no contempla remunerar por Horas Extras o Sobretiempos empleados en el desarrollo de los Servicios para el desarrollo del FEED. El Proponente acepta que la combinación de dichas tarifas con el desglose de las horas hombre propuestas en la propuesta de Ejecución del Proyecto da como resultado el costo por los Servicios a ser proporcionado.</w:t>
      </w:r>
    </w:p>
    <w:p w14:paraId="4E99CDE9" w14:textId="77777777" w:rsidR="002024DC" w:rsidRPr="00140656" w:rsidRDefault="002024DC" w:rsidP="00550EEF">
      <w:pPr>
        <w:jc w:val="both"/>
        <w:rPr>
          <w:rFonts w:asciiTheme="minorHAnsi" w:hAnsiTheme="minorHAnsi" w:cstheme="minorHAnsi"/>
          <w:sz w:val="22"/>
          <w:szCs w:val="22"/>
        </w:rPr>
      </w:pPr>
    </w:p>
    <w:p w14:paraId="7D7D39A9" w14:textId="77777777" w:rsidR="002024DC" w:rsidRPr="00140656" w:rsidRDefault="002024DC" w:rsidP="00550EEF">
      <w:pPr>
        <w:jc w:val="both"/>
        <w:rPr>
          <w:rFonts w:asciiTheme="minorHAnsi" w:hAnsiTheme="minorHAnsi" w:cstheme="minorHAnsi"/>
          <w:sz w:val="22"/>
          <w:szCs w:val="22"/>
        </w:rPr>
      </w:pPr>
      <w:r w:rsidRPr="00140656">
        <w:rPr>
          <w:rFonts w:asciiTheme="minorHAnsi" w:hAnsiTheme="minorHAnsi" w:cstheme="minorHAnsi"/>
          <w:sz w:val="22"/>
          <w:szCs w:val="22"/>
        </w:rPr>
        <w:t xml:space="preserve">Las Tarifas antes mencionadas se mantendrán firmes durante la Fase FEED (Definición de Alcance y Pre-Construcción) </w:t>
      </w:r>
    </w:p>
    <w:p w14:paraId="4819F650" w14:textId="77777777" w:rsidR="002024DC" w:rsidRPr="00140656" w:rsidRDefault="002024DC" w:rsidP="00550EEF">
      <w:pPr>
        <w:jc w:val="both"/>
        <w:rPr>
          <w:rFonts w:asciiTheme="minorHAnsi" w:hAnsiTheme="minorHAnsi" w:cstheme="minorHAnsi"/>
          <w:sz w:val="22"/>
          <w:szCs w:val="22"/>
        </w:rPr>
      </w:pPr>
    </w:p>
    <w:p w14:paraId="210BE702" w14:textId="7615B9EB" w:rsidR="002024DC" w:rsidRDefault="002024DC" w:rsidP="00550EEF">
      <w:pPr>
        <w:jc w:val="both"/>
        <w:rPr>
          <w:rFonts w:asciiTheme="minorHAnsi" w:hAnsiTheme="minorHAnsi" w:cstheme="minorHAnsi"/>
          <w:sz w:val="22"/>
          <w:szCs w:val="22"/>
        </w:rPr>
      </w:pPr>
      <w:r w:rsidRPr="00140656">
        <w:rPr>
          <w:rFonts w:asciiTheme="minorHAnsi" w:hAnsiTheme="minorHAnsi" w:cstheme="minorHAnsi"/>
          <w:sz w:val="22"/>
          <w:szCs w:val="22"/>
        </w:rPr>
        <w:t xml:space="preserve">YPFB revisará las Tarifas del </w:t>
      </w:r>
      <w:r w:rsidR="003F7934" w:rsidRPr="00140656">
        <w:rPr>
          <w:rFonts w:asciiTheme="minorHAnsi" w:hAnsiTheme="minorHAnsi" w:cstheme="minorHAnsi"/>
          <w:sz w:val="22"/>
          <w:szCs w:val="22"/>
        </w:rPr>
        <w:t>CONTRATISTA</w:t>
      </w:r>
      <w:r w:rsidRPr="00140656">
        <w:rPr>
          <w:rFonts w:asciiTheme="minorHAnsi" w:hAnsiTheme="minorHAnsi" w:cstheme="minorHAnsi"/>
          <w:sz w:val="22"/>
          <w:szCs w:val="22"/>
        </w:rPr>
        <w:t xml:space="preserve"> y la información de respaldo de manera detallada. El </w:t>
      </w:r>
      <w:r w:rsidR="003F7934" w:rsidRPr="00140656">
        <w:rPr>
          <w:rFonts w:asciiTheme="minorHAnsi" w:hAnsiTheme="minorHAnsi" w:cstheme="minorHAnsi"/>
          <w:sz w:val="22"/>
          <w:szCs w:val="22"/>
        </w:rPr>
        <w:t>CONTRATISTA</w:t>
      </w:r>
      <w:r w:rsidRPr="00140656">
        <w:rPr>
          <w:rFonts w:asciiTheme="minorHAnsi" w:hAnsiTheme="minorHAnsi" w:cstheme="minorHAnsi"/>
          <w:sz w:val="22"/>
          <w:szCs w:val="22"/>
        </w:rPr>
        <w:t xml:space="preserve"> acepta que proporcionará información adicional de respaldo u otorgará acceso a auditorías de YPFB cuando YPFB lo solicite, con el fin de verificar que las Tarifas sean razonables para satisfacción de  YPFB</w:t>
      </w:r>
      <w:r w:rsidR="00734A54">
        <w:rPr>
          <w:rFonts w:asciiTheme="minorHAnsi" w:hAnsiTheme="minorHAnsi" w:cstheme="minorHAnsi"/>
          <w:sz w:val="22"/>
          <w:szCs w:val="22"/>
        </w:rPr>
        <w:t>.</w:t>
      </w:r>
    </w:p>
    <w:p w14:paraId="12CDA3E8" w14:textId="77777777" w:rsidR="00734A54" w:rsidRPr="00140656" w:rsidRDefault="00734A54" w:rsidP="00550EEF">
      <w:pPr>
        <w:jc w:val="both"/>
        <w:rPr>
          <w:rFonts w:asciiTheme="minorHAnsi" w:hAnsiTheme="minorHAnsi" w:cstheme="minorHAnsi"/>
          <w:sz w:val="22"/>
          <w:szCs w:val="22"/>
        </w:rPr>
      </w:pPr>
    </w:p>
    <w:p w14:paraId="71F038B7" w14:textId="01C392C5" w:rsidR="002024DC" w:rsidRPr="00140656" w:rsidRDefault="002024DC" w:rsidP="00CB70F5">
      <w:pPr>
        <w:pStyle w:val="Prrafodelista"/>
        <w:numPr>
          <w:ilvl w:val="1"/>
          <w:numId w:val="3"/>
        </w:numPr>
        <w:ind w:left="709"/>
        <w:jc w:val="both"/>
        <w:rPr>
          <w:rFonts w:asciiTheme="minorHAnsi" w:hAnsiTheme="minorHAnsi" w:cstheme="minorHAnsi"/>
          <w:b/>
          <w:sz w:val="22"/>
          <w:szCs w:val="22"/>
        </w:rPr>
      </w:pPr>
      <w:r w:rsidRPr="00140656">
        <w:rPr>
          <w:rFonts w:asciiTheme="minorHAnsi" w:hAnsiTheme="minorHAnsi" w:cstheme="minorHAnsi"/>
          <w:b/>
          <w:sz w:val="22"/>
          <w:szCs w:val="22"/>
        </w:rPr>
        <w:t>PERSONAL REEMBOLSABLE</w:t>
      </w:r>
    </w:p>
    <w:p w14:paraId="27BCB64C" w14:textId="77777777" w:rsidR="002024DC" w:rsidRPr="00140656" w:rsidRDefault="002024DC" w:rsidP="002024DC">
      <w:pPr>
        <w:jc w:val="both"/>
        <w:rPr>
          <w:rFonts w:asciiTheme="minorHAnsi" w:hAnsiTheme="minorHAnsi" w:cstheme="minorHAnsi"/>
          <w:sz w:val="22"/>
          <w:szCs w:val="22"/>
        </w:rPr>
      </w:pPr>
    </w:p>
    <w:p w14:paraId="0DAA5828" w14:textId="77777777" w:rsidR="002024DC" w:rsidRPr="00140656" w:rsidRDefault="002024DC" w:rsidP="00550EEF">
      <w:pPr>
        <w:ind w:left="282"/>
        <w:jc w:val="both"/>
        <w:rPr>
          <w:rFonts w:asciiTheme="minorHAnsi" w:hAnsiTheme="minorHAnsi" w:cstheme="minorHAnsi"/>
          <w:sz w:val="22"/>
          <w:szCs w:val="22"/>
        </w:rPr>
      </w:pPr>
      <w:r w:rsidRPr="00140656">
        <w:rPr>
          <w:rFonts w:asciiTheme="minorHAnsi" w:hAnsiTheme="minorHAnsi" w:cstheme="minorHAnsi"/>
          <w:sz w:val="22"/>
          <w:szCs w:val="22"/>
        </w:rPr>
        <w:t>El pago por el costo de salarios será reconocido por la ejecución de Servicios bajo una porción de costo reembolsable del Contrato sin incluir sobretiempos, de los empleados de la Oficina Principal y Sucursales en las siguientes categorías, por el tiempo que realmente estén llevando a cabo los Servicios</w:t>
      </w:r>
    </w:p>
    <w:p w14:paraId="5B04A223" w14:textId="77777777" w:rsidR="002024DC" w:rsidRPr="00140656" w:rsidRDefault="002024DC" w:rsidP="00550EEF">
      <w:pPr>
        <w:jc w:val="both"/>
        <w:rPr>
          <w:rFonts w:asciiTheme="minorHAnsi" w:hAnsiTheme="minorHAnsi" w:cstheme="minorHAnsi"/>
          <w:sz w:val="22"/>
          <w:szCs w:val="22"/>
        </w:rPr>
      </w:pPr>
    </w:p>
    <w:p w14:paraId="5BCD0DFA" w14:textId="77777777" w:rsidR="002024DC" w:rsidRPr="00140656" w:rsidRDefault="002024DC" w:rsidP="00F23FB3">
      <w:pPr>
        <w:ind w:left="708"/>
        <w:jc w:val="both"/>
        <w:rPr>
          <w:rFonts w:asciiTheme="minorHAnsi" w:hAnsiTheme="minorHAnsi" w:cstheme="minorHAnsi"/>
          <w:sz w:val="22"/>
          <w:szCs w:val="22"/>
        </w:rPr>
      </w:pPr>
      <w:r w:rsidRPr="00140656">
        <w:rPr>
          <w:rFonts w:asciiTheme="minorHAnsi" w:hAnsiTheme="minorHAnsi" w:cstheme="minorHAnsi"/>
          <w:sz w:val="22"/>
          <w:szCs w:val="22"/>
        </w:rPr>
        <w:t>•</w:t>
      </w:r>
      <w:r w:rsidRPr="00140656">
        <w:rPr>
          <w:rFonts w:asciiTheme="minorHAnsi" w:hAnsiTheme="minorHAnsi" w:cstheme="minorHAnsi"/>
          <w:sz w:val="22"/>
          <w:szCs w:val="22"/>
        </w:rPr>
        <w:tab/>
        <w:t xml:space="preserve">Planificación, Ingeniería y Diseño del Proceso </w:t>
      </w:r>
    </w:p>
    <w:p w14:paraId="649E13EC" w14:textId="77777777" w:rsidR="002024DC" w:rsidRPr="00140656" w:rsidRDefault="002024DC" w:rsidP="00F23FB3">
      <w:pPr>
        <w:ind w:left="708"/>
        <w:jc w:val="both"/>
        <w:rPr>
          <w:rFonts w:asciiTheme="minorHAnsi" w:hAnsiTheme="minorHAnsi" w:cstheme="minorHAnsi"/>
          <w:sz w:val="22"/>
          <w:szCs w:val="22"/>
        </w:rPr>
      </w:pPr>
      <w:r w:rsidRPr="00140656">
        <w:rPr>
          <w:rFonts w:asciiTheme="minorHAnsi" w:hAnsiTheme="minorHAnsi" w:cstheme="minorHAnsi"/>
          <w:sz w:val="22"/>
          <w:szCs w:val="22"/>
        </w:rPr>
        <w:t>•</w:t>
      </w:r>
      <w:r w:rsidRPr="00140656">
        <w:rPr>
          <w:rFonts w:asciiTheme="minorHAnsi" w:hAnsiTheme="minorHAnsi" w:cstheme="minorHAnsi"/>
          <w:sz w:val="22"/>
          <w:szCs w:val="22"/>
        </w:rPr>
        <w:tab/>
        <w:t>Administración y Coordinación del Proyecto</w:t>
      </w:r>
    </w:p>
    <w:p w14:paraId="1F6F385A" w14:textId="77777777" w:rsidR="002024DC" w:rsidRPr="00140656" w:rsidRDefault="002024DC" w:rsidP="00F23FB3">
      <w:pPr>
        <w:ind w:left="708"/>
        <w:jc w:val="both"/>
        <w:rPr>
          <w:rFonts w:asciiTheme="minorHAnsi" w:hAnsiTheme="minorHAnsi" w:cstheme="minorHAnsi"/>
          <w:sz w:val="22"/>
          <w:szCs w:val="22"/>
        </w:rPr>
      </w:pPr>
      <w:r w:rsidRPr="00140656">
        <w:rPr>
          <w:rFonts w:asciiTheme="minorHAnsi" w:hAnsiTheme="minorHAnsi" w:cstheme="minorHAnsi"/>
          <w:sz w:val="22"/>
          <w:szCs w:val="22"/>
        </w:rPr>
        <w:t>•</w:t>
      </w:r>
      <w:r w:rsidRPr="00140656">
        <w:rPr>
          <w:rFonts w:asciiTheme="minorHAnsi" w:hAnsiTheme="minorHAnsi" w:cstheme="minorHAnsi"/>
          <w:sz w:val="22"/>
          <w:szCs w:val="22"/>
        </w:rPr>
        <w:tab/>
        <w:t>Ingeniería de Procura</w:t>
      </w:r>
    </w:p>
    <w:p w14:paraId="08D19297" w14:textId="77777777" w:rsidR="002024DC" w:rsidRPr="00140656" w:rsidRDefault="002024DC" w:rsidP="00F23FB3">
      <w:pPr>
        <w:ind w:left="708"/>
        <w:jc w:val="both"/>
        <w:rPr>
          <w:rFonts w:asciiTheme="minorHAnsi" w:hAnsiTheme="minorHAnsi" w:cstheme="minorHAnsi"/>
          <w:sz w:val="22"/>
          <w:szCs w:val="22"/>
        </w:rPr>
      </w:pPr>
      <w:r w:rsidRPr="00140656">
        <w:rPr>
          <w:rFonts w:asciiTheme="minorHAnsi" w:hAnsiTheme="minorHAnsi" w:cstheme="minorHAnsi"/>
          <w:sz w:val="22"/>
          <w:szCs w:val="22"/>
        </w:rPr>
        <w:t>•</w:t>
      </w:r>
      <w:r w:rsidRPr="00140656">
        <w:rPr>
          <w:rFonts w:asciiTheme="minorHAnsi" w:hAnsiTheme="minorHAnsi" w:cstheme="minorHAnsi"/>
          <w:sz w:val="22"/>
          <w:szCs w:val="22"/>
        </w:rPr>
        <w:tab/>
        <w:t>Ingeniería de Diseño</w:t>
      </w:r>
    </w:p>
    <w:p w14:paraId="6AF15FAD" w14:textId="77777777" w:rsidR="002024DC" w:rsidRPr="00140656" w:rsidRDefault="002024DC" w:rsidP="00F23FB3">
      <w:pPr>
        <w:ind w:left="708"/>
        <w:jc w:val="both"/>
        <w:rPr>
          <w:rFonts w:asciiTheme="minorHAnsi" w:hAnsiTheme="minorHAnsi" w:cstheme="minorHAnsi"/>
          <w:sz w:val="22"/>
          <w:szCs w:val="22"/>
        </w:rPr>
      </w:pPr>
      <w:r w:rsidRPr="00140656">
        <w:rPr>
          <w:rFonts w:asciiTheme="minorHAnsi" w:hAnsiTheme="minorHAnsi" w:cstheme="minorHAnsi"/>
          <w:sz w:val="22"/>
          <w:szCs w:val="22"/>
        </w:rPr>
        <w:t>•</w:t>
      </w:r>
      <w:r w:rsidRPr="00140656">
        <w:rPr>
          <w:rFonts w:asciiTheme="minorHAnsi" w:hAnsiTheme="minorHAnsi" w:cstheme="minorHAnsi"/>
          <w:sz w:val="22"/>
          <w:szCs w:val="22"/>
        </w:rPr>
        <w:tab/>
        <w:t xml:space="preserve">Planificación, Programación y Control del Cronograma. </w:t>
      </w:r>
    </w:p>
    <w:p w14:paraId="48F07239" w14:textId="77777777" w:rsidR="002024DC" w:rsidRPr="00140656" w:rsidRDefault="002024DC" w:rsidP="00F23FB3">
      <w:pPr>
        <w:ind w:left="708"/>
        <w:jc w:val="both"/>
        <w:rPr>
          <w:rFonts w:asciiTheme="minorHAnsi" w:hAnsiTheme="minorHAnsi" w:cstheme="minorHAnsi"/>
          <w:sz w:val="22"/>
          <w:szCs w:val="22"/>
        </w:rPr>
      </w:pPr>
      <w:r w:rsidRPr="00140656">
        <w:rPr>
          <w:rFonts w:asciiTheme="minorHAnsi" w:hAnsiTheme="minorHAnsi" w:cstheme="minorHAnsi"/>
          <w:sz w:val="22"/>
          <w:szCs w:val="22"/>
        </w:rPr>
        <w:t>•</w:t>
      </w:r>
      <w:r w:rsidRPr="00140656">
        <w:rPr>
          <w:rFonts w:asciiTheme="minorHAnsi" w:hAnsiTheme="minorHAnsi" w:cstheme="minorHAnsi"/>
          <w:sz w:val="22"/>
          <w:szCs w:val="22"/>
        </w:rPr>
        <w:tab/>
        <w:t>Estimado de Costos, Control de Costos y Control de Materiales.</w:t>
      </w:r>
    </w:p>
    <w:p w14:paraId="4B5AD0A5" w14:textId="77777777" w:rsidR="002024DC" w:rsidRPr="00140656" w:rsidRDefault="002024DC" w:rsidP="00F23FB3">
      <w:pPr>
        <w:ind w:left="708"/>
        <w:jc w:val="both"/>
        <w:rPr>
          <w:rFonts w:asciiTheme="minorHAnsi" w:hAnsiTheme="minorHAnsi" w:cstheme="minorHAnsi"/>
          <w:sz w:val="22"/>
          <w:szCs w:val="22"/>
        </w:rPr>
      </w:pPr>
      <w:r w:rsidRPr="00140656">
        <w:rPr>
          <w:rFonts w:asciiTheme="minorHAnsi" w:hAnsiTheme="minorHAnsi" w:cstheme="minorHAnsi"/>
          <w:sz w:val="22"/>
          <w:szCs w:val="22"/>
        </w:rPr>
        <w:t>•</w:t>
      </w:r>
      <w:r w:rsidRPr="00140656">
        <w:rPr>
          <w:rFonts w:asciiTheme="minorHAnsi" w:hAnsiTheme="minorHAnsi" w:cstheme="minorHAnsi"/>
          <w:sz w:val="22"/>
          <w:szCs w:val="22"/>
        </w:rPr>
        <w:tab/>
        <w:t>Diseño por Computadora.</w:t>
      </w:r>
    </w:p>
    <w:p w14:paraId="76031EE8" w14:textId="77777777" w:rsidR="002024DC" w:rsidRPr="00140656" w:rsidRDefault="002024DC" w:rsidP="00F23FB3">
      <w:pPr>
        <w:ind w:left="708"/>
        <w:jc w:val="both"/>
        <w:rPr>
          <w:rFonts w:asciiTheme="minorHAnsi" w:hAnsiTheme="minorHAnsi" w:cstheme="minorHAnsi"/>
          <w:sz w:val="22"/>
          <w:szCs w:val="22"/>
        </w:rPr>
      </w:pPr>
      <w:r w:rsidRPr="00140656">
        <w:rPr>
          <w:rFonts w:asciiTheme="minorHAnsi" w:hAnsiTheme="minorHAnsi" w:cstheme="minorHAnsi"/>
          <w:sz w:val="22"/>
          <w:szCs w:val="22"/>
        </w:rPr>
        <w:t>•</w:t>
      </w:r>
      <w:r w:rsidRPr="00140656">
        <w:rPr>
          <w:rFonts w:asciiTheme="minorHAnsi" w:hAnsiTheme="minorHAnsi" w:cstheme="minorHAnsi"/>
          <w:sz w:val="22"/>
          <w:szCs w:val="22"/>
        </w:rPr>
        <w:tab/>
        <w:t>Administración de la Construcción por Empleados de la Oficina Principal.</w:t>
      </w:r>
    </w:p>
    <w:p w14:paraId="70C5A9BB" w14:textId="77777777" w:rsidR="002024DC" w:rsidRPr="00140656" w:rsidRDefault="002024DC" w:rsidP="00F23FB3">
      <w:pPr>
        <w:ind w:left="708"/>
        <w:jc w:val="both"/>
        <w:rPr>
          <w:rFonts w:asciiTheme="minorHAnsi" w:hAnsiTheme="minorHAnsi" w:cstheme="minorHAnsi"/>
          <w:sz w:val="22"/>
          <w:szCs w:val="22"/>
        </w:rPr>
      </w:pPr>
      <w:r w:rsidRPr="00140656">
        <w:rPr>
          <w:rFonts w:asciiTheme="minorHAnsi" w:hAnsiTheme="minorHAnsi" w:cstheme="minorHAnsi"/>
          <w:sz w:val="22"/>
          <w:szCs w:val="22"/>
        </w:rPr>
        <w:t>•</w:t>
      </w:r>
      <w:r w:rsidRPr="00140656">
        <w:rPr>
          <w:rFonts w:asciiTheme="minorHAnsi" w:hAnsiTheme="minorHAnsi" w:cstheme="minorHAnsi"/>
          <w:sz w:val="22"/>
          <w:szCs w:val="22"/>
        </w:rPr>
        <w:tab/>
        <w:t>Compra, Inspección y Logística del Proyecto.</w:t>
      </w:r>
    </w:p>
    <w:p w14:paraId="6A0D6A16" w14:textId="77777777" w:rsidR="002024DC" w:rsidRPr="00140656" w:rsidRDefault="002024DC" w:rsidP="00F23FB3">
      <w:pPr>
        <w:ind w:left="708"/>
        <w:jc w:val="both"/>
        <w:rPr>
          <w:rFonts w:asciiTheme="minorHAnsi" w:hAnsiTheme="minorHAnsi" w:cstheme="minorHAnsi"/>
          <w:sz w:val="22"/>
          <w:szCs w:val="22"/>
        </w:rPr>
      </w:pPr>
      <w:r w:rsidRPr="00140656">
        <w:rPr>
          <w:rFonts w:asciiTheme="minorHAnsi" w:hAnsiTheme="minorHAnsi" w:cstheme="minorHAnsi"/>
          <w:sz w:val="22"/>
          <w:szCs w:val="22"/>
        </w:rPr>
        <w:t>•</w:t>
      </w:r>
      <w:r w:rsidRPr="00140656">
        <w:rPr>
          <w:rFonts w:asciiTheme="minorHAnsi" w:hAnsiTheme="minorHAnsi" w:cstheme="minorHAnsi"/>
          <w:sz w:val="22"/>
          <w:szCs w:val="22"/>
        </w:rPr>
        <w:tab/>
        <w:t>Personal Administrativo, de oficina y de secretaría directamente asignados al Proyecto.</w:t>
      </w:r>
    </w:p>
    <w:p w14:paraId="1FABB146" w14:textId="77777777" w:rsidR="002024DC" w:rsidRPr="00140656" w:rsidRDefault="002024DC" w:rsidP="00550EEF">
      <w:pPr>
        <w:jc w:val="both"/>
        <w:rPr>
          <w:rFonts w:asciiTheme="minorHAnsi" w:hAnsiTheme="minorHAnsi" w:cstheme="minorHAnsi"/>
          <w:sz w:val="22"/>
          <w:szCs w:val="22"/>
        </w:rPr>
      </w:pPr>
    </w:p>
    <w:p w14:paraId="18BC97C2" w14:textId="77777777" w:rsidR="002024DC" w:rsidRPr="00140656" w:rsidRDefault="002024DC" w:rsidP="00550EEF">
      <w:pPr>
        <w:ind w:left="360"/>
        <w:jc w:val="both"/>
        <w:rPr>
          <w:rFonts w:asciiTheme="minorHAnsi" w:hAnsiTheme="minorHAnsi" w:cstheme="minorHAnsi"/>
          <w:sz w:val="22"/>
          <w:szCs w:val="22"/>
        </w:rPr>
      </w:pPr>
      <w:r w:rsidRPr="00140656">
        <w:rPr>
          <w:rFonts w:asciiTheme="minorHAnsi" w:hAnsiTheme="minorHAnsi" w:cstheme="minorHAnsi"/>
          <w:sz w:val="22"/>
          <w:szCs w:val="22"/>
        </w:rPr>
        <w:t>Las categorías antes mencionadas incluirán al personal de supervisión directo, a los diseñadores y dibujantes o personal equivalente en cada categoría, pero no incluirán empleados no técnicos o personal administrativo/corporativo a menos que esté asignado como personal clave y sea aprobado previamente por YPFB</w:t>
      </w:r>
      <w:r w:rsidR="000D151D" w:rsidRPr="00140656">
        <w:rPr>
          <w:rFonts w:asciiTheme="minorHAnsi" w:hAnsiTheme="minorHAnsi" w:cstheme="minorHAnsi"/>
          <w:sz w:val="22"/>
          <w:szCs w:val="22"/>
        </w:rPr>
        <w:t>.</w:t>
      </w:r>
    </w:p>
    <w:p w14:paraId="48E0ECBF" w14:textId="77777777" w:rsidR="00B837C5" w:rsidRPr="00140656" w:rsidRDefault="00B837C5" w:rsidP="002024DC">
      <w:pPr>
        <w:ind w:left="426"/>
        <w:jc w:val="both"/>
        <w:rPr>
          <w:rFonts w:asciiTheme="minorHAnsi" w:hAnsiTheme="minorHAnsi" w:cstheme="minorHAnsi"/>
          <w:sz w:val="22"/>
          <w:szCs w:val="22"/>
        </w:rPr>
      </w:pPr>
    </w:p>
    <w:p w14:paraId="7FC4644E" w14:textId="695D0426" w:rsidR="000D151D" w:rsidRPr="00140656" w:rsidRDefault="00CB70F5" w:rsidP="00CB70F5">
      <w:pPr>
        <w:pStyle w:val="Prrafodelista"/>
        <w:numPr>
          <w:ilvl w:val="1"/>
          <w:numId w:val="3"/>
        </w:numPr>
        <w:ind w:left="709"/>
        <w:jc w:val="both"/>
        <w:rPr>
          <w:rFonts w:asciiTheme="minorHAnsi" w:hAnsiTheme="minorHAnsi" w:cstheme="minorHAnsi"/>
          <w:b/>
          <w:sz w:val="22"/>
          <w:szCs w:val="22"/>
        </w:rPr>
      </w:pPr>
      <w:r w:rsidRPr="00140656">
        <w:rPr>
          <w:rFonts w:asciiTheme="minorHAnsi" w:hAnsiTheme="minorHAnsi" w:cstheme="minorHAnsi"/>
          <w:b/>
          <w:sz w:val="22"/>
          <w:szCs w:val="22"/>
        </w:rPr>
        <w:t xml:space="preserve"> </w:t>
      </w:r>
      <w:r w:rsidR="00F23FB3" w:rsidRPr="00140656">
        <w:rPr>
          <w:rFonts w:asciiTheme="minorHAnsi" w:hAnsiTheme="minorHAnsi" w:cstheme="minorHAnsi"/>
          <w:b/>
          <w:sz w:val="22"/>
          <w:szCs w:val="22"/>
        </w:rPr>
        <w:t>CARGAS DE LA PLANILLA</w:t>
      </w:r>
    </w:p>
    <w:p w14:paraId="2C490716" w14:textId="77777777" w:rsidR="000D151D" w:rsidRPr="00140656" w:rsidRDefault="000D151D" w:rsidP="000D151D">
      <w:pPr>
        <w:ind w:left="426"/>
        <w:jc w:val="both"/>
        <w:rPr>
          <w:rFonts w:asciiTheme="minorHAnsi" w:hAnsiTheme="minorHAnsi" w:cstheme="minorHAnsi"/>
          <w:sz w:val="22"/>
          <w:szCs w:val="22"/>
        </w:rPr>
      </w:pPr>
    </w:p>
    <w:p w14:paraId="08A1AF7C" w14:textId="77777777" w:rsidR="000D151D" w:rsidRPr="00140656" w:rsidRDefault="000D151D" w:rsidP="00550EEF">
      <w:pPr>
        <w:ind w:left="360"/>
        <w:jc w:val="both"/>
        <w:rPr>
          <w:rFonts w:asciiTheme="minorHAnsi" w:hAnsiTheme="minorHAnsi" w:cstheme="minorHAnsi"/>
          <w:sz w:val="22"/>
          <w:szCs w:val="22"/>
        </w:rPr>
      </w:pPr>
      <w:r w:rsidRPr="00140656">
        <w:rPr>
          <w:rFonts w:asciiTheme="minorHAnsi" w:hAnsiTheme="minorHAnsi" w:cstheme="minorHAnsi"/>
          <w:sz w:val="22"/>
          <w:szCs w:val="22"/>
        </w:rPr>
        <w:t xml:space="preserve">El </w:t>
      </w:r>
      <w:r w:rsidR="00B837C5" w:rsidRPr="00140656">
        <w:rPr>
          <w:rFonts w:asciiTheme="minorHAnsi" w:hAnsiTheme="minorHAnsi" w:cstheme="minorHAnsi"/>
          <w:sz w:val="22"/>
          <w:szCs w:val="22"/>
        </w:rPr>
        <w:t>Proponente</w:t>
      </w:r>
      <w:r w:rsidRPr="00140656">
        <w:rPr>
          <w:rFonts w:asciiTheme="minorHAnsi" w:hAnsiTheme="minorHAnsi" w:cstheme="minorHAnsi"/>
          <w:sz w:val="22"/>
          <w:szCs w:val="22"/>
        </w:rPr>
        <w:t xml:space="preserve"> deberá cotizar las Tarifas Pre-Establecidas para la carga de planilla. Dichas tarifas incluyen la compensación total para todas las cargas de Planilla y los beneficios del empleado asociados a las categorías de los empleados de la Oficina Principal y Sucursales mencionados en el párrafo 1.2 anterior.</w:t>
      </w:r>
    </w:p>
    <w:p w14:paraId="3DD5EF61" w14:textId="77777777" w:rsidR="000D151D" w:rsidRPr="00140656" w:rsidRDefault="000D151D" w:rsidP="000D151D">
      <w:pPr>
        <w:ind w:left="426"/>
        <w:jc w:val="both"/>
        <w:rPr>
          <w:rFonts w:asciiTheme="minorHAnsi" w:hAnsiTheme="minorHAnsi" w:cstheme="minorHAnsi"/>
          <w:sz w:val="22"/>
          <w:szCs w:val="22"/>
        </w:rPr>
      </w:pPr>
    </w:p>
    <w:p w14:paraId="534D3314" w14:textId="77777777" w:rsidR="000D151D" w:rsidRPr="00140656" w:rsidRDefault="000D151D" w:rsidP="00550EEF">
      <w:pPr>
        <w:ind w:left="426"/>
        <w:jc w:val="center"/>
        <w:rPr>
          <w:rFonts w:asciiTheme="minorHAnsi" w:hAnsiTheme="minorHAnsi" w:cstheme="minorHAnsi"/>
          <w:b/>
          <w:sz w:val="22"/>
          <w:szCs w:val="22"/>
        </w:rPr>
      </w:pPr>
      <w:r w:rsidRPr="00140656">
        <w:rPr>
          <w:rFonts w:asciiTheme="minorHAnsi" w:hAnsiTheme="minorHAnsi" w:cstheme="minorHAnsi"/>
          <w:b/>
          <w:sz w:val="22"/>
          <w:szCs w:val="22"/>
          <w:u w:val="single"/>
        </w:rPr>
        <w:t>TARIFAS PRE-ESTABLECIDAS</w:t>
      </w:r>
    </w:p>
    <w:p w14:paraId="53AD741C" w14:textId="77777777" w:rsidR="000D151D" w:rsidRPr="00140656" w:rsidRDefault="000D151D" w:rsidP="000D151D">
      <w:pPr>
        <w:ind w:left="426"/>
        <w:jc w:val="both"/>
        <w:rPr>
          <w:rFonts w:asciiTheme="minorHAnsi" w:hAnsiTheme="minorHAnsi" w:cstheme="minorHAnsi"/>
          <w:sz w:val="22"/>
          <w:szCs w:val="22"/>
        </w:rPr>
      </w:pPr>
    </w:p>
    <w:tbl>
      <w:tblPr>
        <w:tblW w:w="0" w:type="auto"/>
        <w:jc w:val="center"/>
        <w:tblLayout w:type="fixed"/>
        <w:tblCellMar>
          <w:left w:w="0" w:type="dxa"/>
          <w:right w:w="0" w:type="dxa"/>
        </w:tblCellMar>
        <w:tblLook w:val="04A0" w:firstRow="1" w:lastRow="0" w:firstColumn="1" w:lastColumn="0" w:noHBand="0" w:noVBand="1"/>
      </w:tblPr>
      <w:tblGrid>
        <w:gridCol w:w="3959"/>
        <w:gridCol w:w="2420"/>
      </w:tblGrid>
      <w:tr w:rsidR="000D151D" w:rsidRPr="00140656" w14:paraId="567DDA44" w14:textId="77777777" w:rsidTr="00E866E3">
        <w:trPr>
          <w:trHeight w:hRule="exact" w:val="501"/>
          <w:jc w:val="center"/>
        </w:trPr>
        <w:tc>
          <w:tcPr>
            <w:tcW w:w="395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4C3AF3" w14:textId="77777777" w:rsidR="000D151D" w:rsidRPr="00140656" w:rsidRDefault="000D151D" w:rsidP="000D151D">
            <w:pPr>
              <w:ind w:left="426"/>
              <w:jc w:val="both"/>
              <w:rPr>
                <w:rFonts w:asciiTheme="minorHAnsi" w:hAnsiTheme="minorHAnsi" w:cstheme="minorHAnsi"/>
                <w:sz w:val="22"/>
                <w:szCs w:val="22"/>
              </w:rPr>
            </w:pPr>
            <w:r w:rsidRPr="00140656">
              <w:rPr>
                <w:rFonts w:asciiTheme="minorHAnsi" w:hAnsiTheme="minorHAnsi" w:cstheme="minorHAnsi"/>
                <w:b/>
                <w:bCs/>
                <w:sz w:val="22"/>
                <w:szCs w:val="22"/>
              </w:rPr>
              <w:t>Cargas de la Planilla</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7E61E1" w14:textId="77777777" w:rsidR="000D151D" w:rsidRPr="00140656" w:rsidRDefault="000D151D" w:rsidP="000D151D">
            <w:pPr>
              <w:ind w:left="426"/>
              <w:jc w:val="both"/>
              <w:rPr>
                <w:rFonts w:asciiTheme="minorHAnsi" w:hAnsiTheme="minorHAnsi" w:cstheme="minorHAnsi"/>
                <w:sz w:val="22"/>
                <w:szCs w:val="22"/>
              </w:rPr>
            </w:pPr>
            <w:r w:rsidRPr="00140656">
              <w:rPr>
                <w:rFonts w:asciiTheme="minorHAnsi" w:hAnsiTheme="minorHAnsi" w:cstheme="minorHAnsi"/>
                <w:b/>
                <w:bCs/>
                <w:sz w:val="22"/>
                <w:szCs w:val="22"/>
              </w:rPr>
              <w:t>Porcentaje (%)</w:t>
            </w:r>
          </w:p>
        </w:tc>
      </w:tr>
      <w:tr w:rsidR="000D151D" w:rsidRPr="00140656" w14:paraId="0682C420" w14:textId="77777777" w:rsidTr="00E866E3">
        <w:trPr>
          <w:trHeight w:hRule="exact" w:val="565"/>
          <w:jc w:val="center"/>
        </w:trPr>
        <w:tc>
          <w:tcPr>
            <w:tcW w:w="3959" w:type="dxa"/>
            <w:tcBorders>
              <w:top w:val="single" w:sz="4" w:space="0" w:color="000000"/>
              <w:left w:val="single" w:sz="4" w:space="0" w:color="000000"/>
              <w:bottom w:val="single" w:sz="4" w:space="0" w:color="000000"/>
              <w:right w:val="single" w:sz="4" w:space="0" w:color="000000"/>
            </w:tcBorders>
            <w:vAlign w:val="center"/>
            <w:hideMark/>
          </w:tcPr>
          <w:p w14:paraId="352B4143" w14:textId="77777777" w:rsidR="000D151D" w:rsidRPr="00140656" w:rsidRDefault="000D151D" w:rsidP="000D151D">
            <w:pPr>
              <w:ind w:left="426"/>
              <w:jc w:val="both"/>
              <w:rPr>
                <w:rFonts w:asciiTheme="minorHAnsi" w:hAnsiTheme="minorHAnsi" w:cstheme="minorHAnsi"/>
                <w:sz w:val="22"/>
                <w:szCs w:val="22"/>
              </w:rPr>
            </w:pPr>
            <w:r w:rsidRPr="00140656">
              <w:rPr>
                <w:rFonts w:asciiTheme="minorHAnsi" w:hAnsiTheme="minorHAnsi" w:cstheme="minorHAnsi"/>
                <w:sz w:val="22"/>
                <w:szCs w:val="22"/>
              </w:rPr>
              <w:t>Sobre los Sueldos en Horas Regulares</w:t>
            </w:r>
          </w:p>
        </w:tc>
        <w:tc>
          <w:tcPr>
            <w:tcW w:w="2420" w:type="dxa"/>
            <w:tcBorders>
              <w:top w:val="single" w:sz="4" w:space="0" w:color="000000"/>
              <w:left w:val="single" w:sz="4" w:space="0" w:color="000000"/>
              <w:bottom w:val="single" w:sz="4" w:space="0" w:color="000000"/>
              <w:right w:val="single" w:sz="4" w:space="0" w:color="000000"/>
            </w:tcBorders>
            <w:vAlign w:val="center"/>
          </w:tcPr>
          <w:p w14:paraId="57738A05" w14:textId="77777777" w:rsidR="000D151D" w:rsidRPr="00140656" w:rsidRDefault="000D151D" w:rsidP="000D151D">
            <w:pPr>
              <w:ind w:left="426"/>
              <w:jc w:val="both"/>
              <w:rPr>
                <w:rFonts w:asciiTheme="minorHAnsi" w:hAnsiTheme="minorHAnsi" w:cstheme="minorHAnsi"/>
                <w:sz w:val="22"/>
                <w:szCs w:val="22"/>
              </w:rPr>
            </w:pPr>
          </w:p>
        </w:tc>
      </w:tr>
    </w:tbl>
    <w:p w14:paraId="61AABF16" w14:textId="77777777" w:rsidR="000D151D" w:rsidRPr="00140656" w:rsidRDefault="000D151D" w:rsidP="000D151D">
      <w:pPr>
        <w:ind w:left="426"/>
        <w:jc w:val="both"/>
        <w:rPr>
          <w:rFonts w:asciiTheme="minorHAnsi" w:hAnsiTheme="minorHAnsi" w:cstheme="minorHAnsi"/>
          <w:sz w:val="22"/>
          <w:szCs w:val="22"/>
          <w:lang w:val="es-BO"/>
        </w:rPr>
      </w:pPr>
    </w:p>
    <w:p w14:paraId="6E71A96C" w14:textId="77777777" w:rsidR="00B837C5" w:rsidRPr="00140656" w:rsidRDefault="000D151D" w:rsidP="00550EEF">
      <w:pPr>
        <w:ind w:left="360"/>
        <w:jc w:val="both"/>
        <w:rPr>
          <w:rFonts w:asciiTheme="minorHAnsi" w:hAnsiTheme="minorHAnsi" w:cstheme="minorHAnsi"/>
          <w:sz w:val="22"/>
          <w:szCs w:val="22"/>
        </w:rPr>
      </w:pPr>
      <w:r w:rsidRPr="00140656">
        <w:rPr>
          <w:rFonts w:asciiTheme="minorHAnsi" w:hAnsiTheme="minorHAnsi" w:cstheme="minorHAnsi"/>
          <w:sz w:val="22"/>
          <w:szCs w:val="22"/>
        </w:rPr>
        <w:t xml:space="preserve">Las </w:t>
      </w:r>
      <w:r w:rsidR="00B837C5" w:rsidRPr="00140656">
        <w:rPr>
          <w:rFonts w:asciiTheme="minorHAnsi" w:hAnsiTheme="minorHAnsi" w:cstheme="minorHAnsi"/>
          <w:sz w:val="22"/>
          <w:szCs w:val="22"/>
        </w:rPr>
        <w:t xml:space="preserve">Tarifas Pre-Establecidas </w:t>
      </w:r>
      <w:r w:rsidRPr="00140656">
        <w:rPr>
          <w:rFonts w:asciiTheme="minorHAnsi" w:hAnsiTheme="minorHAnsi" w:cstheme="minorHAnsi"/>
          <w:sz w:val="22"/>
          <w:szCs w:val="22"/>
        </w:rPr>
        <w:t xml:space="preserve">antes mencionadas se mantendrán firmes durante la Fase FEED (Definición de Alcance y Pre-Construcción). El </w:t>
      </w:r>
      <w:r w:rsidR="00B837C5" w:rsidRPr="00140656">
        <w:rPr>
          <w:rFonts w:asciiTheme="minorHAnsi" w:hAnsiTheme="minorHAnsi" w:cstheme="minorHAnsi"/>
          <w:sz w:val="22"/>
          <w:szCs w:val="22"/>
        </w:rPr>
        <w:t>Proponente</w:t>
      </w:r>
      <w:r w:rsidRPr="00140656">
        <w:rPr>
          <w:rFonts w:asciiTheme="minorHAnsi" w:hAnsiTheme="minorHAnsi" w:cstheme="minorHAnsi"/>
          <w:sz w:val="22"/>
          <w:szCs w:val="22"/>
        </w:rPr>
        <w:t xml:space="preserve"> deberá incluir un desglose de componentes de las </w:t>
      </w:r>
      <w:r w:rsidR="00B837C5" w:rsidRPr="00140656">
        <w:rPr>
          <w:rFonts w:asciiTheme="minorHAnsi" w:hAnsiTheme="minorHAnsi" w:cstheme="minorHAnsi"/>
          <w:sz w:val="22"/>
          <w:szCs w:val="22"/>
        </w:rPr>
        <w:t xml:space="preserve">Tarifas Pre-Establecidas </w:t>
      </w:r>
      <w:r w:rsidRPr="00140656">
        <w:rPr>
          <w:rFonts w:asciiTheme="minorHAnsi" w:hAnsiTheme="minorHAnsi" w:cstheme="minorHAnsi"/>
          <w:sz w:val="22"/>
          <w:szCs w:val="22"/>
        </w:rPr>
        <w:t xml:space="preserve">antes mencionadas en el Formulario B-4. Dicho Formulario es presentado para facilitarle a YPFB la revisión de la </w:t>
      </w:r>
      <w:r w:rsidR="00B837C5" w:rsidRPr="00140656">
        <w:rPr>
          <w:rFonts w:asciiTheme="minorHAnsi" w:hAnsiTheme="minorHAnsi" w:cstheme="minorHAnsi"/>
          <w:sz w:val="22"/>
          <w:szCs w:val="22"/>
        </w:rPr>
        <w:t>Propuesta</w:t>
      </w:r>
      <w:r w:rsidRPr="00140656">
        <w:rPr>
          <w:rFonts w:asciiTheme="minorHAnsi" w:hAnsiTheme="minorHAnsi" w:cstheme="minorHAnsi"/>
          <w:sz w:val="22"/>
          <w:szCs w:val="22"/>
        </w:rPr>
        <w:t xml:space="preserve"> del </w:t>
      </w:r>
      <w:r w:rsidR="00B837C5" w:rsidRPr="00140656">
        <w:rPr>
          <w:rFonts w:asciiTheme="minorHAnsi" w:hAnsiTheme="minorHAnsi" w:cstheme="minorHAnsi"/>
          <w:sz w:val="22"/>
          <w:szCs w:val="22"/>
        </w:rPr>
        <w:t>Proponente.</w:t>
      </w:r>
    </w:p>
    <w:p w14:paraId="197D8CCC" w14:textId="77777777" w:rsidR="00B837C5" w:rsidRPr="00140656" w:rsidRDefault="00B837C5" w:rsidP="00550EEF">
      <w:pPr>
        <w:ind w:left="360"/>
        <w:jc w:val="both"/>
        <w:rPr>
          <w:rFonts w:asciiTheme="minorHAnsi" w:hAnsiTheme="minorHAnsi" w:cstheme="minorHAnsi"/>
          <w:sz w:val="22"/>
          <w:szCs w:val="22"/>
        </w:rPr>
      </w:pPr>
    </w:p>
    <w:p w14:paraId="008F2BA1" w14:textId="77777777" w:rsidR="000D151D" w:rsidRPr="00140656" w:rsidRDefault="000D151D" w:rsidP="00550EEF">
      <w:pPr>
        <w:ind w:left="360"/>
        <w:jc w:val="both"/>
        <w:rPr>
          <w:rFonts w:asciiTheme="minorHAnsi" w:hAnsiTheme="minorHAnsi" w:cstheme="minorHAnsi"/>
          <w:sz w:val="22"/>
          <w:szCs w:val="22"/>
        </w:rPr>
      </w:pPr>
      <w:r w:rsidRPr="00140656">
        <w:rPr>
          <w:rFonts w:asciiTheme="minorHAnsi" w:hAnsiTheme="minorHAnsi" w:cstheme="minorHAnsi"/>
          <w:sz w:val="22"/>
          <w:szCs w:val="22"/>
        </w:rPr>
        <w:t xml:space="preserve">El </w:t>
      </w:r>
      <w:r w:rsidR="00B837C5" w:rsidRPr="00140656">
        <w:rPr>
          <w:rFonts w:asciiTheme="minorHAnsi" w:hAnsiTheme="minorHAnsi" w:cstheme="minorHAnsi"/>
          <w:sz w:val="22"/>
          <w:szCs w:val="22"/>
        </w:rPr>
        <w:t>Proponente</w:t>
      </w:r>
      <w:r w:rsidRPr="00140656">
        <w:rPr>
          <w:rFonts w:asciiTheme="minorHAnsi" w:hAnsiTheme="minorHAnsi" w:cstheme="minorHAnsi"/>
          <w:sz w:val="22"/>
          <w:szCs w:val="22"/>
        </w:rPr>
        <w:t xml:space="preserve"> también proporcionará certificación apropiada, satisfactoria a YPFB, en lo que se refiere a la validez de la información sobre ello.</w:t>
      </w:r>
    </w:p>
    <w:p w14:paraId="0F8977D6" w14:textId="77777777" w:rsidR="000D151D" w:rsidRPr="00140656" w:rsidRDefault="000D151D" w:rsidP="002024DC">
      <w:pPr>
        <w:ind w:left="426"/>
        <w:jc w:val="both"/>
        <w:rPr>
          <w:rFonts w:asciiTheme="minorHAnsi" w:hAnsiTheme="minorHAnsi" w:cstheme="minorHAnsi"/>
          <w:sz w:val="22"/>
          <w:szCs w:val="22"/>
        </w:rPr>
      </w:pPr>
    </w:p>
    <w:p w14:paraId="27C71700" w14:textId="31CF5589" w:rsidR="00B837C5" w:rsidRPr="00140656" w:rsidRDefault="00CB70F5" w:rsidP="00CB70F5">
      <w:pPr>
        <w:pStyle w:val="Prrafodelista"/>
        <w:numPr>
          <w:ilvl w:val="1"/>
          <w:numId w:val="3"/>
        </w:numPr>
        <w:ind w:left="709"/>
        <w:jc w:val="both"/>
        <w:rPr>
          <w:rFonts w:asciiTheme="minorHAnsi" w:hAnsiTheme="minorHAnsi" w:cstheme="minorHAnsi"/>
          <w:b/>
          <w:sz w:val="22"/>
          <w:szCs w:val="22"/>
        </w:rPr>
      </w:pPr>
      <w:r w:rsidRPr="00140656">
        <w:rPr>
          <w:rFonts w:asciiTheme="minorHAnsi" w:hAnsiTheme="minorHAnsi" w:cstheme="minorHAnsi"/>
          <w:b/>
          <w:sz w:val="22"/>
          <w:szCs w:val="22"/>
        </w:rPr>
        <w:t xml:space="preserve"> </w:t>
      </w:r>
      <w:r w:rsidR="00F23FB3" w:rsidRPr="00140656">
        <w:rPr>
          <w:rFonts w:asciiTheme="minorHAnsi" w:hAnsiTheme="minorHAnsi" w:cstheme="minorHAnsi"/>
          <w:b/>
          <w:sz w:val="22"/>
          <w:szCs w:val="22"/>
        </w:rPr>
        <w:t>METODOLOGÍA DE CÁLCULO DEL COSTO DE PERSONAL REEMBOLSABLE.</w:t>
      </w:r>
    </w:p>
    <w:p w14:paraId="1BCA1A34" w14:textId="77777777" w:rsidR="000D151D" w:rsidRPr="00140656" w:rsidRDefault="000D151D" w:rsidP="000D151D">
      <w:pPr>
        <w:ind w:left="426"/>
        <w:jc w:val="both"/>
        <w:rPr>
          <w:rFonts w:asciiTheme="minorHAnsi" w:hAnsiTheme="minorHAnsi" w:cstheme="minorHAnsi"/>
          <w:sz w:val="22"/>
          <w:szCs w:val="22"/>
        </w:rPr>
      </w:pPr>
    </w:p>
    <w:p w14:paraId="335C0BC1" w14:textId="77777777" w:rsidR="000D151D" w:rsidRPr="00140656" w:rsidRDefault="00B837C5" w:rsidP="00550EEF">
      <w:pPr>
        <w:ind w:left="360"/>
        <w:jc w:val="both"/>
        <w:rPr>
          <w:rFonts w:asciiTheme="minorHAnsi" w:hAnsiTheme="minorHAnsi" w:cstheme="minorHAnsi"/>
          <w:sz w:val="22"/>
          <w:szCs w:val="22"/>
        </w:rPr>
      </w:pPr>
      <w:r w:rsidRPr="00140656">
        <w:rPr>
          <w:rFonts w:asciiTheme="minorHAnsi" w:hAnsiTheme="minorHAnsi" w:cstheme="minorHAnsi"/>
          <w:sz w:val="22"/>
          <w:szCs w:val="22"/>
        </w:rPr>
        <w:t>El costo por el Personal Reembolsable será producto del costo de los sueldos regulares más la aplicación de la Carga de la Planilla (1.3) a los sueldos regulares desembolsados a las horas regulares empleadas.</w:t>
      </w:r>
    </w:p>
    <w:p w14:paraId="6D3BB88D" w14:textId="77777777" w:rsidR="00B837C5" w:rsidRPr="00140656" w:rsidRDefault="00B837C5" w:rsidP="00550EEF">
      <w:pPr>
        <w:ind w:left="360"/>
        <w:jc w:val="both"/>
        <w:rPr>
          <w:rFonts w:asciiTheme="minorHAnsi" w:hAnsiTheme="minorHAnsi" w:cstheme="minorHAnsi"/>
          <w:sz w:val="22"/>
          <w:szCs w:val="22"/>
        </w:rPr>
      </w:pPr>
    </w:p>
    <w:p w14:paraId="2723DBB8" w14:textId="6292216F" w:rsidR="00B837C5" w:rsidRPr="00140656" w:rsidRDefault="00B837C5" w:rsidP="00550EEF">
      <w:pPr>
        <w:ind w:left="360"/>
        <w:jc w:val="both"/>
        <w:rPr>
          <w:rFonts w:asciiTheme="minorHAnsi" w:hAnsiTheme="minorHAnsi" w:cstheme="minorHAnsi"/>
          <w:sz w:val="22"/>
          <w:szCs w:val="22"/>
        </w:rPr>
      </w:pPr>
      <w:r w:rsidRPr="00140656">
        <w:rPr>
          <w:rFonts w:asciiTheme="minorHAnsi" w:hAnsiTheme="minorHAnsi" w:cstheme="minorHAnsi"/>
          <w:sz w:val="22"/>
          <w:szCs w:val="22"/>
        </w:rPr>
        <w:t xml:space="preserve">Durante la Fase FEED (Definición del Alcance y Pre-Construcción), el </w:t>
      </w:r>
      <w:r w:rsidR="00EE7F32">
        <w:rPr>
          <w:rFonts w:asciiTheme="minorHAnsi" w:hAnsiTheme="minorHAnsi" w:cstheme="minorHAnsi"/>
          <w:sz w:val="22"/>
          <w:szCs w:val="22"/>
        </w:rPr>
        <w:t>CONTRATISTA</w:t>
      </w:r>
      <w:r w:rsidRPr="00140656">
        <w:rPr>
          <w:rFonts w:asciiTheme="minorHAnsi" w:hAnsiTheme="minorHAnsi" w:cstheme="minorHAnsi"/>
          <w:sz w:val="22"/>
          <w:szCs w:val="22"/>
        </w:rPr>
        <w:t xml:space="preserve"> proporcionará a YPFB una lista completa siempre actualizada de todo su personal facturable contratado para los Servicios, junto con la Clasificación Laboral y el Salario mínimo para cada individuo de la lista. El </w:t>
      </w:r>
      <w:r w:rsidR="00EE7F32">
        <w:rPr>
          <w:rFonts w:asciiTheme="minorHAnsi" w:hAnsiTheme="minorHAnsi" w:cstheme="minorHAnsi"/>
          <w:sz w:val="22"/>
          <w:szCs w:val="22"/>
        </w:rPr>
        <w:t>CONTRATISTA</w:t>
      </w:r>
      <w:r w:rsidRPr="00140656">
        <w:rPr>
          <w:rFonts w:asciiTheme="minorHAnsi" w:hAnsiTheme="minorHAnsi" w:cstheme="minorHAnsi"/>
          <w:sz w:val="22"/>
          <w:szCs w:val="22"/>
        </w:rPr>
        <w:t xml:space="preserve"> también proporcionará certificación apropiada, satisfactoria a YPFB, en lo que se refiere a la validez de la información sobre ello.</w:t>
      </w:r>
    </w:p>
    <w:p w14:paraId="25B0DFA9" w14:textId="77777777" w:rsidR="00B837C5" w:rsidRPr="00140656" w:rsidRDefault="00B837C5" w:rsidP="00550EEF">
      <w:pPr>
        <w:ind w:left="360"/>
        <w:jc w:val="both"/>
        <w:rPr>
          <w:rFonts w:asciiTheme="minorHAnsi" w:hAnsiTheme="minorHAnsi" w:cstheme="minorHAnsi"/>
          <w:sz w:val="22"/>
          <w:szCs w:val="22"/>
        </w:rPr>
      </w:pPr>
    </w:p>
    <w:p w14:paraId="0D812A9E" w14:textId="3BBFECA1" w:rsidR="00B837C5" w:rsidRPr="00140656" w:rsidRDefault="00B837C5" w:rsidP="00550EEF">
      <w:pPr>
        <w:ind w:left="360"/>
        <w:jc w:val="both"/>
        <w:rPr>
          <w:rFonts w:asciiTheme="minorHAnsi" w:hAnsiTheme="minorHAnsi" w:cstheme="minorHAnsi"/>
          <w:sz w:val="22"/>
          <w:szCs w:val="22"/>
        </w:rPr>
      </w:pPr>
      <w:r w:rsidRPr="00140656">
        <w:rPr>
          <w:rFonts w:asciiTheme="minorHAnsi" w:hAnsiTheme="minorHAnsi" w:cstheme="minorHAnsi"/>
          <w:sz w:val="22"/>
          <w:szCs w:val="22"/>
        </w:rPr>
        <w:t xml:space="preserve">El Personal de Agencia/Alquilado/Independiente del </w:t>
      </w:r>
      <w:r w:rsidR="00EE7F32">
        <w:rPr>
          <w:rFonts w:asciiTheme="minorHAnsi" w:hAnsiTheme="minorHAnsi" w:cstheme="minorHAnsi"/>
          <w:sz w:val="22"/>
          <w:szCs w:val="22"/>
        </w:rPr>
        <w:t>CONTRATISTA</w:t>
      </w:r>
      <w:r w:rsidRPr="00140656">
        <w:rPr>
          <w:rFonts w:asciiTheme="minorHAnsi" w:hAnsiTheme="minorHAnsi" w:cstheme="minorHAnsi"/>
          <w:sz w:val="22"/>
          <w:szCs w:val="22"/>
        </w:rPr>
        <w:t xml:space="preserve"> se</w:t>
      </w:r>
      <w:r w:rsidR="00F23FB3" w:rsidRPr="00140656">
        <w:rPr>
          <w:rFonts w:asciiTheme="minorHAnsi" w:hAnsiTheme="minorHAnsi" w:cstheme="minorHAnsi"/>
          <w:sz w:val="22"/>
          <w:szCs w:val="22"/>
        </w:rPr>
        <w:t xml:space="preserve">rá reconocido en el estimado del Costo del Servicio FEED </w:t>
      </w:r>
      <w:r w:rsidRPr="00140656">
        <w:rPr>
          <w:rFonts w:asciiTheme="minorHAnsi" w:hAnsiTheme="minorHAnsi" w:cstheme="minorHAnsi"/>
          <w:sz w:val="22"/>
          <w:szCs w:val="22"/>
        </w:rPr>
        <w:t>como si el salario de cada persona fuera la Tarifa Promedio para su Clasificación Laboral.</w:t>
      </w:r>
    </w:p>
    <w:p w14:paraId="2F4CA92B" w14:textId="77777777" w:rsidR="00B837C5" w:rsidRPr="00140656" w:rsidRDefault="00B837C5" w:rsidP="00550EEF">
      <w:pPr>
        <w:ind w:left="360"/>
        <w:jc w:val="both"/>
        <w:rPr>
          <w:rFonts w:asciiTheme="minorHAnsi" w:hAnsiTheme="minorHAnsi" w:cstheme="minorHAnsi"/>
          <w:sz w:val="22"/>
          <w:szCs w:val="22"/>
        </w:rPr>
      </w:pPr>
    </w:p>
    <w:p w14:paraId="2B02B22F" w14:textId="704F7F6F" w:rsidR="00F23FB3" w:rsidRPr="00140656" w:rsidRDefault="00F23FB3" w:rsidP="00CB70F5">
      <w:pPr>
        <w:pStyle w:val="Prrafodelista"/>
        <w:numPr>
          <w:ilvl w:val="0"/>
          <w:numId w:val="3"/>
        </w:numPr>
        <w:jc w:val="both"/>
        <w:rPr>
          <w:rFonts w:asciiTheme="minorHAnsi" w:hAnsiTheme="minorHAnsi" w:cstheme="minorHAnsi"/>
          <w:b/>
          <w:color w:val="000000"/>
          <w:sz w:val="22"/>
          <w:szCs w:val="22"/>
        </w:rPr>
      </w:pPr>
      <w:r w:rsidRPr="00140656">
        <w:rPr>
          <w:rFonts w:asciiTheme="minorHAnsi" w:hAnsiTheme="minorHAnsi" w:cstheme="minorHAnsi"/>
          <w:b/>
          <w:color w:val="000000"/>
          <w:sz w:val="22"/>
          <w:szCs w:val="22"/>
        </w:rPr>
        <w:t>COSTO DEL P</w:t>
      </w:r>
      <w:r w:rsidR="00CB70F5" w:rsidRPr="00140656">
        <w:rPr>
          <w:rFonts w:asciiTheme="minorHAnsi" w:hAnsiTheme="minorHAnsi" w:cstheme="minorHAnsi"/>
          <w:b/>
          <w:color w:val="000000"/>
          <w:sz w:val="22"/>
          <w:szCs w:val="22"/>
        </w:rPr>
        <w:t>ERSONAL DEL CONTRATISTA</w:t>
      </w:r>
    </w:p>
    <w:p w14:paraId="217A8D91" w14:textId="77777777" w:rsidR="00F23FB3" w:rsidRPr="00140656" w:rsidRDefault="00F23FB3" w:rsidP="00550EEF">
      <w:pPr>
        <w:ind w:left="426"/>
        <w:jc w:val="both"/>
        <w:rPr>
          <w:rFonts w:asciiTheme="minorHAnsi" w:hAnsiTheme="minorHAnsi" w:cstheme="minorHAnsi"/>
          <w:color w:val="000000"/>
          <w:sz w:val="22"/>
          <w:szCs w:val="22"/>
        </w:rPr>
      </w:pPr>
    </w:p>
    <w:p w14:paraId="7595BB01" w14:textId="45D8B00D" w:rsidR="002024DC" w:rsidRPr="00140656" w:rsidRDefault="00F23FB3" w:rsidP="00550EEF">
      <w:pPr>
        <w:jc w:val="both"/>
        <w:rPr>
          <w:rFonts w:asciiTheme="minorHAnsi" w:hAnsiTheme="minorHAnsi" w:cstheme="minorHAnsi"/>
          <w:color w:val="000000"/>
          <w:sz w:val="22"/>
          <w:szCs w:val="22"/>
        </w:rPr>
      </w:pPr>
      <w:r w:rsidRPr="00140656">
        <w:rPr>
          <w:rFonts w:asciiTheme="minorHAnsi" w:hAnsiTheme="minorHAnsi" w:cstheme="minorHAnsi"/>
          <w:color w:val="000000"/>
          <w:sz w:val="22"/>
          <w:szCs w:val="22"/>
        </w:rPr>
        <w:t xml:space="preserve">El </w:t>
      </w:r>
      <w:r w:rsidR="00550EEF" w:rsidRPr="00140656">
        <w:rPr>
          <w:rFonts w:asciiTheme="minorHAnsi" w:hAnsiTheme="minorHAnsi" w:cstheme="minorHAnsi"/>
          <w:color w:val="000000"/>
          <w:sz w:val="22"/>
          <w:szCs w:val="22"/>
        </w:rPr>
        <w:t>Proponente</w:t>
      </w:r>
      <w:r w:rsidRPr="00140656">
        <w:rPr>
          <w:rFonts w:asciiTheme="minorHAnsi" w:hAnsiTheme="minorHAnsi" w:cstheme="minorHAnsi"/>
          <w:color w:val="000000"/>
          <w:sz w:val="22"/>
          <w:szCs w:val="22"/>
        </w:rPr>
        <w:t xml:space="preserve"> presentará</w:t>
      </w:r>
      <w:r w:rsidR="00550EEF" w:rsidRPr="00140656">
        <w:rPr>
          <w:rFonts w:asciiTheme="minorHAnsi" w:hAnsiTheme="minorHAnsi" w:cstheme="minorHAnsi"/>
          <w:color w:val="000000"/>
          <w:sz w:val="22"/>
          <w:szCs w:val="22"/>
        </w:rPr>
        <w:t xml:space="preserve"> en los formularios previstos en la PARTE VI - FORMULARIOS DE PRESENTACION</w:t>
      </w:r>
      <w:r w:rsidRPr="00140656">
        <w:rPr>
          <w:rFonts w:asciiTheme="minorHAnsi" w:hAnsiTheme="minorHAnsi" w:cstheme="minorHAnsi"/>
          <w:color w:val="000000"/>
          <w:sz w:val="22"/>
          <w:szCs w:val="22"/>
        </w:rPr>
        <w:t xml:space="preserve"> </w:t>
      </w:r>
      <w:r w:rsidR="00550EEF" w:rsidRPr="00140656">
        <w:rPr>
          <w:rFonts w:asciiTheme="minorHAnsi" w:hAnsiTheme="minorHAnsi" w:cstheme="minorHAnsi"/>
          <w:color w:val="000000"/>
          <w:sz w:val="22"/>
          <w:szCs w:val="22"/>
        </w:rPr>
        <w:t xml:space="preserve">del presente DBC, todos </w:t>
      </w:r>
      <w:r w:rsidRPr="00140656">
        <w:rPr>
          <w:rFonts w:asciiTheme="minorHAnsi" w:hAnsiTheme="minorHAnsi" w:cstheme="minorHAnsi"/>
          <w:color w:val="000000"/>
          <w:sz w:val="22"/>
          <w:szCs w:val="22"/>
        </w:rPr>
        <w:t xml:space="preserve">costos para su personal involucrado en la realización de los Servicios. Para propósitos de este párrafo, los empleados de las compañías propias o afiliadas al </w:t>
      </w:r>
      <w:r w:rsidR="00EE7F32">
        <w:rPr>
          <w:rFonts w:asciiTheme="minorHAnsi" w:hAnsiTheme="minorHAnsi" w:cstheme="minorHAnsi"/>
          <w:color w:val="000000"/>
          <w:sz w:val="22"/>
          <w:szCs w:val="22"/>
        </w:rPr>
        <w:t>CONTRATISTA</w:t>
      </w:r>
      <w:r w:rsidRPr="00140656">
        <w:rPr>
          <w:rFonts w:asciiTheme="minorHAnsi" w:hAnsiTheme="minorHAnsi" w:cstheme="minorHAnsi"/>
          <w:color w:val="000000"/>
          <w:sz w:val="22"/>
          <w:szCs w:val="22"/>
        </w:rPr>
        <w:t xml:space="preserve">, miembros de consorcio o Asociación Accidental o Subcontratistas que realicen alguna parte de los trabajos son considerados como empleados del </w:t>
      </w:r>
      <w:r w:rsidR="00EE7F32">
        <w:rPr>
          <w:rFonts w:asciiTheme="minorHAnsi" w:hAnsiTheme="minorHAnsi" w:cstheme="minorHAnsi"/>
          <w:color w:val="000000"/>
          <w:sz w:val="22"/>
          <w:szCs w:val="22"/>
        </w:rPr>
        <w:t>CONTRATISTA</w:t>
      </w:r>
      <w:r w:rsidR="00550EEF" w:rsidRPr="00140656">
        <w:rPr>
          <w:rFonts w:asciiTheme="minorHAnsi" w:hAnsiTheme="minorHAnsi" w:cstheme="minorHAnsi"/>
          <w:color w:val="000000"/>
          <w:sz w:val="22"/>
          <w:szCs w:val="22"/>
        </w:rPr>
        <w:t>.</w:t>
      </w:r>
    </w:p>
    <w:p w14:paraId="0C341292" w14:textId="77777777" w:rsidR="00550EEF" w:rsidRDefault="00550EEF" w:rsidP="00550EEF">
      <w:pPr>
        <w:jc w:val="both"/>
        <w:rPr>
          <w:rFonts w:asciiTheme="minorHAnsi" w:hAnsiTheme="minorHAnsi" w:cstheme="minorHAnsi"/>
          <w:color w:val="000000"/>
          <w:sz w:val="22"/>
          <w:szCs w:val="22"/>
        </w:rPr>
      </w:pPr>
    </w:p>
    <w:p w14:paraId="1E5B5163" w14:textId="77777777" w:rsidR="00140656" w:rsidRPr="00140656" w:rsidRDefault="00140656" w:rsidP="00550EEF">
      <w:pPr>
        <w:jc w:val="both"/>
        <w:rPr>
          <w:rFonts w:asciiTheme="minorHAnsi" w:hAnsiTheme="minorHAnsi" w:cstheme="minorHAnsi"/>
          <w:color w:val="000000"/>
          <w:sz w:val="22"/>
          <w:szCs w:val="22"/>
        </w:rPr>
      </w:pPr>
    </w:p>
    <w:p w14:paraId="44B93298" w14:textId="77777777" w:rsidR="00550EEF" w:rsidRPr="00140656" w:rsidRDefault="00550EEF" w:rsidP="00CB70F5">
      <w:pPr>
        <w:pStyle w:val="Prrafodelista"/>
        <w:numPr>
          <w:ilvl w:val="0"/>
          <w:numId w:val="3"/>
        </w:numPr>
        <w:jc w:val="both"/>
        <w:rPr>
          <w:rFonts w:asciiTheme="minorHAnsi" w:hAnsiTheme="minorHAnsi" w:cstheme="minorHAnsi"/>
          <w:color w:val="000000"/>
          <w:sz w:val="22"/>
          <w:szCs w:val="22"/>
        </w:rPr>
      </w:pPr>
      <w:r w:rsidRPr="00140656">
        <w:rPr>
          <w:rFonts w:asciiTheme="minorHAnsi" w:hAnsiTheme="minorHAnsi" w:cstheme="minorHAnsi"/>
          <w:b/>
          <w:color w:val="000000"/>
          <w:sz w:val="22"/>
          <w:szCs w:val="22"/>
        </w:rPr>
        <w:lastRenderedPageBreak/>
        <w:t>FACTORES DE CONVERSIÓN SALARIAL</w:t>
      </w:r>
    </w:p>
    <w:p w14:paraId="0FD6DCF8" w14:textId="77777777" w:rsidR="00550EEF" w:rsidRPr="00140656" w:rsidRDefault="00550EEF" w:rsidP="00550EEF">
      <w:pPr>
        <w:jc w:val="both"/>
        <w:rPr>
          <w:rFonts w:asciiTheme="minorHAnsi" w:hAnsiTheme="minorHAnsi" w:cstheme="minorHAnsi"/>
          <w:color w:val="000000"/>
          <w:sz w:val="22"/>
          <w:szCs w:val="22"/>
        </w:rPr>
      </w:pPr>
    </w:p>
    <w:p w14:paraId="40E7D136" w14:textId="77777777" w:rsidR="002024DC" w:rsidRPr="00140656" w:rsidRDefault="00550EEF" w:rsidP="00550EEF">
      <w:pPr>
        <w:jc w:val="both"/>
        <w:rPr>
          <w:rFonts w:asciiTheme="minorHAnsi" w:hAnsiTheme="minorHAnsi" w:cstheme="minorHAnsi"/>
          <w:b/>
          <w:color w:val="000000"/>
          <w:sz w:val="22"/>
          <w:szCs w:val="22"/>
        </w:rPr>
      </w:pPr>
      <w:r w:rsidRPr="00140656">
        <w:rPr>
          <w:rFonts w:asciiTheme="minorHAnsi" w:hAnsiTheme="minorHAnsi" w:cstheme="minorHAnsi"/>
          <w:color w:val="000000"/>
          <w:sz w:val="22"/>
          <w:szCs w:val="22"/>
        </w:rPr>
        <w:t>Para la conversión de los salarios o sueldos de hora laboral normal a una base por horas presentados en el Formulario B-6, el Proponente presentará las horas empleadas por mes, por semana y por año, los cuales, cuando se dividan entre la pertinente información de salario o sueldo, resultarán en las tasa por horas del mencionado Formulario.</w:t>
      </w:r>
    </w:p>
    <w:p w14:paraId="1851EA86" w14:textId="77777777" w:rsidR="002024DC" w:rsidRDefault="002024DC" w:rsidP="00AC6656">
      <w:pPr>
        <w:ind w:left="426"/>
        <w:jc w:val="center"/>
        <w:rPr>
          <w:rFonts w:asciiTheme="minorHAnsi" w:hAnsiTheme="minorHAnsi" w:cstheme="minorHAnsi"/>
          <w:b/>
          <w:color w:val="000000"/>
        </w:rPr>
      </w:pPr>
    </w:p>
    <w:p w14:paraId="199ECB5B" w14:textId="63BEB182" w:rsidR="002024DC" w:rsidRDefault="002024DC">
      <w:pPr>
        <w:rPr>
          <w:rFonts w:asciiTheme="minorHAnsi" w:hAnsiTheme="minorHAnsi" w:cstheme="minorHAnsi"/>
          <w:b/>
          <w:color w:val="000000"/>
        </w:rPr>
      </w:pPr>
      <w:r>
        <w:rPr>
          <w:rFonts w:asciiTheme="minorHAnsi" w:hAnsiTheme="minorHAnsi" w:cstheme="minorHAnsi"/>
          <w:b/>
          <w:color w:val="000000"/>
        </w:rPr>
        <w:br w:type="page"/>
      </w:r>
    </w:p>
    <w:p w14:paraId="7BEC3021" w14:textId="0DCC48EC" w:rsidR="002024DC" w:rsidRPr="00AB0E50" w:rsidRDefault="002024DC" w:rsidP="00657389">
      <w:pPr>
        <w:pStyle w:val="Ttulo1"/>
        <w:spacing w:before="0"/>
        <w:jc w:val="center"/>
        <w:rPr>
          <w:rFonts w:asciiTheme="minorHAnsi" w:hAnsiTheme="minorHAnsi" w:cstheme="minorHAnsi"/>
          <w:sz w:val="22"/>
          <w:szCs w:val="22"/>
        </w:rPr>
      </w:pPr>
      <w:bookmarkStart w:id="29" w:name="_Toc449477773"/>
      <w:r w:rsidRPr="00AB0E50">
        <w:rPr>
          <w:rFonts w:asciiTheme="minorHAnsi" w:hAnsiTheme="minorHAnsi" w:cstheme="minorHAnsi"/>
          <w:sz w:val="22"/>
          <w:szCs w:val="22"/>
        </w:rPr>
        <w:lastRenderedPageBreak/>
        <w:t>PARTE V</w:t>
      </w:r>
      <w:r w:rsidR="00456240" w:rsidRPr="00AB0E50">
        <w:rPr>
          <w:rFonts w:asciiTheme="minorHAnsi" w:hAnsiTheme="minorHAnsi" w:cstheme="minorHAnsi"/>
          <w:sz w:val="22"/>
          <w:szCs w:val="22"/>
        </w:rPr>
        <w:t>II</w:t>
      </w:r>
      <w:r w:rsidR="00997776" w:rsidRPr="00AB0E50">
        <w:rPr>
          <w:rFonts w:asciiTheme="minorHAnsi" w:hAnsiTheme="minorHAnsi" w:cstheme="minorHAnsi"/>
          <w:sz w:val="22"/>
          <w:szCs w:val="22"/>
        </w:rPr>
        <w:t>I</w:t>
      </w:r>
      <w:bookmarkEnd w:id="29"/>
    </w:p>
    <w:p w14:paraId="5FCDD58F" w14:textId="77777777" w:rsidR="00EE5974" w:rsidRPr="00E6684A" w:rsidRDefault="00EE5974" w:rsidP="00E6684A">
      <w:pPr>
        <w:pStyle w:val="Ttulo1"/>
        <w:spacing w:before="0"/>
        <w:jc w:val="center"/>
        <w:rPr>
          <w:rFonts w:asciiTheme="minorHAnsi" w:hAnsiTheme="minorHAnsi" w:cstheme="minorHAnsi"/>
          <w:sz w:val="22"/>
          <w:szCs w:val="22"/>
        </w:rPr>
      </w:pPr>
      <w:bookmarkStart w:id="30" w:name="_Toc449477774"/>
      <w:r w:rsidRPr="00E6684A">
        <w:rPr>
          <w:rFonts w:asciiTheme="minorHAnsi" w:hAnsiTheme="minorHAnsi" w:cstheme="minorHAnsi"/>
          <w:sz w:val="22"/>
          <w:szCs w:val="22"/>
        </w:rPr>
        <w:t>FORMULARIOS Y DOCUMENTOS DE PRESENTACIÓN DE PROPUESTA</w:t>
      </w:r>
      <w:bookmarkEnd w:id="30"/>
      <w:r w:rsidRPr="00E6684A">
        <w:rPr>
          <w:rFonts w:asciiTheme="minorHAnsi" w:hAnsiTheme="minorHAnsi" w:cstheme="minorHAnsi"/>
          <w:sz w:val="22"/>
          <w:szCs w:val="22"/>
        </w:rPr>
        <w:t xml:space="preserve"> </w:t>
      </w:r>
    </w:p>
    <w:p w14:paraId="647CBAB3" w14:textId="77777777" w:rsidR="00D03A45" w:rsidRDefault="00D03A45" w:rsidP="00D0399F">
      <w:pPr>
        <w:jc w:val="center"/>
        <w:rPr>
          <w:rFonts w:asciiTheme="minorHAnsi" w:hAnsiTheme="minorHAnsi" w:cstheme="minorHAnsi"/>
          <w:b/>
          <w:sz w:val="22"/>
          <w:szCs w:val="22"/>
        </w:rPr>
      </w:pPr>
    </w:p>
    <w:p w14:paraId="7A8C17B4" w14:textId="77777777" w:rsidR="000F3204" w:rsidRPr="00140656" w:rsidRDefault="000F3204" w:rsidP="00D0399F">
      <w:pPr>
        <w:jc w:val="center"/>
        <w:rPr>
          <w:rFonts w:asciiTheme="minorHAnsi" w:hAnsiTheme="minorHAnsi" w:cstheme="minorHAnsi"/>
          <w:b/>
          <w:sz w:val="22"/>
          <w:szCs w:val="22"/>
        </w:rPr>
      </w:pPr>
    </w:p>
    <w:p w14:paraId="4BF598E7" w14:textId="288E3829" w:rsidR="00231E1F" w:rsidRPr="00140656" w:rsidRDefault="00231E1F" w:rsidP="00231E1F">
      <w:pPr>
        <w:jc w:val="both"/>
        <w:rPr>
          <w:rFonts w:asciiTheme="minorHAnsi" w:hAnsiTheme="minorHAnsi" w:cstheme="minorHAnsi"/>
          <w:sz w:val="22"/>
          <w:szCs w:val="22"/>
        </w:rPr>
      </w:pPr>
      <w:r w:rsidRPr="00140656">
        <w:rPr>
          <w:rFonts w:asciiTheme="minorHAnsi" w:hAnsiTheme="minorHAnsi" w:cstheme="minorHAnsi"/>
          <w:sz w:val="22"/>
          <w:szCs w:val="22"/>
        </w:rPr>
        <w:t xml:space="preserve">La </w:t>
      </w:r>
      <w:r w:rsidR="00EC64FA" w:rsidRPr="00140656">
        <w:rPr>
          <w:rFonts w:asciiTheme="minorHAnsi" w:hAnsiTheme="minorHAnsi" w:cstheme="minorHAnsi"/>
          <w:sz w:val="22"/>
          <w:szCs w:val="22"/>
        </w:rPr>
        <w:t>Propuesta</w:t>
      </w:r>
      <w:r w:rsidRPr="00140656">
        <w:rPr>
          <w:rFonts w:asciiTheme="minorHAnsi" w:hAnsiTheme="minorHAnsi" w:cstheme="minorHAnsi"/>
          <w:sz w:val="22"/>
          <w:szCs w:val="22"/>
        </w:rPr>
        <w:t xml:space="preserve"> </w:t>
      </w:r>
      <w:r w:rsidRPr="00140656">
        <w:rPr>
          <w:rFonts w:asciiTheme="minorHAnsi" w:hAnsiTheme="minorHAnsi" w:cstheme="minorHAnsi"/>
          <w:b/>
          <w:sz w:val="22"/>
          <w:szCs w:val="22"/>
        </w:rPr>
        <w:t>deberá ser redactada en idioma español</w:t>
      </w:r>
      <w:r w:rsidRPr="00140656">
        <w:rPr>
          <w:rFonts w:asciiTheme="minorHAnsi" w:hAnsiTheme="minorHAnsi" w:cstheme="minorHAnsi"/>
          <w:sz w:val="22"/>
          <w:szCs w:val="22"/>
        </w:rPr>
        <w:t xml:space="preserve">, conteniendo el índice y numeración de todas las páginas, debe ser presentada en </w:t>
      </w:r>
      <w:r w:rsidR="00657389" w:rsidRPr="00140656">
        <w:rPr>
          <w:rFonts w:asciiTheme="minorHAnsi" w:hAnsiTheme="minorHAnsi" w:cstheme="minorHAnsi"/>
          <w:sz w:val="22"/>
          <w:szCs w:val="22"/>
        </w:rPr>
        <w:t xml:space="preserve">un sobre, que contenga </w:t>
      </w:r>
      <w:r w:rsidR="005A2CAF" w:rsidRPr="00140656">
        <w:rPr>
          <w:rFonts w:asciiTheme="minorHAnsi" w:hAnsiTheme="minorHAnsi" w:cstheme="minorHAnsi"/>
          <w:sz w:val="22"/>
          <w:szCs w:val="22"/>
        </w:rPr>
        <w:t xml:space="preserve">dos </w:t>
      </w:r>
      <w:r w:rsidRPr="00140656">
        <w:rPr>
          <w:rFonts w:asciiTheme="minorHAnsi" w:hAnsiTheme="minorHAnsi" w:cstheme="minorHAnsi"/>
          <w:sz w:val="22"/>
          <w:szCs w:val="22"/>
        </w:rPr>
        <w:t>sobres cerrados denominados SOBRE "A</w:t>
      </w:r>
      <w:r w:rsidR="000378C3" w:rsidRPr="00140656">
        <w:rPr>
          <w:rFonts w:asciiTheme="minorHAnsi" w:hAnsiTheme="minorHAnsi" w:cstheme="minorHAnsi"/>
          <w:sz w:val="22"/>
          <w:szCs w:val="22"/>
        </w:rPr>
        <w:t>”</w:t>
      </w:r>
      <w:r w:rsidR="005A2CAF" w:rsidRPr="00140656">
        <w:rPr>
          <w:rFonts w:asciiTheme="minorHAnsi" w:hAnsiTheme="minorHAnsi" w:cstheme="minorHAnsi"/>
          <w:sz w:val="22"/>
          <w:szCs w:val="22"/>
        </w:rPr>
        <w:t xml:space="preserve"> y</w:t>
      </w:r>
      <w:r w:rsidRPr="00140656">
        <w:rPr>
          <w:rFonts w:asciiTheme="minorHAnsi" w:hAnsiTheme="minorHAnsi" w:cstheme="minorHAnsi"/>
          <w:sz w:val="22"/>
          <w:szCs w:val="22"/>
        </w:rPr>
        <w:t xml:space="preserve"> SOBRE "B".</w:t>
      </w:r>
    </w:p>
    <w:p w14:paraId="27F7A0B3" w14:textId="77777777" w:rsidR="00231E1F" w:rsidRPr="00140656" w:rsidRDefault="00231E1F" w:rsidP="00231E1F">
      <w:pPr>
        <w:jc w:val="both"/>
        <w:rPr>
          <w:rFonts w:asciiTheme="minorHAnsi" w:hAnsiTheme="minorHAnsi" w:cstheme="minorHAnsi"/>
          <w:sz w:val="22"/>
          <w:szCs w:val="22"/>
        </w:rPr>
      </w:pPr>
    </w:p>
    <w:p w14:paraId="61DCB124" w14:textId="5F4765A1" w:rsidR="00231E1F" w:rsidRPr="00140656" w:rsidRDefault="00231E1F" w:rsidP="00231E1F">
      <w:pPr>
        <w:jc w:val="both"/>
        <w:rPr>
          <w:rFonts w:asciiTheme="minorHAnsi" w:hAnsiTheme="minorHAnsi" w:cstheme="minorHAnsi"/>
          <w:sz w:val="22"/>
          <w:szCs w:val="22"/>
        </w:rPr>
      </w:pPr>
      <w:r w:rsidRPr="00140656">
        <w:rPr>
          <w:rFonts w:asciiTheme="minorHAnsi" w:hAnsiTheme="minorHAnsi" w:cstheme="minorHAnsi"/>
          <w:sz w:val="22"/>
          <w:szCs w:val="22"/>
        </w:rPr>
        <w:t xml:space="preserve">La presentación de la </w:t>
      </w:r>
      <w:r w:rsidR="00EC64FA" w:rsidRPr="00140656">
        <w:rPr>
          <w:rFonts w:asciiTheme="minorHAnsi" w:hAnsiTheme="minorHAnsi" w:cstheme="minorHAnsi"/>
          <w:sz w:val="22"/>
          <w:szCs w:val="22"/>
        </w:rPr>
        <w:t>Propuesta</w:t>
      </w:r>
      <w:r w:rsidRPr="00140656">
        <w:rPr>
          <w:rFonts w:asciiTheme="minorHAnsi" w:hAnsiTheme="minorHAnsi" w:cstheme="minorHAnsi"/>
          <w:sz w:val="22"/>
          <w:szCs w:val="22"/>
        </w:rPr>
        <w:t xml:space="preserve"> constituye una expresa aceptación y sometimiento del </w:t>
      </w:r>
      <w:r w:rsidR="00EC64FA" w:rsidRPr="00140656">
        <w:rPr>
          <w:rFonts w:asciiTheme="minorHAnsi" w:hAnsiTheme="minorHAnsi" w:cstheme="minorHAnsi"/>
          <w:sz w:val="22"/>
          <w:szCs w:val="22"/>
        </w:rPr>
        <w:t>Proponente</w:t>
      </w:r>
      <w:r w:rsidRPr="00140656">
        <w:rPr>
          <w:rFonts w:asciiTheme="minorHAnsi" w:hAnsiTheme="minorHAnsi" w:cstheme="minorHAnsi"/>
          <w:sz w:val="22"/>
          <w:szCs w:val="22"/>
        </w:rPr>
        <w:t xml:space="preserve"> a todos los términos, condiciones y procedimientos establecidos en </w:t>
      </w:r>
      <w:r w:rsidR="00140656">
        <w:rPr>
          <w:rFonts w:asciiTheme="minorHAnsi" w:hAnsiTheme="minorHAnsi" w:cstheme="minorHAnsi"/>
          <w:sz w:val="22"/>
          <w:szCs w:val="22"/>
        </w:rPr>
        <w:t xml:space="preserve">el presente </w:t>
      </w:r>
      <w:r w:rsidR="00EC64FA" w:rsidRPr="00140656">
        <w:rPr>
          <w:rFonts w:asciiTheme="minorHAnsi" w:hAnsiTheme="minorHAnsi" w:cstheme="minorHAnsi"/>
          <w:sz w:val="22"/>
          <w:szCs w:val="22"/>
        </w:rPr>
        <w:t>Documento Base de Contratación (DBC)</w:t>
      </w:r>
      <w:r w:rsidRPr="00140656">
        <w:rPr>
          <w:rFonts w:asciiTheme="minorHAnsi" w:hAnsiTheme="minorHAnsi" w:cstheme="minorHAnsi"/>
          <w:sz w:val="22"/>
          <w:szCs w:val="22"/>
        </w:rPr>
        <w:t xml:space="preserve">, </w:t>
      </w:r>
      <w:r w:rsidR="00EC64FA" w:rsidRPr="00140656">
        <w:rPr>
          <w:rFonts w:asciiTheme="minorHAnsi" w:hAnsiTheme="minorHAnsi" w:cstheme="minorHAnsi"/>
          <w:sz w:val="22"/>
          <w:szCs w:val="22"/>
        </w:rPr>
        <w:t>sus Formularios</w:t>
      </w:r>
      <w:r w:rsidRPr="00140656">
        <w:rPr>
          <w:rFonts w:asciiTheme="minorHAnsi" w:hAnsiTheme="minorHAnsi" w:cstheme="minorHAnsi"/>
          <w:sz w:val="22"/>
          <w:szCs w:val="22"/>
        </w:rPr>
        <w:t xml:space="preserve"> y documentos complementarios sin excepción alguna, los cuales tienen carácter jurídicamente obligatorio y vinculante. Toda observación deberá ser formulada en la fase de consultas</w:t>
      </w:r>
      <w:r w:rsidR="00EC64FA" w:rsidRPr="00140656">
        <w:rPr>
          <w:rFonts w:asciiTheme="minorHAnsi" w:hAnsiTheme="minorHAnsi" w:cstheme="minorHAnsi"/>
          <w:sz w:val="22"/>
          <w:szCs w:val="22"/>
        </w:rPr>
        <w:t xml:space="preserve"> escritas</w:t>
      </w:r>
      <w:r w:rsidRPr="00140656">
        <w:rPr>
          <w:rFonts w:asciiTheme="minorHAnsi" w:hAnsiTheme="minorHAnsi" w:cstheme="minorHAnsi"/>
          <w:sz w:val="22"/>
          <w:szCs w:val="22"/>
        </w:rPr>
        <w:t xml:space="preserve"> y</w:t>
      </w:r>
      <w:r w:rsidR="000818FC" w:rsidRPr="00140656">
        <w:rPr>
          <w:rFonts w:asciiTheme="minorHAnsi" w:hAnsiTheme="minorHAnsi" w:cstheme="minorHAnsi"/>
          <w:sz w:val="22"/>
          <w:szCs w:val="22"/>
        </w:rPr>
        <w:t xml:space="preserve">/o Reunión de </w:t>
      </w:r>
      <w:r w:rsidR="000378C3" w:rsidRPr="00140656">
        <w:rPr>
          <w:rFonts w:asciiTheme="minorHAnsi" w:hAnsiTheme="minorHAnsi" w:cstheme="minorHAnsi"/>
          <w:sz w:val="22"/>
          <w:szCs w:val="22"/>
        </w:rPr>
        <w:t>aclaración</w:t>
      </w:r>
      <w:r w:rsidR="000818FC" w:rsidRPr="00140656">
        <w:rPr>
          <w:rFonts w:asciiTheme="minorHAnsi" w:hAnsiTheme="minorHAnsi" w:cstheme="minorHAnsi"/>
          <w:sz w:val="22"/>
          <w:szCs w:val="22"/>
        </w:rPr>
        <w:t>.</w:t>
      </w:r>
    </w:p>
    <w:p w14:paraId="6A84A22B" w14:textId="77777777" w:rsidR="00231E1F" w:rsidRDefault="00231E1F" w:rsidP="00E03F91">
      <w:pPr>
        <w:jc w:val="center"/>
        <w:rPr>
          <w:rFonts w:asciiTheme="minorHAnsi" w:hAnsiTheme="minorHAnsi" w:cstheme="minorHAnsi"/>
          <w:b/>
        </w:rPr>
      </w:pPr>
    </w:p>
    <w:p w14:paraId="18887009" w14:textId="77777777" w:rsidR="000F3204" w:rsidRPr="000D36A7" w:rsidRDefault="000F3204" w:rsidP="00E03F91">
      <w:pPr>
        <w:jc w:val="center"/>
        <w:rPr>
          <w:rFonts w:asciiTheme="minorHAnsi" w:hAnsiTheme="minorHAnsi" w:cstheme="minorHAnsi"/>
          <w:b/>
        </w:rPr>
      </w:pPr>
    </w:p>
    <w:p w14:paraId="3E38C0EA" w14:textId="3A49B9F7" w:rsidR="00231E1F" w:rsidRPr="000F3204" w:rsidRDefault="00231E1F" w:rsidP="000F3204">
      <w:pPr>
        <w:pStyle w:val="Prrafodelista"/>
        <w:numPr>
          <w:ilvl w:val="0"/>
          <w:numId w:val="3"/>
        </w:numPr>
        <w:tabs>
          <w:tab w:val="left" w:pos="5025"/>
        </w:tabs>
        <w:rPr>
          <w:rFonts w:asciiTheme="minorHAnsi" w:hAnsiTheme="minorHAnsi" w:cstheme="minorHAnsi"/>
          <w:b/>
          <w:sz w:val="22"/>
          <w:szCs w:val="22"/>
        </w:rPr>
      </w:pPr>
      <w:r w:rsidRPr="000F3204">
        <w:rPr>
          <w:rFonts w:asciiTheme="minorHAnsi" w:hAnsiTheme="minorHAnsi" w:cstheme="minorHAnsi"/>
          <w:b/>
          <w:sz w:val="22"/>
          <w:szCs w:val="22"/>
        </w:rPr>
        <w:t xml:space="preserve">SOBRE A - </w:t>
      </w:r>
      <w:r w:rsidR="005A2CAF" w:rsidRPr="000F3204">
        <w:rPr>
          <w:rFonts w:asciiTheme="minorHAnsi" w:hAnsiTheme="minorHAnsi" w:cstheme="minorHAnsi"/>
          <w:b/>
          <w:sz w:val="22"/>
          <w:szCs w:val="22"/>
        </w:rPr>
        <w:t>PROPUESTA TÉCNICA</w:t>
      </w:r>
    </w:p>
    <w:p w14:paraId="224D9B90" w14:textId="77777777" w:rsidR="00231E1F" w:rsidRPr="00504D32" w:rsidRDefault="00231E1F" w:rsidP="00231E1F">
      <w:pPr>
        <w:pStyle w:val="Prrafodelista"/>
        <w:tabs>
          <w:tab w:val="left" w:pos="5025"/>
        </w:tabs>
        <w:ind w:left="284"/>
        <w:rPr>
          <w:rFonts w:asciiTheme="minorHAnsi" w:hAnsiTheme="minorHAnsi" w:cstheme="minorHAnsi"/>
          <w:b/>
          <w:sz w:val="22"/>
          <w:szCs w:val="22"/>
        </w:rPr>
      </w:pPr>
    </w:p>
    <w:p w14:paraId="1655B2E4" w14:textId="7D0F88C3" w:rsidR="00231E1F" w:rsidRPr="00504D32" w:rsidRDefault="00231E1F" w:rsidP="00D4121E">
      <w:pPr>
        <w:jc w:val="both"/>
        <w:rPr>
          <w:rFonts w:asciiTheme="minorHAnsi" w:hAnsiTheme="minorHAnsi" w:cstheme="minorHAnsi"/>
          <w:sz w:val="22"/>
          <w:szCs w:val="22"/>
          <w:u w:val="single"/>
        </w:rPr>
      </w:pPr>
      <w:r w:rsidRPr="004958C1">
        <w:rPr>
          <w:rFonts w:asciiTheme="minorHAnsi" w:hAnsiTheme="minorHAnsi" w:cstheme="minorHAnsi"/>
          <w:sz w:val="22"/>
          <w:szCs w:val="22"/>
        </w:rPr>
        <w:t xml:space="preserve">Como parte de </w:t>
      </w:r>
      <w:r w:rsidR="00EC64FA" w:rsidRPr="004958C1">
        <w:rPr>
          <w:rFonts w:asciiTheme="minorHAnsi" w:hAnsiTheme="minorHAnsi" w:cstheme="minorHAnsi"/>
          <w:sz w:val="22"/>
          <w:szCs w:val="22"/>
        </w:rPr>
        <w:t>la</w:t>
      </w:r>
      <w:r w:rsidRPr="004958C1">
        <w:rPr>
          <w:rFonts w:asciiTheme="minorHAnsi" w:hAnsiTheme="minorHAnsi" w:cstheme="minorHAnsi"/>
          <w:sz w:val="22"/>
          <w:szCs w:val="22"/>
        </w:rPr>
        <w:t xml:space="preserve"> </w:t>
      </w:r>
      <w:r w:rsidR="00EC64FA" w:rsidRPr="004958C1">
        <w:rPr>
          <w:rFonts w:asciiTheme="minorHAnsi" w:hAnsiTheme="minorHAnsi" w:cstheme="minorHAnsi"/>
          <w:sz w:val="22"/>
          <w:szCs w:val="22"/>
        </w:rPr>
        <w:t>Propuesta</w:t>
      </w:r>
      <w:r w:rsidRPr="004958C1">
        <w:rPr>
          <w:rFonts w:asciiTheme="minorHAnsi" w:hAnsiTheme="minorHAnsi" w:cstheme="minorHAnsi"/>
          <w:sz w:val="22"/>
          <w:szCs w:val="22"/>
        </w:rPr>
        <w:t xml:space="preserve">, los </w:t>
      </w:r>
      <w:r w:rsidR="00EC64FA" w:rsidRPr="004958C1">
        <w:rPr>
          <w:rFonts w:asciiTheme="minorHAnsi" w:hAnsiTheme="minorHAnsi" w:cstheme="minorHAnsi"/>
          <w:sz w:val="22"/>
          <w:szCs w:val="22"/>
        </w:rPr>
        <w:t>Proponente</w:t>
      </w:r>
      <w:r w:rsidRPr="004958C1">
        <w:rPr>
          <w:rFonts w:asciiTheme="minorHAnsi" w:hAnsiTheme="minorHAnsi" w:cstheme="minorHAnsi"/>
          <w:sz w:val="22"/>
          <w:szCs w:val="22"/>
        </w:rPr>
        <w:t xml:space="preserve">s deberán adjuntar </w:t>
      </w:r>
      <w:r w:rsidR="008C7EFB">
        <w:rPr>
          <w:rFonts w:asciiTheme="minorHAnsi" w:hAnsiTheme="minorHAnsi" w:cstheme="minorHAnsi"/>
          <w:sz w:val="22"/>
          <w:szCs w:val="22"/>
        </w:rPr>
        <w:t xml:space="preserve">todos </w:t>
      </w:r>
      <w:r w:rsidRPr="004958C1">
        <w:rPr>
          <w:rFonts w:asciiTheme="minorHAnsi" w:hAnsiTheme="minorHAnsi" w:cstheme="minorHAnsi"/>
          <w:sz w:val="22"/>
          <w:szCs w:val="22"/>
        </w:rPr>
        <w:t xml:space="preserve">los </w:t>
      </w:r>
      <w:r w:rsidR="008C7EFB">
        <w:rPr>
          <w:rFonts w:asciiTheme="minorHAnsi" w:hAnsiTheme="minorHAnsi" w:cstheme="minorHAnsi"/>
          <w:sz w:val="22"/>
          <w:szCs w:val="22"/>
        </w:rPr>
        <w:t xml:space="preserve">formularios </w:t>
      </w:r>
      <w:r w:rsidRPr="004958C1">
        <w:rPr>
          <w:rFonts w:asciiTheme="minorHAnsi" w:hAnsiTheme="minorHAnsi" w:cstheme="minorHAnsi"/>
          <w:sz w:val="22"/>
          <w:szCs w:val="22"/>
        </w:rPr>
        <w:t>que figuran en la Lista de documentos</w:t>
      </w:r>
      <w:r w:rsidR="008C7EFB">
        <w:rPr>
          <w:rFonts w:asciiTheme="minorHAnsi" w:hAnsiTheme="minorHAnsi" w:cstheme="minorHAnsi"/>
          <w:sz w:val="22"/>
          <w:szCs w:val="22"/>
        </w:rPr>
        <w:t>, debidamente firmados por el representante legal.</w:t>
      </w:r>
    </w:p>
    <w:p w14:paraId="70BC848E" w14:textId="77777777" w:rsidR="00231E1F" w:rsidRPr="00504D32" w:rsidRDefault="00231E1F" w:rsidP="00387AAD">
      <w:pPr>
        <w:ind w:left="284"/>
        <w:rPr>
          <w:rFonts w:asciiTheme="minorHAnsi" w:hAnsiTheme="minorHAnsi" w:cstheme="minorHAnsi"/>
          <w:sz w:val="22"/>
          <w:szCs w:val="22"/>
        </w:rPr>
      </w:pPr>
    </w:p>
    <w:p w14:paraId="0B36307A" w14:textId="7EC9D562" w:rsidR="00231E1F" w:rsidRPr="0055641B" w:rsidRDefault="00231E1F" w:rsidP="00D4121E">
      <w:pPr>
        <w:jc w:val="both"/>
        <w:rPr>
          <w:rFonts w:asciiTheme="minorHAnsi" w:hAnsiTheme="minorHAnsi" w:cstheme="minorHAnsi"/>
          <w:sz w:val="22"/>
          <w:szCs w:val="22"/>
        </w:rPr>
      </w:pPr>
      <w:r w:rsidRPr="0055641B">
        <w:rPr>
          <w:rFonts w:asciiTheme="minorHAnsi" w:hAnsiTheme="minorHAnsi" w:cstheme="minorHAnsi"/>
          <w:sz w:val="22"/>
          <w:szCs w:val="22"/>
        </w:rPr>
        <w:t xml:space="preserve">Los </w:t>
      </w:r>
      <w:r w:rsidR="00EC64FA" w:rsidRPr="0055641B">
        <w:rPr>
          <w:rFonts w:asciiTheme="minorHAnsi" w:hAnsiTheme="minorHAnsi" w:cstheme="minorHAnsi"/>
          <w:sz w:val="22"/>
          <w:szCs w:val="22"/>
        </w:rPr>
        <w:t>Proponente</w:t>
      </w:r>
      <w:r w:rsidRPr="0055641B">
        <w:rPr>
          <w:rFonts w:asciiTheme="minorHAnsi" w:hAnsiTheme="minorHAnsi" w:cstheme="minorHAnsi"/>
          <w:sz w:val="22"/>
          <w:szCs w:val="22"/>
        </w:rPr>
        <w:t xml:space="preserve">s deberán satisfacer todos los criterios enumerados en este punto, y deben proporcionar, como parte de su </w:t>
      </w:r>
      <w:r w:rsidR="00657389" w:rsidRPr="0055641B">
        <w:rPr>
          <w:rFonts w:asciiTheme="minorHAnsi" w:hAnsiTheme="minorHAnsi" w:cstheme="minorHAnsi"/>
          <w:sz w:val="22"/>
          <w:szCs w:val="22"/>
        </w:rPr>
        <w:t>p</w:t>
      </w:r>
      <w:r w:rsidR="00EC64FA" w:rsidRPr="0055641B">
        <w:rPr>
          <w:rFonts w:asciiTheme="minorHAnsi" w:hAnsiTheme="minorHAnsi" w:cstheme="minorHAnsi"/>
          <w:sz w:val="22"/>
          <w:szCs w:val="22"/>
        </w:rPr>
        <w:t>ropuesta</w:t>
      </w:r>
      <w:r w:rsidRPr="0055641B">
        <w:rPr>
          <w:rFonts w:asciiTheme="minorHAnsi" w:hAnsiTheme="minorHAnsi" w:cstheme="minorHAnsi"/>
          <w:sz w:val="22"/>
          <w:szCs w:val="22"/>
        </w:rPr>
        <w:t>, toda la información solicitada a continuación</w:t>
      </w:r>
      <w:r w:rsidR="00657389" w:rsidRPr="0055641B">
        <w:rPr>
          <w:rFonts w:asciiTheme="minorHAnsi" w:hAnsiTheme="minorHAnsi" w:cstheme="minorHAnsi"/>
          <w:sz w:val="22"/>
          <w:szCs w:val="22"/>
        </w:rPr>
        <w:t>,</w:t>
      </w:r>
      <w:r w:rsidRPr="0055641B">
        <w:rPr>
          <w:rFonts w:asciiTheme="minorHAnsi" w:hAnsiTheme="minorHAnsi" w:cstheme="minorHAnsi"/>
          <w:sz w:val="22"/>
          <w:szCs w:val="22"/>
        </w:rPr>
        <w:t xml:space="preserve"> con el fin de demostrar el cumplimiento de dichos criterios:</w:t>
      </w:r>
    </w:p>
    <w:p w14:paraId="38EE7995" w14:textId="77777777" w:rsidR="00B2653C" w:rsidRPr="0055641B" w:rsidRDefault="00B2653C" w:rsidP="00B2653C">
      <w:pPr>
        <w:pStyle w:val="Prrafodelista"/>
        <w:tabs>
          <w:tab w:val="left" w:pos="5025"/>
        </w:tabs>
        <w:ind w:left="284"/>
        <w:rPr>
          <w:rFonts w:asciiTheme="minorHAnsi" w:hAnsiTheme="minorHAnsi" w:cstheme="minorHAnsi"/>
          <w:b/>
          <w:sz w:val="22"/>
          <w:szCs w:val="22"/>
        </w:rPr>
      </w:pPr>
    </w:p>
    <w:p w14:paraId="23A82117" w14:textId="2DEF1AED" w:rsidR="00D03A45" w:rsidRPr="0055641B" w:rsidRDefault="00D03A45" w:rsidP="000F3204">
      <w:pPr>
        <w:pStyle w:val="Prrafodelista"/>
        <w:numPr>
          <w:ilvl w:val="1"/>
          <w:numId w:val="3"/>
        </w:numPr>
        <w:ind w:left="567"/>
        <w:rPr>
          <w:rFonts w:asciiTheme="minorHAnsi" w:hAnsiTheme="minorHAnsi" w:cstheme="minorHAnsi"/>
          <w:b/>
          <w:sz w:val="22"/>
          <w:szCs w:val="22"/>
        </w:rPr>
      </w:pPr>
      <w:r w:rsidRPr="0055641B">
        <w:rPr>
          <w:rFonts w:asciiTheme="minorHAnsi" w:hAnsiTheme="minorHAnsi" w:cstheme="minorHAnsi"/>
          <w:b/>
          <w:sz w:val="22"/>
          <w:szCs w:val="22"/>
        </w:rPr>
        <w:t xml:space="preserve">DOCUMENTOS/FORMULARIOS ADMINISTRATIVOS Y LEGALES PARA EMPRESAS PROPONENTES </w:t>
      </w:r>
    </w:p>
    <w:p w14:paraId="7F0A5BE4" w14:textId="77777777" w:rsidR="00E03F91" w:rsidRPr="0055641B" w:rsidRDefault="00E03F91" w:rsidP="00E03F91">
      <w:pPr>
        <w:tabs>
          <w:tab w:val="left" w:pos="5025"/>
        </w:tabs>
        <w:rPr>
          <w:rFonts w:asciiTheme="minorHAnsi" w:hAnsiTheme="minorHAnsi" w:cstheme="minorHAnsi"/>
          <w:b/>
          <w:sz w:val="22"/>
          <w:szCs w:val="22"/>
        </w:rPr>
      </w:pPr>
      <w:r w:rsidRPr="0055641B">
        <w:rPr>
          <w:rFonts w:asciiTheme="minorHAnsi" w:hAnsiTheme="minorHAnsi" w:cstheme="minorHAnsi"/>
          <w:b/>
          <w:sz w:val="22"/>
          <w:szCs w:val="22"/>
        </w:rPr>
        <w:tab/>
      </w:r>
    </w:p>
    <w:p w14:paraId="4B743024" w14:textId="1D82CB99" w:rsidR="00E80263" w:rsidRPr="0055641B" w:rsidRDefault="00B2653C" w:rsidP="00B2653C">
      <w:pPr>
        <w:pStyle w:val="Normal2"/>
        <w:tabs>
          <w:tab w:val="clear" w:pos="709"/>
        </w:tabs>
        <w:ind w:left="284" w:firstLine="0"/>
        <w:rPr>
          <w:rFonts w:asciiTheme="minorHAnsi" w:hAnsiTheme="minorHAnsi" w:cstheme="minorHAnsi"/>
          <w:b/>
          <w:sz w:val="22"/>
          <w:szCs w:val="22"/>
          <w:lang w:val="es-BO"/>
        </w:rPr>
      </w:pPr>
      <w:r w:rsidRPr="0055641B">
        <w:rPr>
          <w:rFonts w:asciiTheme="minorHAnsi" w:hAnsiTheme="minorHAnsi" w:cstheme="minorHAnsi"/>
          <w:b/>
          <w:sz w:val="22"/>
          <w:szCs w:val="22"/>
        </w:rPr>
        <w:tab/>
      </w:r>
      <w:r w:rsidR="000F3204" w:rsidRPr="0055641B">
        <w:rPr>
          <w:rFonts w:asciiTheme="minorHAnsi" w:hAnsiTheme="minorHAnsi" w:cstheme="minorHAnsi"/>
          <w:b/>
          <w:sz w:val="22"/>
          <w:szCs w:val="22"/>
        </w:rPr>
        <w:t xml:space="preserve"> </w:t>
      </w:r>
      <w:r w:rsidR="00D03A45" w:rsidRPr="0055641B">
        <w:rPr>
          <w:rFonts w:asciiTheme="minorHAnsi" w:hAnsiTheme="minorHAnsi" w:cstheme="minorHAnsi"/>
          <w:b/>
          <w:sz w:val="22"/>
          <w:szCs w:val="22"/>
          <w:lang w:val="es-BO"/>
        </w:rPr>
        <w:t>DOCUMENTOS/FORMULARIOS</w:t>
      </w:r>
      <w:r w:rsidRPr="0055641B">
        <w:rPr>
          <w:rFonts w:asciiTheme="minorHAnsi" w:hAnsiTheme="minorHAnsi" w:cstheme="minorHAnsi"/>
          <w:b/>
          <w:sz w:val="22"/>
          <w:szCs w:val="22"/>
          <w:lang w:val="es-BO"/>
        </w:rPr>
        <w:t xml:space="preserve"> ADMINISTRATIVOS:</w:t>
      </w:r>
    </w:p>
    <w:p w14:paraId="4367A7B9" w14:textId="77777777" w:rsidR="00FF5C94" w:rsidRPr="0055641B" w:rsidRDefault="00FF5C94" w:rsidP="00E80263">
      <w:pPr>
        <w:pStyle w:val="Normal2"/>
        <w:ind w:left="2124" w:hanging="2124"/>
        <w:rPr>
          <w:rFonts w:asciiTheme="minorHAnsi" w:hAnsiTheme="minorHAnsi" w:cstheme="minorHAnsi"/>
          <w:b/>
          <w:sz w:val="22"/>
          <w:szCs w:val="22"/>
          <w:lang w:val="es-BO"/>
        </w:rPr>
      </w:pPr>
    </w:p>
    <w:p w14:paraId="7A9A4B74" w14:textId="77777777" w:rsidR="00E80263" w:rsidRPr="0055641B" w:rsidRDefault="00E80263" w:rsidP="00B16C8D">
      <w:pPr>
        <w:pStyle w:val="Prrafodelista"/>
        <w:numPr>
          <w:ilvl w:val="0"/>
          <w:numId w:val="26"/>
        </w:numPr>
        <w:jc w:val="both"/>
        <w:rPr>
          <w:rFonts w:asciiTheme="minorHAnsi" w:hAnsiTheme="minorHAnsi" w:cstheme="minorHAnsi"/>
          <w:sz w:val="22"/>
          <w:szCs w:val="22"/>
        </w:rPr>
      </w:pPr>
      <w:r w:rsidRPr="0055641B">
        <w:rPr>
          <w:rFonts w:asciiTheme="minorHAnsi" w:hAnsiTheme="minorHAnsi" w:cstheme="minorHAnsi"/>
          <w:sz w:val="22"/>
          <w:szCs w:val="22"/>
        </w:rPr>
        <w:t xml:space="preserve">Formulario </w:t>
      </w:r>
      <w:r w:rsidR="00387AAD" w:rsidRPr="0055641B">
        <w:rPr>
          <w:rFonts w:asciiTheme="minorHAnsi" w:hAnsiTheme="minorHAnsi" w:cstheme="minorHAnsi"/>
          <w:sz w:val="22"/>
          <w:szCs w:val="22"/>
        </w:rPr>
        <w:t>A</w:t>
      </w:r>
      <w:r w:rsidRPr="0055641B">
        <w:rPr>
          <w:rFonts w:asciiTheme="minorHAnsi" w:hAnsiTheme="minorHAnsi" w:cstheme="minorHAnsi"/>
          <w:sz w:val="22"/>
          <w:szCs w:val="22"/>
        </w:rPr>
        <w:t>-</w:t>
      </w:r>
      <w:r w:rsidR="00644159" w:rsidRPr="0055641B">
        <w:rPr>
          <w:rFonts w:asciiTheme="minorHAnsi" w:hAnsiTheme="minorHAnsi" w:cstheme="minorHAnsi"/>
          <w:sz w:val="22"/>
          <w:szCs w:val="22"/>
        </w:rPr>
        <w:t>0</w:t>
      </w:r>
      <w:r w:rsidRPr="0055641B">
        <w:rPr>
          <w:rFonts w:asciiTheme="minorHAnsi" w:hAnsiTheme="minorHAnsi" w:cstheme="minorHAnsi"/>
          <w:sz w:val="22"/>
          <w:szCs w:val="22"/>
        </w:rPr>
        <w:t xml:space="preserve"> Carta de presentación de la propuesta.</w:t>
      </w:r>
    </w:p>
    <w:p w14:paraId="0C4DACE3" w14:textId="049ADDFC" w:rsidR="00FF5C94" w:rsidRPr="0055641B" w:rsidRDefault="00E80263" w:rsidP="00B16C8D">
      <w:pPr>
        <w:pStyle w:val="Prrafodelista"/>
        <w:numPr>
          <w:ilvl w:val="0"/>
          <w:numId w:val="26"/>
        </w:numPr>
        <w:jc w:val="both"/>
        <w:rPr>
          <w:rFonts w:asciiTheme="minorHAnsi" w:hAnsiTheme="minorHAnsi" w:cstheme="minorHAnsi"/>
          <w:sz w:val="22"/>
          <w:szCs w:val="22"/>
        </w:rPr>
      </w:pPr>
      <w:r w:rsidRPr="0055641B">
        <w:rPr>
          <w:rFonts w:asciiTheme="minorHAnsi" w:hAnsiTheme="minorHAnsi" w:cstheme="minorHAnsi"/>
          <w:sz w:val="22"/>
          <w:szCs w:val="22"/>
        </w:rPr>
        <w:t>Formulario</w:t>
      </w:r>
      <w:r w:rsidR="00644159" w:rsidRPr="0055641B">
        <w:rPr>
          <w:rFonts w:asciiTheme="minorHAnsi" w:hAnsiTheme="minorHAnsi" w:cstheme="minorHAnsi"/>
          <w:sz w:val="22"/>
          <w:szCs w:val="22"/>
        </w:rPr>
        <w:t xml:space="preserve"> A-1</w:t>
      </w:r>
      <w:r w:rsidRPr="0055641B">
        <w:rPr>
          <w:rFonts w:asciiTheme="minorHAnsi" w:hAnsiTheme="minorHAnsi" w:cstheme="minorHAnsi"/>
          <w:sz w:val="22"/>
          <w:szCs w:val="22"/>
        </w:rPr>
        <w:t xml:space="preserve"> Identificación del Proponente.</w:t>
      </w:r>
    </w:p>
    <w:p w14:paraId="1AEE2ACD" w14:textId="1C2BE30B" w:rsidR="00387AAD" w:rsidRPr="0055641B" w:rsidRDefault="00657389" w:rsidP="00B16C8D">
      <w:pPr>
        <w:pStyle w:val="Prrafodelista"/>
        <w:numPr>
          <w:ilvl w:val="0"/>
          <w:numId w:val="26"/>
        </w:numPr>
        <w:jc w:val="both"/>
        <w:rPr>
          <w:rFonts w:asciiTheme="minorHAnsi" w:hAnsiTheme="minorHAnsi" w:cstheme="minorHAnsi"/>
          <w:sz w:val="22"/>
          <w:szCs w:val="22"/>
        </w:rPr>
      </w:pPr>
      <w:r w:rsidRPr="0055641B">
        <w:rPr>
          <w:rFonts w:asciiTheme="minorHAnsi" w:hAnsiTheme="minorHAnsi" w:cstheme="minorHAnsi"/>
          <w:sz w:val="22"/>
          <w:szCs w:val="22"/>
        </w:rPr>
        <w:t>Formulario A-2 Experiencia E</w:t>
      </w:r>
      <w:r w:rsidR="00387AAD" w:rsidRPr="0055641B">
        <w:rPr>
          <w:rFonts w:asciiTheme="minorHAnsi" w:hAnsiTheme="minorHAnsi" w:cstheme="minorHAnsi"/>
          <w:sz w:val="22"/>
          <w:szCs w:val="22"/>
        </w:rPr>
        <w:t>specífic</w:t>
      </w:r>
      <w:r w:rsidRPr="0055641B">
        <w:rPr>
          <w:rFonts w:asciiTheme="minorHAnsi" w:hAnsiTheme="minorHAnsi" w:cstheme="minorHAnsi"/>
          <w:sz w:val="22"/>
          <w:szCs w:val="22"/>
        </w:rPr>
        <w:t>a.</w:t>
      </w:r>
    </w:p>
    <w:p w14:paraId="0FA99486" w14:textId="001EA383" w:rsidR="00657389" w:rsidRPr="0055641B" w:rsidRDefault="00657389" w:rsidP="00B16C8D">
      <w:pPr>
        <w:pStyle w:val="Prrafodelista"/>
        <w:numPr>
          <w:ilvl w:val="0"/>
          <w:numId w:val="26"/>
        </w:numPr>
        <w:jc w:val="both"/>
        <w:rPr>
          <w:rFonts w:asciiTheme="minorHAnsi" w:hAnsiTheme="minorHAnsi" w:cstheme="minorHAnsi"/>
          <w:sz w:val="22"/>
          <w:szCs w:val="22"/>
        </w:rPr>
      </w:pPr>
      <w:r w:rsidRPr="0055641B">
        <w:rPr>
          <w:rFonts w:asciiTheme="minorHAnsi" w:hAnsiTheme="minorHAnsi" w:cstheme="minorHAnsi"/>
          <w:sz w:val="22"/>
          <w:szCs w:val="22"/>
        </w:rPr>
        <w:t>Fotocopia simple del documento de Registro Tributario o su equivalente en el país de origen.</w:t>
      </w:r>
      <w:r w:rsidR="008C7EFB">
        <w:rPr>
          <w:rFonts w:asciiTheme="minorHAnsi" w:hAnsiTheme="minorHAnsi" w:cstheme="minorHAnsi"/>
          <w:sz w:val="22"/>
          <w:szCs w:val="22"/>
        </w:rPr>
        <w:t xml:space="preserve"> (debidamente traducido al idioma español)</w:t>
      </w:r>
    </w:p>
    <w:p w14:paraId="0A29BCA8" w14:textId="2A2AE702" w:rsidR="00657389" w:rsidRPr="0055641B" w:rsidRDefault="005507CC" w:rsidP="00B16C8D">
      <w:pPr>
        <w:numPr>
          <w:ilvl w:val="0"/>
          <w:numId w:val="26"/>
        </w:numPr>
        <w:jc w:val="both"/>
        <w:rPr>
          <w:rFonts w:asciiTheme="minorHAnsi" w:hAnsiTheme="minorHAnsi" w:cstheme="minorHAnsi"/>
          <w:sz w:val="22"/>
          <w:szCs w:val="22"/>
        </w:rPr>
      </w:pPr>
      <w:r w:rsidRPr="0055641B">
        <w:rPr>
          <w:rFonts w:asciiTheme="minorHAnsi" w:hAnsiTheme="minorHAnsi" w:cstheme="minorHAnsi"/>
          <w:sz w:val="22"/>
          <w:szCs w:val="22"/>
        </w:rPr>
        <w:t>E</w:t>
      </w:r>
      <w:r w:rsidR="006F755E" w:rsidRPr="0055641B">
        <w:rPr>
          <w:rFonts w:asciiTheme="minorHAnsi" w:hAnsiTheme="minorHAnsi" w:cstheme="minorHAnsi"/>
          <w:sz w:val="22"/>
          <w:szCs w:val="22"/>
        </w:rPr>
        <w:t>stados</w:t>
      </w:r>
      <w:r w:rsidR="006F755E" w:rsidRPr="0055641B">
        <w:rPr>
          <w:rFonts w:asciiTheme="minorHAnsi" w:eastAsia="Calibri" w:hAnsiTheme="minorHAnsi" w:cstheme="minorHAnsi"/>
          <w:bCs/>
          <w:sz w:val="22"/>
          <w:szCs w:val="22"/>
          <w:lang w:val="es-BO"/>
        </w:rPr>
        <w:t xml:space="preserve"> financieros de las tres últimas gestiones en fotocopia simple</w:t>
      </w:r>
      <w:r w:rsidR="00657389" w:rsidRPr="0055641B">
        <w:rPr>
          <w:rFonts w:asciiTheme="minorHAnsi" w:eastAsia="Calibri" w:hAnsiTheme="minorHAnsi" w:cstheme="minorHAnsi"/>
          <w:bCs/>
          <w:sz w:val="22"/>
          <w:szCs w:val="22"/>
          <w:lang w:val="es-BO"/>
        </w:rPr>
        <w:t>.</w:t>
      </w:r>
      <w:r w:rsidR="008C7EFB">
        <w:rPr>
          <w:rFonts w:asciiTheme="minorHAnsi" w:eastAsia="Calibri" w:hAnsiTheme="minorHAnsi" w:cstheme="minorHAnsi"/>
          <w:bCs/>
          <w:sz w:val="22"/>
          <w:szCs w:val="22"/>
          <w:lang w:val="es-BO"/>
        </w:rPr>
        <w:t xml:space="preserve"> </w:t>
      </w:r>
      <w:r w:rsidR="008C7EFB">
        <w:rPr>
          <w:rFonts w:asciiTheme="minorHAnsi" w:hAnsiTheme="minorHAnsi" w:cstheme="minorHAnsi"/>
          <w:sz w:val="22"/>
          <w:szCs w:val="22"/>
        </w:rPr>
        <w:t>(debidamente traducido al idioma español)</w:t>
      </w:r>
    </w:p>
    <w:p w14:paraId="7EAD4E91" w14:textId="1B3313F0" w:rsidR="00FD70A0" w:rsidRDefault="00657389" w:rsidP="00B16C8D">
      <w:pPr>
        <w:numPr>
          <w:ilvl w:val="0"/>
          <w:numId w:val="26"/>
        </w:numPr>
        <w:jc w:val="both"/>
        <w:rPr>
          <w:rFonts w:asciiTheme="minorHAnsi" w:hAnsiTheme="minorHAnsi" w:cstheme="minorHAnsi"/>
          <w:sz w:val="22"/>
          <w:szCs w:val="22"/>
        </w:rPr>
      </w:pPr>
      <w:r w:rsidRPr="0055641B">
        <w:rPr>
          <w:rFonts w:asciiTheme="minorHAnsi" w:hAnsiTheme="minorHAnsi" w:cstheme="minorHAnsi"/>
          <w:sz w:val="22"/>
          <w:szCs w:val="22"/>
        </w:rPr>
        <w:t>Original de Garantía de Seriedad de Propuesta.</w:t>
      </w:r>
    </w:p>
    <w:p w14:paraId="363B3D0D" w14:textId="77777777" w:rsidR="00657389" w:rsidRPr="0055641B" w:rsidRDefault="00657389" w:rsidP="00657389">
      <w:pPr>
        <w:ind w:left="1068"/>
        <w:jc w:val="both"/>
        <w:rPr>
          <w:rFonts w:asciiTheme="minorHAnsi" w:hAnsiTheme="minorHAnsi" w:cstheme="minorHAnsi"/>
          <w:sz w:val="22"/>
          <w:szCs w:val="22"/>
        </w:rPr>
      </w:pPr>
    </w:p>
    <w:p w14:paraId="59AC0A6F" w14:textId="77777777" w:rsidR="00E80263" w:rsidRPr="0055641B" w:rsidRDefault="00E80263" w:rsidP="00E80263">
      <w:pPr>
        <w:pStyle w:val="Normal2"/>
        <w:ind w:left="2124" w:hanging="2124"/>
        <w:rPr>
          <w:rFonts w:asciiTheme="minorHAnsi" w:hAnsiTheme="minorHAnsi" w:cstheme="minorHAnsi"/>
          <w:b/>
          <w:sz w:val="22"/>
          <w:szCs w:val="22"/>
          <w:lang w:val="es-BO"/>
        </w:rPr>
      </w:pPr>
      <w:r w:rsidRPr="0055641B">
        <w:rPr>
          <w:rFonts w:asciiTheme="minorHAnsi" w:hAnsiTheme="minorHAnsi" w:cstheme="minorHAnsi"/>
          <w:b/>
          <w:sz w:val="22"/>
          <w:szCs w:val="22"/>
          <w:lang w:val="es-BO"/>
        </w:rPr>
        <w:tab/>
      </w:r>
      <w:r w:rsidR="00B2653C" w:rsidRPr="0055641B">
        <w:rPr>
          <w:rFonts w:asciiTheme="minorHAnsi" w:hAnsiTheme="minorHAnsi" w:cstheme="minorHAnsi"/>
          <w:b/>
          <w:sz w:val="22"/>
          <w:szCs w:val="22"/>
          <w:lang w:val="es-BO"/>
        </w:rPr>
        <w:t>DOCUMENTOS LEGALES:</w:t>
      </w:r>
    </w:p>
    <w:p w14:paraId="3819249C" w14:textId="77777777" w:rsidR="00E80263" w:rsidRPr="0055641B" w:rsidRDefault="00E80263" w:rsidP="00E80263">
      <w:pPr>
        <w:jc w:val="both"/>
        <w:rPr>
          <w:rFonts w:asciiTheme="minorHAnsi" w:hAnsiTheme="minorHAnsi" w:cstheme="minorHAnsi"/>
          <w:sz w:val="22"/>
          <w:szCs w:val="22"/>
        </w:rPr>
      </w:pPr>
    </w:p>
    <w:p w14:paraId="379E37CF" w14:textId="5AB1E98D" w:rsidR="00F17C85" w:rsidRPr="0055641B" w:rsidRDefault="00657389" w:rsidP="00B16C8D">
      <w:pPr>
        <w:pStyle w:val="Prrafodelista"/>
        <w:numPr>
          <w:ilvl w:val="0"/>
          <w:numId w:val="14"/>
        </w:numPr>
        <w:ind w:left="1134"/>
        <w:jc w:val="both"/>
        <w:rPr>
          <w:rFonts w:asciiTheme="minorHAnsi" w:hAnsiTheme="minorHAnsi" w:cstheme="minorHAnsi"/>
          <w:sz w:val="22"/>
          <w:szCs w:val="22"/>
        </w:rPr>
      </w:pPr>
      <w:r w:rsidRPr="0055641B">
        <w:rPr>
          <w:rFonts w:asciiTheme="minorHAnsi" w:hAnsiTheme="minorHAnsi" w:cstheme="minorHAnsi"/>
          <w:sz w:val="22"/>
          <w:szCs w:val="22"/>
        </w:rPr>
        <w:t>Fotocopia s</w:t>
      </w:r>
      <w:r w:rsidR="00FF5C94" w:rsidRPr="0055641B">
        <w:rPr>
          <w:rFonts w:asciiTheme="minorHAnsi" w:hAnsiTheme="minorHAnsi" w:cstheme="minorHAnsi"/>
          <w:sz w:val="22"/>
          <w:szCs w:val="22"/>
        </w:rPr>
        <w:t xml:space="preserve">imple de </w:t>
      </w:r>
      <w:r w:rsidRPr="0055641B">
        <w:rPr>
          <w:rFonts w:asciiTheme="minorHAnsi" w:hAnsiTheme="minorHAnsi" w:cstheme="minorHAnsi"/>
          <w:sz w:val="22"/>
          <w:szCs w:val="22"/>
        </w:rPr>
        <w:t>d</w:t>
      </w:r>
      <w:r w:rsidR="00FF5C94" w:rsidRPr="0055641B">
        <w:rPr>
          <w:rFonts w:asciiTheme="minorHAnsi" w:hAnsiTheme="minorHAnsi" w:cstheme="minorHAnsi"/>
          <w:sz w:val="22"/>
          <w:szCs w:val="22"/>
        </w:rPr>
        <w:t>ocumento de Constitución</w:t>
      </w:r>
      <w:r w:rsidRPr="0055641B">
        <w:rPr>
          <w:rFonts w:asciiTheme="minorHAnsi" w:hAnsiTheme="minorHAnsi" w:cstheme="minorHAnsi"/>
          <w:sz w:val="22"/>
          <w:szCs w:val="22"/>
        </w:rPr>
        <w:t xml:space="preserve"> de la Empresa</w:t>
      </w:r>
      <w:r w:rsidR="00FF5C94" w:rsidRPr="0055641B">
        <w:rPr>
          <w:rFonts w:asciiTheme="minorHAnsi" w:hAnsiTheme="minorHAnsi" w:cstheme="minorHAnsi"/>
          <w:sz w:val="22"/>
          <w:szCs w:val="22"/>
        </w:rPr>
        <w:t xml:space="preserve"> o su eq</w:t>
      </w:r>
      <w:r w:rsidR="00F17C85" w:rsidRPr="0055641B">
        <w:rPr>
          <w:rFonts w:asciiTheme="minorHAnsi" w:hAnsiTheme="minorHAnsi" w:cstheme="minorHAnsi"/>
          <w:sz w:val="22"/>
          <w:szCs w:val="22"/>
        </w:rPr>
        <w:t>uivalente en el país de origen</w:t>
      </w:r>
      <w:r w:rsidR="008C7EFB">
        <w:rPr>
          <w:rFonts w:asciiTheme="minorHAnsi" w:hAnsiTheme="minorHAnsi" w:cstheme="minorHAnsi"/>
          <w:sz w:val="22"/>
          <w:szCs w:val="22"/>
        </w:rPr>
        <w:t xml:space="preserve"> (debidamente traducido al idioma español).</w:t>
      </w:r>
    </w:p>
    <w:p w14:paraId="4BCFD072" w14:textId="6ECCC093" w:rsidR="00FF5C94" w:rsidRPr="0055641B" w:rsidRDefault="00FF5C94" w:rsidP="00B16C8D">
      <w:pPr>
        <w:pStyle w:val="Prrafodelista"/>
        <w:numPr>
          <w:ilvl w:val="0"/>
          <w:numId w:val="14"/>
        </w:numPr>
        <w:ind w:left="1134"/>
        <w:jc w:val="both"/>
        <w:rPr>
          <w:rFonts w:asciiTheme="minorHAnsi" w:hAnsiTheme="minorHAnsi" w:cstheme="minorHAnsi"/>
          <w:sz w:val="22"/>
          <w:szCs w:val="22"/>
        </w:rPr>
      </w:pPr>
      <w:r w:rsidRPr="0055641B">
        <w:rPr>
          <w:rFonts w:asciiTheme="minorHAnsi" w:hAnsiTheme="minorHAnsi" w:cstheme="minorHAnsi"/>
          <w:sz w:val="22"/>
          <w:szCs w:val="22"/>
        </w:rPr>
        <w:t xml:space="preserve">Fotocopia </w:t>
      </w:r>
      <w:r w:rsidR="00657389" w:rsidRPr="0055641B">
        <w:rPr>
          <w:rFonts w:asciiTheme="minorHAnsi" w:hAnsiTheme="minorHAnsi" w:cstheme="minorHAnsi"/>
          <w:sz w:val="22"/>
          <w:szCs w:val="22"/>
        </w:rPr>
        <w:t>s</w:t>
      </w:r>
      <w:r w:rsidRPr="0055641B">
        <w:rPr>
          <w:rFonts w:asciiTheme="minorHAnsi" w:hAnsiTheme="minorHAnsi" w:cstheme="minorHAnsi"/>
          <w:sz w:val="22"/>
          <w:szCs w:val="22"/>
        </w:rPr>
        <w:t xml:space="preserve">imple del documento </w:t>
      </w:r>
      <w:r w:rsidR="003F1D6D">
        <w:rPr>
          <w:rFonts w:asciiTheme="minorHAnsi" w:hAnsiTheme="minorHAnsi" w:cstheme="minorHAnsi"/>
          <w:sz w:val="22"/>
          <w:szCs w:val="22"/>
        </w:rPr>
        <w:t xml:space="preserve">(Poder) </w:t>
      </w:r>
      <w:r w:rsidR="00657389" w:rsidRPr="0055641B">
        <w:rPr>
          <w:rFonts w:asciiTheme="minorHAnsi" w:hAnsiTheme="minorHAnsi" w:cstheme="minorHAnsi"/>
          <w:sz w:val="22"/>
          <w:szCs w:val="22"/>
        </w:rPr>
        <w:t>de Representación Legal</w:t>
      </w:r>
      <w:r w:rsidR="008C7EFB">
        <w:rPr>
          <w:rFonts w:asciiTheme="minorHAnsi" w:hAnsiTheme="minorHAnsi" w:cstheme="minorHAnsi"/>
          <w:sz w:val="22"/>
          <w:szCs w:val="22"/>
        </w:rPr>
        <w:t xml:space="preserve"> (debidamente traducido al idioma español)</w:t>
      </w:r>
      <w:r w:rsidR="00657389" w:rsidRPr="0055641B">
        <w:rPr>
          <w:rFonts w:asciiTheme="minorHAnsi" w:hAnsiTheme="minorHAnsi" w:cstheme="minorHAnsi"/>
          <w:sz w:val="22"/>
          <w:szCs w:val="22"/>
        </w:rPr>
        <w:t>.</w:t>
      </w:r>
    </w:p>
    <w:p w14:paraId="06BF2111" w14:textId="05801EFF" w:rsidR="00657389" w:rsidRPr="0055641B" w:rsidRDefault="00657389" w:rsidP="00B16C8D">
      <w:pPr>
        <w:pStyle w:val="Prrafodelista"/>
        <w:numPr>
          <w:ilvl w:val="0"/>
          <w:numId w:val="14"/>
        </w:numPr>
        <w:ind w:left="1134"/>
        <w:rPr>
          <w:rFonts w:asciiTheme="minorHAnsi" w:hAnsiTheme="minorHAnsi" w:cstheme="minorHAnsi"/>
          <w:sz w:val="22"/>
          <w:szCs w:val="22"/>
        </w:rPr>
      </w:pPr>
      <w:r w:rsidRPr="0055641B">
        <w:rPr>
          <w:rFonts w:asciiTheme="minorHAnsi" w:hAnsiTheme="minorHAnsi" w:cstheme="minorHAnsi"/>
          <w:sz w:val="22"/>
          <w:szCs w:val="22"/>
        </w:rPr>
        <w:t>Fotocopia simple del documento de Registro de Comercio o su equivalente en el país de origen</w:t>
      </w:r>
      <w:r w:rsidR="008C7EFB">
        <w:rPr>
          <w:rFonts w:asciiTheme="minorHAnsi" w:hAnsiTheme="minorHAnsi" w:cstheme="minorHAnsi"/>
          <w:sz w:val="22"/>
          <w:szCs w:val="22"/>
        </w:rPr>
        <w:t xml:space="preserve"> (debidamente traducido al idioma español)</w:t>
      </w:r>
      <w:r w:rsidRPr="0055641B">
        <w:rPr>
          <w:rFonts w:asciiTheme="minorHAnsi" w:hAnsiTheme="minorHAnsi" w:cstheme="minorHAnsi"/>
          <w:sz w:val="22"/>
          <w:szCs w:val="22"/>
        </w:rPr>
        <w:t>.</w:t>
      </w:r>
    </w:p>
    <w:p w14:paraId="7E7C93DB" w14:textId="54716C8F" w:rsidR="00FF5C94" w:rsidRPr="0055641B" w:rsidRDefault="00FF5C94" w:rsidP="00B16C8D">
      <w:pPr>
        <w:pStyle w:val="Prrafodelista"/>
        <w:numPr>
          <w:ilvl w:val="0"/>
          <w:numId w:val="14"/>
        </w:numPr>
        <w:ind w:left="1134"/>
        <w:jc w:val="both"/>
        <w:rPr>
          <w:rFonts w:asciiTheme="minorHAnsi" w:hAnsiTheme="minorHAnsi" w:cstheme="minorHAnsi"/>
          <w:sz w:val="22"/>
          <w:szCs w:val="22"/>
        </w:rPr>
      </w:pPr>
      <w:r w:rsidRPr="0055641B">
        <w:rPr>
          <w:rFonts w:asciiTheme="minorHAnsi" w:hAnsiTheme="minorHAnsi" w:cstheme="minorHAnsi"/>
          <w:sz w:val="22"/>
          <w:szCs w:val="22"/>
        </w:rPr>
        <w:t>Fotocopia simple del documento de identificación personal de</w:t>
      </w:r>
      <w:r w:rsidR="00657389" w:rsidRPr="0055641B">
        <w:rPr>
          <w:rFonts w:asciiTheme="minorHAnsi" w:hAnsiTheme="minorHAnsi" w:cstheme="minorHAnsi"/>
          <w:sz w:val="22"/>
          <w:szCs w:val="22"/>
        </w:rPr>
        <w:t>l Representante Legal.</w:t>
      </w:r>
      <w:r w:rsidR="008C7EFB">
        <w:rPr>
          <w:rFonts w:asciiTheme="minorHAnsi" w:hAnsiTheme="minorHAnsi" w:cstheme="minorHAnsi"/>
          <w:sz w:val="22"/>
          <w:szCs w:val="22"/>
        </w:rPr>
        <w:t xml:space="preserve"> (debidamente traducido al idioma español)</w:t>
      </w:r>
    </w:p>
    <w:p w14:paraId="732C089F" w14:textId="77777777" w:rsidR="00D03A45" w:rsidRPr="0055641B" w:rsidRDefault="00D03A45" w:rsidP="00D03A45">
      <w:pPr>
        <w:jc w:val="both"/>
        <w:rPr>
          <w:rFonts w:asciiTheme="minorHAnsi" w:hAnsiTheme="minorHAnsi" w:cstheme="minorHAnsi"/>
          <w:b/>
          <w:sz w:val="22"/>
          <w:szCs w:val="22"/>
        </w:rPr>
      </w:pPr>
    </w:p>
    <w:p w14:paraId="6A57D3AA" w14:textId="77777777" w:rsidR="000F3204" w:rsidRDefault="000F3204" w:rsidP="00D03A45">
      <w:pPr>
        <w:jc w:val="both"/>
        <w:rPr>
          <w:rFonts w:asciiTheme="minorHAnsi" w:hAnsiTheme="minorHAnsi" w:cstheme="minorHAnsi"/>
          <w:b/>
          <w:sz w:val="22"/>
          <w:szCs w:val="22"/>
        </w:rPr>
      </w:pPr>
    </w:p>
    <w:p w14:paraId="0B968781" w14:textId="7627B5EC" w:rsidR="00141D35" w:rsidRPr="0055641B" w:rsidRDefault="00141D35" w:rsidP="000F3204">
      <w:pPr>
        <w:pStyle w:val="Prrafodelista"/>
        <w:numPr>
          <w:ilvl w:val="1"/>
          <w:numId w:val="3"/>
        </w:numPr>
        <w:ind w:left="709" w:hanging="567"/>
        <w:jc w:val="both"/>
        <w:rPr>
          <w:rFonts w:asciiTheme="minorHAnsi" w:hAnsiTheme="minorHAnsi" w:cstheme="minorHAnsi"/>
          <w:b/>
          <w:sz w:val="22"/>
          <w:szCs w:val="22"/>
        </w:rPr>
      </w:pPr>
      <w:r w:rsidRPr="0055641B">
        <w:rPr>
          <w:rFonts w:asciiTheme="minorHAnsi" w:hAnsiTheme="minorHAnsi" w:cstheme="minorHAnsi"/>
          <w:b/>
          <w:sz w:val="22"/>
          <w:szCs w:val="22"/>
        </w:rPr>
        <w:t>DOCUMENTOS</w:t>
      </w:r>
      <w:r w:rsidR="00D03A45" w:rsidRPr="0055641B">
        <w:rPr>
          <w:rFonts w:asciiTheme="minorHAnsi" w:hAnsiTheme="minorHAnsi" w:cstheme="minorHAnsi"/>
          <w:b/>
          <w:sz w:val="22"/>
          <w:szCs w:val="22"/>
        </w:rPr>
        <w:t>/FORMULARIOS</w:t>
      </w:r>
      <w:r w:rsidR="00B2653C" w:rsidRPr="0055641B">
        <w:rPr>
          <w:rFonts w:asciiTheme="minorHAnsi" w:hAnsiTheme="minorHAnsi" w:cstheme="minorHAnsi"/>
          <w:b/>
          <w:sz w:val="22"/>
          <w:szCs w:val="22"/>
        </w:rPr>
        <w:t xml:space="preserve"> LEGALES</w:t>
      </w:r>
      <w:r w:rsidR="00B74744" w:rsidRPr="0055641B">
        <w:rPr>
          <w:rFonts w:asciiTheme="minorHAnsi" w:hAnsiTheme="minorHAnsi" w:cstheme="minorHAnsi"/>
          <w:b/>
          <w:sz w:val="22"/>
          <w:szCs w:val="22"/>
        </w:rPr>
        <w:t xml:space="preserve"> Y ADMINISTRATIVOS</w:t>
      </w:r>
      <w:r w:rsidR="00B2653C" w:rsidRPr="0055641B">
        <w:rPr>
          <w:rFonts w:asciiTheme="minorHAnsi" w:hAnsiTheme="minorHAnsi" w:cstheme="minorHAnsi"/>
          <w:b/>
          <w:sz w:val="22"/>
          <w:szCs w:val="22"/>
        </w:rPr>
        <w:t xml:space="preserve"> </w:t>
      </w:r>
      <w:r w:rsidRPr="0055641B">
        <w:rPr>
          <w:rFonts w:asciiTheme="minorHAnsi" w:hAnsiTheme="minorHAnsi" w:cstheme="minorHAnsi"/>
          <w:b/>
          <w:sz w:val="22"/>
          <w:szCs w:val="22"/>
        </w:rPr>
        <w:t>PARA ASOCIACIONES ACCIDENTALES O CONSORCIOS</w:t>
      </w:r>
    </w:p>
    <w:p w14:paraId="28D91E21" w14:textId="77777777" w:rsidR="00B2653C" w:rsidRPr="0055641B" w:rsidRDefault="00B2653C" w:rsidP="00B2653C">
      <w:pPr>
        <w:jc w:val="both"/>
        <w:rPr>
          <w:rFonts w:asciiTheme="minorHAnsi" w:hAnsiTheme="minorHAnsi" w:cstheme="minorHAnsi"/>
          <w:sz w:val="22"/>
          <w:szCs w:val="22"/>
        </w:rPr>
      </w:pPr>
    </w:p>
    <w:p w14:paraId="2C65AFA8" w14:textId="7774AF33" w:rsidR="00F36576" w:rsidRPr="0055641B" w:rsidRDefault="00F36576" w:rsidP="0055641B">
      <w:pPr>
        <w:ind w:left="708"/>
        <w:jc w:val="both"/>
        <w:rPr>
          <w:rFonts w:asciiTheme="minorHAnsi" w:hAnsiTheme="minorHAnsi" w:cstheme="minorHAnsi"/>
          <w:sz w:val="22"/>
          <w:szCs w:val="22"/>
        </w:rPr>
      </w:pPr>
      <w:r w:rsidRPr="008C7EFB">
        <w:rPr>
          <w:rFonts w:asciiTheme="minorHAnsi" w:hAnsiTheme="minorHAnsi" w:cstheme="minorHAnsi"/>
          <w:sz w:val="22"/>
          <w:szCs w:val="22"/>
        </w:rPr>
        <w:t>Los integrantes de un Consorcio</w:t>
      </w:r>
      <w:r w:rsidR="00D03A45" w:rsidRPr="008C7EFB">
        <w:rPr>
          <w:rFonts w:asciiTheme="minorHAnsi" w:hAnsiTheme="minorHAnsi" w:cstheme="minorHAnsi"/>
          <w:sz w:val="22"/>
          <w:szCs w:val="22"/>
        </w:rPr>
        <w:t xml:space="preserve"> o Asociación,  no pueden presentar p</w:t>
      </w:r>
      <w:r w:rsidRPr="008C7EFB">
        <w:rPr>
          <w:rFonts w:asciiTheme="minorHAnsi" w:hAnsiTheme="minorHAnsi" w:cstheme="minorHAnsi"/>
          <w:sz w:val="22"/>
          <w:szCs w:val="22"/>
        </w:rPr>
        <w:t xml:space="preserve">ropuestas individuales </w:t>
      </w:r>
      <w:r w:rsidR="00D03A45" w:rsidRPr="008C7EFB">
        <w:rPr>
          <w:rFonts w:asciiTheme="minorHAnsi" w:hAnsiTheme="minorHAnsi" w:cstheme="minorHAnsi"/>
          <w:sz w:val="22"/>
          <w:szCs w:val="22"/>
        </w:rPr>
        <w:t>y</w:t>
      </w:r>
      <w:r w:rsidRPr="008C7EFB">
        <w:rPr>
          <w:rFonts w:asciiTheme="minorHAnsi" w:hAnsiTheme="minorHAnsi" w:cstheme="minorHAnsi"/>
          <w:sz w:val="22"/>
          <w:szCs w:val="22"/>
        </w:rPr>
        <w:t xml:space="preserve"> conformar más de un Consorcio.</w:t>
      </w:r>
    </w:p>
    <w:p w14:paraId="54108770" w14:textId="77777777" w:rsidR="00141D35" w:rsidRPr="0055641B" w:rsidRDefault="00141D35" w:rsidP="00141D35">
      <w:pPr>
        <w:pStyle w:val="Normal2"/>
        <w:ind w:left="2124" w:hanging="2124"/>
        <w:rPr>
          <w:rFonts w:asciiTheme="minorHAnsi" w:hAnsiTheme="minorHAnsi" w:cstheme="minorHAnsi"/>
          <w:b/>
          <w:sz w:val="22"/>
          <w:szCs w:val="22"/>
        </w:rPr>
      </w:pPr>
    </w:p>
    <w:p w14:paraId="06642079" w14:textId="100E1232" w:rsidR="00D03A45" w:rsidRPr="0055641B" w:rsidRDefault="00141D35" w:rsidP="00D03A45">
      <w:pPr>
        <w:pStyle w:val="Normal2"/>
        <w:tabs>
          <w:tab w:val="clear" w:pos="709"/>
        </w:tabs>
        <w:ind w:left="284" w:firstLine="0"/>
        <w:rPr>
          <w:rFonts w:asciiTheme="minorHAnsi" w:hAnsiTheme="minorHAnsi" w:cstheme="minorHAnsi"/>
          <w:b/>
          <w:sz w:val="22"/>
          <w:szCs w:val="22"/>
          <w:lang w:val="es-BO"/>
        </w:rPr>
      </w:pPr>
      <w:r w:rsidRPr="0055641B">
        <w:rPr>
          <w:rFonts w:asciiTheme="minorHAnsi" w:hAnsiTheme="minorHAnsi" w:cstheme="minorHAnsi"/>
          <w:b/>
          <w:sz w:val="22"/>
          <w:szCs w:val="22"/>
          <w:lang w:val="es-BO"/>
        </w:rPr>
        <w:tab/>
      </w:r>
      <w:r w:rsidR="00D03A45" w:rsidRPr="0055641B">
        <w:rPr>
          <w:rFonts w:asciiTheme="minorHAnsi" w:hAnsiTheme="minorHAnsi" w:cstheme="minorHAnsi"/>
          <w:b/>
          <w:sz w:val="22"/>
          <w:szCs w:val="22"/>
          <w:lang w:val="es-BO"/>
        </w:rPr>
        <w:t>DOCUMENTOS/FORMULARIOS ADMINISTRATIVOS:</w:t>
      </w:r>
    </w:p>
    <w:p w14:paraId="1928B180" w14:textId="7A721A33" w:rsidR="00141D35" w:rsidRPr="0055641B" w:rsidRDefault="00141D35" w:rsidP="009F366F">
      <w:pPr>
        <w:pStyle w:val="Normal2"/>
        <w:tabs>
          <w:tab w:val="clear" w:pos="709"/>
        </w:tabs>
        <w:rPr>
          <w:rFonts w:asciiTheme="minorHAnsi" w:hAnsiTheme="minorHAnsi" w:cstheme="minorHAnsi"/>
          <w:b/>
          <w:sz w:val="22"/>
          <w:szCs w:val="22"/>
          <w:lang w:val="es-BO"/>
        </w:rPr>
      </w:pPr>
    </w:p>
    <w:p w14:paraId="0E2E6314" w14:textId="77777777" w:rsidR="00141D35" w:rsidRPr="003F3C5E" w:rsidRDefault="00141D35" w:rsidP="00B16C8D">
      <w:pPr>
        <w:pStyle w:val="Prrafodelista"/>
        <w:numPr>
          <w:ilvl w:val="0"/>
          <w:numId w:val="16"/>
        </w:numPr>
        <w:ind w:left="1276"/>
        <w:jc w:val="both"/>
        <w:rPr>
          <w:rFonts w:asciiTheme="minorHAnsi" w:hAnsiTheme="minorHAnsi" w:cstheme="minorHAnsi"/>
          <w:sz w:val="22"/>
          <w:szCs w:val="22"/>
        </w:rPr>
      </w:pPr>
      <w:r w:rsidRPr="003F3C5E">
        <w:rPr>
          <w:rFonts w:asciiTheme="minorHAnsi" w:hAnsiTheme="minorHAnsi" w:cstheme="minorHAnsi"/>
          <w:sz w:val="22"/>
          <w:szCs w:val="22"/>
        </w:rPr>
        <w:t xml:space="preserve">Formulario </w:t>
      </w:r>
      <w:r w:rsidR="00387AAD" w:rsidRPr="003F3C5E">
        <w:rPr>
          <w:rFonts w:asciiTheme="minorHAnsi" w:hAnsiTheme="minorHAnsi" w:cstheme="minorHAnsi"/>
          <w:sz w:val="22"/>
          <w:szCs w:val="22"/>
        </w:rPr>
        <w:t>A</w:t>
      </w:r>
      <w:r w:rsidRPr="003F3C5E">
        <w:rPr>
          <w:rFonts w:asciiTheme="minorHAnsi" w:hAnsiTheme="minorHAnsi" w:cstheme="minorHAnsi"/>
          <w:sz w:val="22"/>
          <w:szCs w:val="22"/>
        </w:rPr>
        <w:t>-</w:t>
      </w:r>
      <w:r w:rsidR="00644159" w:rsidRPr="003F3C5E">
        <w:rPr>
          <w:rFonts w:asciiTheme="minorHAnsi" w:hAnsiTheme="minorHAnsi" w:cstheme="minorHAnsi"/>
          <w:sz w:val="22"/>
          <w:szCs w:val="22"/>
        </w:rPr>
        <w:t>0</w:t>
      </w:r>
      <w:r w:rsidRPr="003F3C5E">
        <w:rPr>
          <w:rFonts w:asciiTheme="minorHAnsi" w:hAnsiTheme="minorHAnsi" w:cstheme="minorHAnsi"/>
          <w:sz w:val="22"/>
          <w:szCs w:val="22"/>
        </w:rPr>
        <w:t xml:space="preserve"> Carta de Presentación de la Propuesta.</w:t>
      </w:r>
    </w:p>
    <w:p w14:paraId="249BB1FC" w14:textId="77777777" w:rsidR="00141D35" w:rsidRPr="003F3C5E" w:rsidRDefault="00141D35" w:rsidP="00B16C8D">
      <w:pPr>
        <w:pStyle w:val="Prrafodelista"/>
        <w:numPr>
          <w:ilvl w:val="0"/>
          <w:numId w:val="16"/>
        </w:numPr>
        <w:ind w:left="1276"/>
        <w:jc w:val="both"/>
        <w:rPr>
          <w:rFonts w:asciiTheme="minorHAnsi" w:hAnsiTheme="minorHAnsi" w:cstheme="minorHAnsi"/>
          <w:sz w:val="22"/>
          <w:szCs w:val="22"/>
        </w:rPr>
      </w:pPr>
      <w:r w:rsidRPr="003F3C5E">
        <w:rPr>
          <w:rFonts w:asciiTheme="minorHAnsi" w:hAnsiTheme="minorHAnsi" w:cstheme="minorHAnsi"/>
          <w:sz w:val="22"/>
          <w:szCs w:val="22"/>
        </w:rPr>
        <w:t>Formulario</w:t>
      </w:r>
      <w:r w:rsidR="00644159" w:rsidRPr="003F3C5E">
        <w:rPr>
          <w:rFonts w:asciiTheme="minorHAnsi" w:hAnsiTheme="minorHAnsi" w:cstheme="minorHAnsi"/>
          <w:sz w:val="22"/>
          <w:szCs w:val="22"/>
        </w:rPr>
        <w:t xml:space="preserve"> A-1</w:t>
      </w:r>
      <w:r w:rsidRPr="003F3C5E">
        <w:rPr>
          <w:rFonts w:asciiTheme="minorHAnsi" w:hAnsiTheme="minorHAnsi" w:cstheme="minorHAnsi"/>
          <w:sz w:val="22"/>
          <w:szCs w:val="22"/>
        </w:rPr>
        <w:t xml:space="preserve"> de Identificación del Proponente.</w:t>
      </w:r>
    </w:p>
    <w:p w14:paraId="0407E179" w14:textId="61701F34" w:rsidR="005507CC" w:rsidRPr="003F3C5E" w:rsidRDefault="00D03A45" w:rsidP="00B16C8D">
      <w:pPr>
        <w:pStyle w:val="Prrafodelista"/>
        <w:numPr>
          <w:ilvl w:val="0"/>
          <w:numId w:val="16"/>
        </w:numPr>
        <w:ind w:left="1276"/>
        <w:jc w:val="both"/>
        <w:rPr>
          <w:rFonts w:asciiTheme="minorHAnsi" w:hAnsiTheme="minorHAnsi" w:cstheme="minorHAnsi"/>
          <w:sz w:val="22"/>
          <w:szCs w:val="22"/>
        </w:rPr>
      </w:pPr>
      <w:r w:rsidRPr="003F3C5E">
        <w:rPr>
          <w:rFonts w:asciiTheme="minorHAnsi" w:hAnsiTheme="minorHAnsi" w:cstheme="minorHAnsi"/>
          <w:sz w:val="22"/>
          <w:szCs w:val="22"/>
        </w:rPr>
        <w:t>Formulario A-2 Experiencia E</w:t>
      </w:r>
      <w:r w:rsidR="005507CC" w:rsidRPr="003F3C5E">
        <w:rPr>
          <w:rFonts w:asciiTheme="minorHAnsi" w:hAnsiTheme="minorHAnsi" w:cstheme="minorHAnsi"/>
          <w:sz w:val="22"/>
          <w:szCs w:val="22"/>
        </w:rPr>
        <w:t>specífica</w:t>
      </w:r>
      <w:r w:rsidR="0055641B" w:rsidRPr="003F3C5E">
        <w:rPr>
          <w:rFonts w:asciiTheme="minorHAnsi" w:hAnsiTheme="minorHAnsi" w:cstheme="minorHAnsi"/>
          <w:sz w:val="22"/>
          <w:szCs w:val="22"/>
        </w:rPr>
        <w:t>.</w:t>
      </w:r>
    </w:p>
    <w:p w14:paraId="6438729D" w14:textId="0203D34A" w:rsidR="005507CC" w:rsidRPr="00303E59" w:rsidRDefault="00141D35" w:rsidP="00B16C8D">
      <w:pPr>
        <w:pStyle w:val="Prrafodelista"/>
        <w:numPr>
          <w:ilvl w:val="0"/>
          <w:numId w:val="16"/>
        </w:numPr>
        <w:ind w:left="1276"/>
        <w:jc w:val="both"/>
        <w:rPr>
          <w:rFonts w:asciiTheme="minorHAnsi" w:hAnsiTheme="minorHAnsi" w:cstheme="minorHAnsi"/>
          <w:sz w:val="22"/>
          <w:szCs w:val="22"/>
        </w:rPr>
      </w:pPr>
      <w:r w:rsidRPr="003F3C5E">
        <w:rPr>
          <w:rFonts w:asciiTheme="minorHAnsi" w:hAnsiTheme="minorHAnsi" w:cstheme="minorHAnsi"/>
          <w:sz w:val="22"/>
          <w:szCs w:val="22"/>
        </w:rPr>
        <w:t xml:space="preserve">Original de la Garantía de Seriedad de Propuesta; misma que deberá ser presentada por la </w:t>
      </w:r>
      <w:r w:rsidRPr="00303E59">
        <w:rPr>
          <w:rFonts w:asciiTheme="minorHAnsi" w:hAnsiTheme="minorHAnsi" w:cstheme="minorHAnsi"/>
          <w:sz w:val="22"/>
          <w:szCs w:val="22"/>
        </w:rPr>
        <w:t xml:space="preserve">asociación accidental o consorcio, o por </w:t>
      </w:r>
      <w:r w:rsidR="00644159" w:rsidRPr="00303E59">
        <w:rPr>
          <w:rFonts w:asciiTheme="minorHAnsi" w:hAnsiTheme="minorHAnsi" w:cstheme="minorHAnsi"/>
          <w:sz w:val="22"/>
          <w:szCs w:val="22"/>
        </w:rPr>
        <w:t>el Socio con mayor participación</w:t>
      </w:r>
      <w:r w:rsidRPr="00303E59">
        <w:rPr>
          <w:rFonts w:asciiTheme="minorHAnsi" w:hAnsiTheme="minorHAnsi" w:cstheme="minorHAnsi"/>
          <w:sz w:val="22"/>
          <w:szCs w:val="22"/>
        </w:rPr>
        <w:t xml:space="preserve"> que conforman la asociación accidental o consorcio.</w:t>
      </w:r>
    </w:p>
    <w:p w14:paraId="33918CCB" w14:textId="77777777" w:rsidR="00141D35" w:rsidRPr="003F3C5E" w:rsidRDefault="00141D35" w:rsidP="00141D35">
      <w:pPr>
        <w:pStyle w:val="Normal2"/>
        <w:ind w:left="2124" w:hanging="2124"/>
        <w:rPr>
          <w:rFonts w:asciiTheme="minorHAnsi" w:hAnsiTheme="minorHAnsi" w:cstheme="minorHAnsi"/>
          <w:b/>
          <w:sz w:val="22"/>
          <w:szCs w:val="22"/>
        </w:rPr>
      </w:pPr>
    </w:p>
    <w:p w14:paraId="71D30988" w14:textId="77777777" w:rsidR="00141D35" w:rsidRPr="003F3C5E" w:rsidRDefault="00141D35" w:rsidP="009F366F">
      <w:pPr>
        <w:pStyle w:val="Normal2"/>
        <w:tabs>
          <w:tab w:val="clear" w:pos="709"/>
        </w:tabs>
        <w:rPr>
          <w:rFonts w:asciiTheme="minorHAnsi" w:hAnsiTheme="minorHAnsi" w:cstheme="minorHAnsi"/>
          <w:b/>
          <w:sz w:val="22"/>
          <w:szCs w:val="22"/>
        </w:rPr>
      </w:pPr>
      <w:r w:rsidRPr="003F3C5E">
        <w:rPr>
          <w:rFonts w:asciiTheme="minorHAnsi" w:hAnsiTheme="minorHAnsi" w:cstheme="minorHAnsi"/>
          <w:b/>
          <w:sz w:val="22"/>
          <w:szCs w:val="22"/>
        </w:rPr>
        <w:tab/>
      </w:r>
      <w:r w:rsidR="00B2653C" w:rsidRPr="003F3C5E">
        <w:rPr>
          <w:rFonts w:asciiTheme="minorHAnsi" w:hAnsiTheme="minorHAnsi" w:cstheme="minorHAnsi"/>
          <w:b/>
          <w:sz w:val="22"/>
          <w:szCs w:val="22"/>
        </w:rPr>
        <w:t>DOCUMENTOS LEGALES:</w:t>
      </w:r>
    </w:p>
    <w:p w14:paraId="482192AD" w14:textId="77777777" w:rsidR="00141D35" w:rsidRPr="003F3C5E" w:rsidRDefault="00141D35" w:rsidP="00141D35">
      <w:pPr>
        <w:pStyle w:val="Normal2"/>
        <w:ind w:left="2124" w:hanging="2124"/>
        <w:rPr>
          <w:rFonts w:asciiTheme="minorHAnsi" w:hAnsiTheme="minorHAnsi" w:cstheme="minorHAnsi"/>
          <w:b/>
          <w:sz w:val="22"/>
          <w:szCs w:val="22"/>
        </w:rPr>
      </w:pPr>
    </w:p>
    <w:p w14:paraId="4B04E2D2" w14:textId="3B2C6D17" w:rsidR="00141D35" w:rsidRPr="003F3C5E" w:rsidRDefault="00141D35" w:rsidP="00B16C8D">
      <w:pPr>
        <w:pStyle w:val="Prrafodelista"/>
        <w:numPr>
          <w:ilvl w:val="0"/>
          <w:numId w:val="13"/>
        </w:numPr>
        <w:jc w:val="both"/>
        <w:rPr>
          <w:rFonts w:asciiTheme="minorHAnsi" w:hAnsiTheme="minorHAnsi" w:cstheme="minorHAnsi"/>
          <w:sz w:val="22"/>
          <w:szCs w:val="22"/>
        </w:rPr>
      </w:pPr>
      <w:r w:rsidRPr="003F3C5E">
        <w:rPr>
          <w:rFonts w:asciiTheme="minorHAnsi" w:eastAsia="Calibri" w:hAnsiTheme="minorHAnsi" w:cstheme="minorHAnsi"/>
          <w:sz w:val="22"/>
          <w:szCs w:val="22"/>
          <w:lang w:val="es-BO"/>
        </w:rPr>
        <w:t xml:space="preserve">Fotocopia simple  del </w:t>
      </w:r>
      <w:r w:rsidR="00B74744" w:rsidRPr="003F3C5E">
        <w:rPr>
          <w:rFonts w:asciiTheme="minorHAnsi" w:eastAsia="Calibri" w:hAnsiTheme="minorHAnsi" w:cstheme="minorHAnsi"/>
          <w:sz w:val="22"/>
          <w:szCs w:val="22"/>
          <w:lang w:val="es-BO"/>
        </w:rPr>
        <w:t xml:space="preserve">documento de Constitución </w:t>
      </w:r>
      <w:r w:rsidRPr="003F3C5E">
        <w:rPr>
          <w:rFonts w:asciiTheme="minorHAnsi" w:eastAsia="Calibri" w:hAnsiTheme="minorHAnsi" w:cstheme="minorHAnsi"/>
          <w:sz w:val="22"/>
          <w:szCs w:val="22"/>
          <w:lang w:val="es-BO"/>
        </w:rPr>
        <w:t>de</w:t>
      </w:r>
      <w:r w:rsidR="00B74744" w:rsidRPr="003F3C5E">
        <w:rPr>
          <w:rFonts w:asciiTheme="minorHAnsi" w:eastAsia="Calibri" w:hAnsiTheme="minorHAnsi" w:cstheme="minorHAnsi"/>
          <w:sz w:val="22"/>
          <w:szCs w:val="22"/>
          <w:lang w:val="es-BO"/>
        </w:rPr>
        <w:t xml:space="preserve"> la</w:t>
      </w:r>
      <w:r w:rsidRPr="003F3C5E">
        <w:rPr>
          <w:rFonts w:asciiTheme="minorHAnsi" w:eastAsia="Calibri" w:hAnsiTheme="minorHAnsi" w:cstheme="minorHAnsi"/>
          <w:sz w:val="22"/>
          <w:szCs w:val="22"/>
          <w:lang w:val="es-BO"/>
        </w:rPr>
        <w:t xml:space="preserve"> Asociación </w:t>
      </w:r>
      <w:r w:rsidR="00B74744" w:rsidRPr="003F3C5E">
        <w:rPr>
          <w:rFonts w:asciiTheme="minorHAnsi" w:eastAsia="Calibri" w:hAnsiTheme="minorHAnsi" w:cstheme="minorHAnsi"/>
          <w:sz w:val="22"/>
          <w:szCs w:val="22"/>
          <w:lang w:val="es-BO"/>
        </w:rPr>
        <w:t xml:space="preserve">Accidental </w:t>
      </w:r>
      <w:r w:rsidRPr="003F3C5E">
        <w:rPr>
          <w:rFonts w:asciiTheme="minorHAnsi" w:eastAsia="Calibri" w:hAnsiTheme="minorHAnsi" w:cstheme="minorHAnsi"/>
          <w:sz w:val="22"/>
          <w:szCs w:val="22"/>
          <w:lang w:val="es-BO"/>
        </w:rPr>
        <w:t>o Consorcio</w:t>
      </w:r>
      <w:r w:rsidR="00B74744" w:rsidRPr="003F3C5E">
        <w:rPr>
          <w:rFonts w:asciiTheme="minorHAnsi" w:eastAsia="Calibri" w:hAnsiTheme="minorHAnsi" w:cstheme="minorHAnsi"/>
          <w:sz w:val="22"/>
          <w:szCs w:val="22"/>
          <w:lang w:val="es-BO"/>
        </w:rPr>
        <w:t xml:space="preserve">, </w:t>
      </w:r>
      <w:r w:rsidRPr="003F3C5E">
        <w:rPr>
          <w:rFonts w:asciiTheme="minorHAnsi" w:eastAsia="Calibri" w:hAnsiTheme="minorHAnsi" w:cstheme="minorHAnsi"/>
          <w:sz w:val="22"/>
          <w:szCs w:val="22"/>
          <w:lang w:val="es-BO"/>
        </w:rPr>
        <w:t>donde</w:t>
      </w:r>
      <w:r w:rsidR="00B74744" w:rsidRPr="003F3C5E">
        <w:rPr>
          <w:rFonts w:asciiTheme="minorHAnsi" w:eastAsia="Calibri" w:hAnsiTheme="minorHAnsi" w:cstheme="minorHAnsi"/>
          <w:sz w:val="22"/>
          <w:szCs w:val="22"/>
          <w:lang w:val="es-BO"/>
        </w:rPr>
        <w:t xml:space="preserve"> se</w:t>
      </w:r>
      <w:r w:rsidRPr="003F3C5E">
        <w:rPr>
          <w:rFonts w:asciiTheme="minorHAnsi" w:eastAsia="Calibri" w:hAnsiTheme="minorHAnsi" w:cstheme="minorHAnsi"/>
          <w:sz w:val="22"/>
          <w:szCs w:val="22"/>
          <w:lang w:val="es-BO"/>
        </w:rPr>
        <w:t xml:space="preserve"> mencione la designación de la empresa líder, </w:t>
      </w:r>
      <w:r w:rsidR="00B74744" w:rsidRPr="003F3C5E">
        <w:rPr>
          <w:rFonts w:asciiTheme="minorHAnsi" w:eastAsia="Calibri" w:hAnsiTheme="minorHAnsi" w:cstheme="minorHAnsi"/>
          <w:sz w:val="22"/>
          <w:szCs w:val="22"/>
          <w:lang w:val="es-BO"/>
        </w:rPr>
        <w:t xml:space="preserve">porcentaje de participación, el domicilio </w:t>
      </w:r>
      <w:r w:rsidR="00A40F68">
        <w:rPr>
          <w:rFonts w:asciiTheme="minorHAnsi" w:eastAsia="Calibri" w:hAnsiTheme="minorHAnsi" w:cstheme="minorHAnsi"/>
          <w:sz w:val="22"/>
          <w:szCs w:val="22"/>
          <w:lang w:val="es-BO"/>
        </w:rPr>
        <w:t>de</w:t>
      </w:r>
      <w:r w:rsidR="00B74744" w:rsidRPr="003F3C5E">
        <w:rPr>
          <w:rFonts w:asciiTheme="minorHAnsi" w:eastAsia="Calibri" w:hAnsiTheme="minorHAnsi" w:cstheme="minorHAnsi"/>
          <w:sz w:val="22"/>
          <w:szCs w:val="22"/>
          <w:lang w:val="es-BO"/>
        </w:rPr>
        <w:t xml:space="preserve"> la empresa </w:t>
      </w:r>
      <w:r w:rsidR="001B18D2">
        <w:rPr>
          <w:rFonts w:asciiTheme="minorHAnsi" w:eastAsia="Calibri" w:hAnsiTheme="minorHAnsi" w:cstheme="minorHAnsi"/>
          <w:sz w:val="22"/>
          <w:szCs w:val="22"/>
          <w:lang w:val="es-BO"/>
        </w:rPr>
        <w:t xml:space="preserve">y </w:t>
      </w:r>
      <w:r w:rsidR="00B74744" w:rsidRPr="003F3C5E">
        <w:rPr>
          <w:rFonts w:asciiTheme="minorHAnsi" w:eastAsia="Calibri" w:hAnsiTheme="minorHAnsi" w:cstheme="minorHAnsi"/>
          <w:sz w:val="22"/>
          <w:szCs w:val="22"/>
          <w:lang w:val="es-BO"/>
        </w:rPr>
        <w:t>que tiene facultades para gestionar garantías.</w:t>
      </w:r>
    </w:p>
    <w:p w14:paraId="00CB1BC6" w14:textId="226D88D4" w:rsidR="003F1D6D" w:rsidRPr="0055641B" w:rsidRDefault="00141D35" w:rsidP="003F1D6D">
      <w:pPr>
        <w:pStyle w:val="Prrafodelista"/>
        <w:numPr>
          <w:ilvl w:val="0"/>
          <w:numId w:val="13"/>
        </w:numPr>
        <w:jc w:val="both"/>
        <w:rPr>
          <w:rFonts w:asciiTheme="minorHAnsi" w:hAnsiTheme="minorHAnsi" w:cstheme="minorHAnsi"/>
          <w:sz w:val="22"/>
          <w:szCs w:val="22"/>
        </w:rPr>
      </w:pPr>
      <w:r w:rsidRPr="003F3C5E">
        <w:rPr>
          <w:rFonts w:asciiTheme="minorHAnsi" w:hAnsiTheme="minorHAnsi" w:cstheme="minorHAnsi"/>
          <w:sz w:val="22"/>
          <w:szCs w:val="22"/>
        </w:rPr>
        <w:t xml:space="preserve">Fotocopia simple del </w:t>
      </w:r>
      <w:r w:rsidR="00B74744" w:rsidRPr="003F3C5E">
        <w:rPr>
          <w:rFonts w:asciiTheme="minorHAnsi" w:hAnsiTheme="minorHAnsi" w:cstheme="minorHAnsi"/>
          <w:sz w:val="22"/>
          <w:szCs w:val="22"/>
        </w:rPr>
        <w:t xml:space="preserve"> documento </w:t>
      </w:r>
      <w:r w:rsidR="003F1D6D">
        <w:rPr>
          <w:rFonts w:asciiTheme="minorHAnsi" w:hAnsiTheme="minorHAnsi" w:cstheme="minorHAnsi"/>
          <w:sz w:val="22"/>
          <w:szCs w:val="22"/>
        </w:rPr>
        <w:t xml:space="preserve">(Poder) </w:t>
      </w:r>
      <w:r w:rsidR="00B74744" w:rsidRPr="003F3C5E">
        <w:rPr>
          <w:rFonts w:asciiTheme="minorHAnsi" w:hAnsiTheme="minorHAnsi" w:cstheme="minorHAnsi"/>
          <w:sz w:val="22"/>
          <w:szCs w:val="22"/>
        </w:rPr>
        <w:t xml:space="preserve">de </w:t>
      </w:r>
      <w:r w:rsidRPr="003F3C5E">
        <w:rPr>
          <w:rFonts w:asciiTheme="minorHAnsi" w:hAnsiTheme="minorHAnsi" w:cstheme="minorHAnsi"/>
          <w:sz w:val="22"/>
          <w:szCs w:val="22"/>
        </w:rPr>
        <w:t>Representa</w:t>
      </w:r>
      <w:r w:rsidR="00B74744" w:rsidRPr="003F3C5E">
        <w:rPr>
          <w:rFonts w:asciiTheme="minorHAnsi" w:hAnsiTheme="minorHAnsi" w:cstheme="minorHAnsi"/>
          <w:sz w:val="22"/>
          <w:szCs w:val="22"/>
        </w:rPr>
        <w:t xml:space="preserve">ción </w:t>
      </w:r>
      <w:r w:rsidRPr="003F3C5E">
        <w:rPr>
          <w:rFonts w:asciiTheme="minorHAnsi" w:hAnsiTheme="minorHAnsi" w:cstheme="minorHAnsi"/>
          <w:sz w:val="22"/>
          <w:szCs w:val="22"/>
        </w:rPr>
        <w:t>Legal</w:t>
      </w:r>
      <w:r w:rsidR="003F1D6D">
        <w:rPr>
          <w:rFonts w:asciiTheme="minorHAnsi" w:hAnsiTheme="minorHAnsi" w:cstheme="minorHAnsi"/>
          <w:sz w:val="22"/>
          <w:szCs w:val="22"/>
        </w:rPr>
        <w:t xml:space="preserve"> (debidamente traducido al idioma español).</w:t>
      </w:r>
    </w:p>
    <w:p w14:paraId="0AF53A66" w14:textId="4862F9D4" w:rsidR="003F1D6D" w:rsidRPr="0055641B" w:rsidRDefault="00B74744" w:rsidP="003F1D6D">
      <w:pPr>
        <w:pStyle w:val="Prrafodelista"/>
        <w:numPr>
          <w:ilvl w:val="0"/>
          <w:numId w:val="13"/>
        </w:numPr>
        <w:jc w:val="both"/>
        <w:rPr>
          <w:rFonts w:asciiTheme="minorHAnsi" w:hAnsiTheme="minorHAnsi" w:cstheme="minorHAnsi"/>
          <w:sz w:val="22"/>
          <w:szCs w:val="22"/>
        </w:rPr>
      </w:pPr>
      <w:r w:rsidRPr="003F3C5E">
        <w:rPr>
          <w:rFonts w:asciiTheme="minorHAnsi" w:hAnsiTheme="minorHAnsi" w:cstheme="minorHAnsi"/>
          <w:sz w:val="22"/>
          <w:szCs w:val="22"/>
        </w:rPr>
        <w:t>Fotocopia simple del documento de identificación p</w:t>
      </w:r>
      <w:r w:rsidR="003F1D6D">
        <w:rPr>
          <w:rFonts w:asciiTheme="minorHAnsi" w:hAnsiTheme="minorHAnsi" w:cstheme="minorHAnsi"/>
          <w:sz w:val="22"/>
          <w:szCs w:val="22"/>
        </w:rPr>
        <w:t>ersonal del Representante Legal</w:t>
      </w:r>
      <w:r w:rsidR="003F1D6D" w:rsidRPr="003F1D6D">
        <w:rPr>
          <w:rFonts w:asciiTheme="minorHAnsi" w:hAnsiTheme="minorHAnsi" w:cstheme="minorHAnsi"/>
          <w:sz w:val="22"/>
          <w:szCs w:val="22"/>
        </w:rPr>
        <w:t xml:space="preserve"> </w:t>
      </w:r>
      <w:r w:rsidR="003F1D6D">
        <w:rPr>
          <w:rFonts w:asciiTheme="minorHAnsi" w:hAnsiTheme="minorHAnsi" w:cstheme="minorHAnsi"/>
          <w:sz w:val="22"/>
          <w:szCs w:val="22"/>
        </w:rPr>
        <w:t>(debidamente traducido al idioma español).</w:t>
      </w:r>
    </w:p>
    <w:p w14:paraId="6E2683EE" w14:textId="77777777" w:rsidR="00B74744" w:rsidRPr="003F3C5E" w:rsidRDefault="00B74744" w:rsidP="003F1D6D">
      <w:pPr>
        <w:pStyle w:val="Prrafodelista"/>
        <w:ind w:left="1287"/>
        <w:jc w:val="both"/>
        <w:rPr>
          <w:rFonts w:asciiTheme="minorHAnsi" w:hAnsiTheme="minorHAnsi" w:cstheme="minorHAnsi"/>
          <w:sz w:val="22"/>
          <w:szCs w:val="22"/>
        </w:rPr>
      </w:pPr>
    </w:p>
    <w:p w14:paraId="014515B0" w14:textId="7F5A0C67" w:rsidR="00141D35" w:rsidRPr="003F3C5E" w:rsidRDefault="00B74744" w:rsidP="00141D35">
      <w:pPr>
        <w:ind w:left="708"/>
        <w:jc w:val="both"/>
        <w:rPr>
          <w:rFonts w:asciiTheme="minorHAnsi" w:hAnsiTheme="minorHAnsi" w:cstheme="minorHAnsi"/>
          <w:b/>
          <w:sz w:val="22"/>
          <w:szCs w:val="22"/>
          <w:lang w:eastAsia="es-ES"/>
        </w:rPr>
      </w:pPr>
      <w:r w:rsidRPr="003F3C5E">
        <w:rPr>
          <w:rFonts w:asciiTheme="minorHAnsi" w:hAnsiTheme="minorHAnsi" w:cstheme="minorHAnsi"/>
          <w:b/>
          <w:sz w:val="22"/>
          <w:szCs w:val="22"/>
          <w:lang w:eastAsia="es-ES"/>
        </w:rPr>
        <w:t xml:space="preserve">Cada </w:t>
      </w:r>
      <w:r w:rsidR="00141D35" w:rsidRPr="003F3C5E">
        <w:rPr>
          <w:rFonts w:asciiTheme="minorHAnsi" w:hAnsiTheme="minorHAnsi" w:cstheme="minorHAnsi"/>
          <w:b/>
          <w:sz w:val="22"/>
          <w:szCs w:val="22"/>
          <w:lang w:eastAsia="es-ES"/>
        </w:rPr>
        <w:t xml:space="preserve">una de las empresas que conforman la Asociación Accidental </w:t>
      </w:r>
      <w:r w:rsidRPr="003F3C5E">
        <w:rPr>
          <w:rFonts w:asciiTheme="minorHAnsi" w:hAnsiTheme="minorHAnsi" w:cstheme="minorHAnsi"/>
          <w:b/>
          <w:sz w:val="22"/>
          <w:szCs w:val="22"/>
          <w:lang w:eastAsia="es-ES"/>
        </w:rPr>
        <w:t xml:space="preserve">(socios) </w:t>
      </w:r>
      <w:r w:rsidR="00141D35" w:rsidRPr="003F3C5E">
        <w:rPr>
          <w:rFonts w:asciiTheme="minorHAnsi" w:hAnsiTheme="minorHAnsi" w:cstheme="minorHAnsi"/>
          <w:b/>
          <w:sz w:val="22"/>
          <w:szCs w:val="22"/>
          <w:lang w:eastAsia="es-ES"/>
        </w:rPr>
        <w:t>o Consorcio deberá presentar la siguiente documentación:</w:t>
      </w:r>
    </w:p>
    <w:p w14:paraId="525DA760" w14:textId="77777777" w:rsidR="00141D35" w:rsidRPr="003F3C5E" w:rsidRDefault="00141D35" w:rsidP="00141D35">
      <w:pPr>
        <w:jc w:val="both"/>
        <w:rPr>
          <w:rFonts w:asciiTheme="minorHAnsi" w:hAnsiTheme="minorHAnsi" w:cstheme="minorHAnsi"/>
          <w:b/>
          <w:sz w:val="22"/>
          <w:szCs w:val="22"/>
          <w:lang w:eastAsia="es-ES"/>
        </w:rPr>
      </w:pPr>
    </w:p>
    <w:p w14:paraId="6DEAEEAE" w14:textId="7638DF58" w:rsidR="00141D35" w:rsidRPr="003F3C5E" w:rsidRDefault="00141D35" w:rsidP="00141D35">
      <w:pPr>
        <w:pStyle w:val="Normal2"/>
        <w:ind w:left="2124" w:hanging="2124"/>
        <w:rPr>
          <w:rFonts w:asciiTheme="minorHAnsi" w:hAnsiTheme="minorHAnsi" w:cstheme="minorHAnsi"/>
          <w:b/>
          <w:sz w:val="22"/>
          <w:szCs w:val="22"/>
          <w:lang w:val="es-BO"/>
        </w:rPr>
      </w:pPr>
      <w:r w:rsidRPr="003F3C5E">
        <w:rPr>
          <w:rFonts w:asciiTheme="minorHAnsi" w:hAnsiTheme="minorHAnsi" w:cstheme="minorHAnsi"/>
          <w:b/>
          <w:sz w:val="22"/>
          <w:szCs w:val="22"/>
        </w:rPr>
        <w:tab/>
      </w:r>
      <w:r w:rsidRPr="003F3C5E">
        <w:rPr>
          <w:rFonts w:asciiTheme="minorHAnsi" w:hAnsiTheme="minorHAnsi" w:cstheme="minorHAnsi"/>
          <w:b/>
          <w:sz w:val="22"/>
          <w:szCs w:val="22"/>
          <w:lang w:val="es-BO"/>
        </w:rPr>
        <w:t>Documentos</w:t>
      </w:r>
      <w:r w:rsidR="00B74744" w:rsidRPr="003F3C5E">
        <w:rPr>
          <w:rFonts w:asciiTheme="minorHAnsi" w:hAnsiTheme="minorHAnsi" w:cstheme="minorHAnsi"/>
          <w:b/>
          <w:sz w:val="22"/>
          <w:szCs w:val="22"/>
          <w:lang w:val="es-BO"/>
        </w:rPr>
        <w:t>/Formularios</w:t>
      </w:r>
      <w:r w:rsidRPr="003F3C5E">
        <w:rPr>
          <w:rFonts w:asciiTheme="minorHAnsi" w:hAnsiTheme="minorHAnsi" w:cstheme="minorHAnsi"/>
          <w:b/>
          <w:sz w:val="22"/>
          <w:szCs w:val="22"/>
          <w:lang w:val="es-BO"/>
        </w:rPr>
        <w:t xml:space="preserve"> Administrativos:</w:t>
      </w:r>
    </w:p>
    <w:p w14:paraId="68D38896" w14:textId="77777777" w:rsidR="00141D35" w:rsidRPr="003F3C5E" w:rsidRDefault="00141D35" w:rsidP="00141D35">
      <w:pPr>
        <w:pStyle w:val="Normal2"/>
        <w:ind w:left="2124" w:hanging="2124"/>
        <w:rPr>
          <w:rFonts w:asciiTheme="minorHAnsi" w:hAnsiTheme="minorHAnsi" w:cstheme="minorHAnsi"/>
          <w:b/>
          <w:sz w:val="22"/>
          <w:szCs w:val="22"/>
          <w:lang w:val="es-BO"/>
        </w:rPr>
      </w:pPr>
    </w:p>
    <w:p w14:paraId="74DFDA02" w14:textId="77777777" w:rsidR="00FD6DF8" w:rsidRPr="003F3C5E" w:rsidRDefault="00141D35" w:rsidP="00B16C8D">
      <w:pPr>
        <w:pStyle w:val="Prrafodelista"/>
        <w:numPr>
          <w:ilvl w:val="0"/>
          <w:numId w:val="83"/>
        </w:numPr>
        <w:jc w:val="both"/>
        <w:rPr>
          <w:rFonts w:asciiTheme="minorHAnsi" w:hAnsiTheme="minorHAnsi" w:cstheme="minorHAnsi"/>
          <w:sz w:val="22"/>
          <w:szCs w:val="22"/>
        </w:rPr>
      </w:pPr>
      <w:r w:rsidRPr="003F3C5E">
        <w:rPr>
          <w:rFonts w:asciiTheme="minorHAnsi" w:hAnsiTheme="minorHAnsi" w:cstheme="minorHAnsi"/>
          <w:sz w:val="22"/>
          <w:szCs w:val="22"/>
        </w:rPr>
        <w:t xml:space="preserve">Formulario </w:t>
      </w:r>
      <w:r w:rsidR="00656263" w:rsidRPr="003F3C5E">
        <w:rPr>
          <w:rFonts w:asciiTheme="minorHAnsi" w:hAnsiTheme="minorHAnsi" w:cstheme="minorHAnsi"/>
          <w:sz w:val="22"/>
          <w:szCs w:val="22"/>
        </w:rPr>
        <w:t xml:space="preserve">A-1  </w:t>
      </w:r>
      <w:r w:rsidRPr="003F3C5E">
        <w:rPr>
          <w:rFonts w:asciiTheme="minorHAnsi" w:hAnsiTheme="minorHAnsi" w:cstheme="minorHAnsi"/>
          <w:sz w:val="22"/>
          <w:szCs w:val="22"/>
        </w:rPr>
        <w:t>de Identificación del Proponente.</w:t>
      </w:r>
    </w:p>
    <w:p w14:paraId="52A8E8BC" w14:textId="6B74A06E" w:rsidR="00FD6DF8" w:rsidRPr="003F1D6D" w:rsidRDefault="00FD6DF8" w:rsidP="009C0CC1">
      <w:pPr>
        <w:pStyle w:val="Prrafodelista"/>
        <w:numPr>
          <w:ilvl w:val="0"/>
          <w:numId w:val="83"/>
        </w:numPr>
        <w:jc w:val="both"/>
        <w:rPr>
          <w:rFonts w:asciiTheme="minorHAnsi" w:hAnsiTheme="minorHAnsi" w:cstheme="minorHAnsi"/>
          <w:sz w:val="22"/>
          <w:szCs w:val="22"/>
        </w:rPr>
      </w:pPr>
      <w:r w:rsidRPr="003F1D6D">
        <w:rPr>
          <w:rFonts w:asciiTheme="minorHAnsi" w:hAnsiTheme="minorHAnsi" w:cstheme="minorHAnsi"/>
          <w:sz w:val="22"/>
          <w:szCs w:val="22"/>
        </w:rPr>
        <w:t>Fotocopia simple del documento de Registro Tributario o su equivalente en</w:t>
      </w:r>
      <w:r w:rsidR="003F1D6D" w:rsidRPr="003F1D6D">
        <w:rPr>
          <w:rFonts w:asciiTheme="minorHAnsi" w:hAnsiTheme="minorHAnsi" w:cstheme="minorHAnsi"/>
          <w:sz w:val="22"/>
          <w:szCs w:val="22"/>
        </w:rPr>
        <w:t xml:space="preserve"> el país de origen (debidamente traducido al idioma español)</w:t>
      </w:r>
      <w:r w:rsidR="003F1D6D">
        <w:rPr>
          <w:rFonts w:asciiTheme="minorHAnsi" w:hAnsiTheme="minorHAnsi" w:cstheme="minorHAnsi"/>
          <w:sz w:val="22"/>
          <w:szCs w:val="22"/>
        </w:rPr>
        <w:t>.</w:t>
      </w:r>
    </w:p>
    <w:p w14:paraId="24A8F550" w14:textId="0A577FBA" w:rsidR="00FD6DF8" w:rsidRPr="00F01FC2" w:rsidRDefault="00FD6DF8" w:rsidP="003F1D6D">
      <w:pPr>
        <w:pStyle w:val="Prrafodelista"/>
        <w:numPr>
          <w:ilvl w:val="0"/>
          <w:numId w:val="26"/>
        </w:numPr>
        <w:jc w:val="both"/>
        <w:rPr>
          <w:rFonts w:asciiTheme="minorHAnsi" w:hAnsiTheme="minorHAnsi" w:cstheme="minorHAnsi"/>
          <w:sz w:val="22"/>
          <w:szCs w:val="22"/>
        </w:rPr>
      </w:pPr>
      <w:r w:rsidRPr="00F01FC2">
        <w:rPr>
          <w:rFonts w:asciiTheme="minorHAnsi" w:hAnsiTheme="minorHAnsi" w:cstheme="minorHAnsi"/>
          <w:sz w:val="22"/>
          <w:szCs w:val="22"/>
        </w:rPr>
        <w:t>Estados Financieros de las tres últimas gestiones en fotocopia simple que r</w:t>
      </w:r>
      <w:r w:rsidR="003F1D6D" w:rsidRPr="00F01FC2">
        <w:rPr>
          <w:rFonts w:asciiTheme="minorHAnsi" w:hAnsiTheme="minorHAnsi" w:cstheme="minorHAnsi"/>
          <w:sz w:val="22"/>
          <w:szCs w:val="22"/>
        </w:rPr>
        <w:t>efleje la información detallada (debidamente traducido al idioma español).</w:t>
      </w:r>
    </w:p>
    <w:p w14:paraId="5E1C6C58" w14:textId="77777777" w:rsidR="00FD6DF8" w:rsidRPr="003F3C5E" w:rsidRDefault="00FD6DF8" w:rsidP="00141D35">
      <w:pPr>
        <w:ind w:left="872"/>
        <w:jc w:val="both"/>
        <w:rPr>
          <w:rFonts w:asciiTheme="minorHAnsi" w:hAnsiTheme="minorHAnsi" w:cstheme="minorHAnsi"/>
          <w:sz w:val="22"/>
          <w:szCs w:val="22"/>
        </w:rPr>
      </w:pPr>
    </w:p>
    <w:p w14:paraId="5AA7E32D" w14:textId="77777777" w:rsidR="00141D35" w:rsidRPr="003F3C5E" w:rsidRDefault="00141D35" w:rsidP="00141D35">
      <w:pPr>
        <w:pStyle w:val="Normal2"/>
        <w:ind w:left="2124" w:hanging="2124"/>
        <w:rPr>
          <w:rFonts w:asciiTheme="minorHAnsi" w:hAnsiTheme="minorHAnsi" w:cstheme="minorHAnsi"/>
          <w:b/>
          <w:sz w:val="22"/>
          <w:szCs w:val="22"/>
          <w:lang w:val="es-BO"/>
        </w:rPr>
      </w:pPr>
      <w:r w:rsidRPr="003F3C5E">
        <w:rPr>
          <w:rFonts w:asciiTheme="minorHAnsi" w:hAnsiTheme="minorHAnsi" w:cstheme="minorHAnsi"/>
          <w:b/>
          <w:sz w:val="22"/>
          <w:szCs w:val="22"/>
          <w:lang w:val="es-BO"/>
        </w:rPr>
        <w:tab/>
        <w:t>Documentos legales:</w:t>
      </w:r>
    </w:p>
    <w:p w14:paraId="75C3242A" w14:textId="77777777" w:rsidR="00141D35" w:rsidRPr="003F3C5E" w:rsidRDefault="00141D35" w:rsidP="00141D35">
      <w:pPr>
        <w:jc w:val="both"/>
        <w:rPr>
          <w:rFonts w:asciiTheme="minorHAnsi" w:hAnsiTheme="minorHAnsi" w:cstheme="minorHAnsi"/>
          <w:sz w:val="22"/>
          <w:szCs w:val="22"/>
        </w:rPr>
      </w:pPr>
    </w:p>
    <w:p w14:paraId="5A4F51E6" w14:textId="79357D3E" w:rsidR="00141D35" w:rsidRPr="003F1D6D" w:rsidRDefault="00141D35" w:rsidP="003F1D6D">
      <w:pPr>
        <w:pStyle w:val="Prrafodelista"/>
        <w:numPr>
          <w:ilvl w:val="0"/>
          <w:numId w:val="90"/>
        </w:numPr>
        <w:jc w:val="both"/>
        <w:rPr>
          <w:rFonts w:asciiTheme="minorHAnsi" w:hAnsiTheme="minorHAnsi" w:cstheme="minorHAnsi"/>
          <w:sz w:val="22"/>
          <w:szCs w:val="22"/>
        </w:rPr>
      </w:pPr>
      <w:r w:rsidRPr="003F3C5E">
        <w:rPr>
          <w:rFonts w:asciiTheme="minorHAnsi" w:hAnsiTheme="minorHAnsi" w:cstheme="minorHAnsi"/>
          <w:sz w:val="22"/>
          <w:szCs w:val="22"/>
        </w:rPr>
        <w:t>Fotocopia Simple de Documento de Constitución</w:t>
      </w:r>
      <w:r w:rsidR="00D4121E" w:rsidRPr="003F3C5E">
        <w:rPr>
          <w:rFonts w:asciiTheme="minorHAnsi" w:hAnsiTheme="minorHAnsi" w:cstheme="minorHAnsi"/>
          <w:sz w:val="22"/>
          <w:szCs w:val="22"/>
        </w:rPr>
        <w:t xml:space="preserve"> de la Empresa</w:t>
      </w:r>
      <w:r w:rsidRPr="003F3C5E">
        <w:rPr>
          <w:rFonts w:asciiTheme="minorHAnsi" w:hAnsiTheme="minorHAnsi" w:cstheme="minorHAnsi"/>
          <w:sz w:val="22"/>
          <w:szCs w:val="22"/>
        </w:rPr>
        <w:t xml:space="preserve"> o su equivalente en el país de origen</w:t>
      </w:r>
      <w:r w:rsidR="003F1D6D">
        <w:rPr>
          <w:rFonts w:asciiTheme="minorHAnsi" w:hAnsiTheme="minorHAnsi" w:cstheme="minorHAnsi"/>
          <w:sz w:val="22"/>
          <w:szCs w:val="22"/>
        </w:rPr>
        <w:t xml:space="preserve"> (debidamente traducido al idioma español)</w:t>
      </w:r>
      <w:r w:rsidR="002E49A5" w:rsidRPr="003F1D6D">
        <w:rPr>
          <w:rFonts w:asciiTheme="minorHAnsi" w:hAnsiTheme="minorHAnsi" w:cstheme="minorHAnsi"/>
          <w:sz w:val="22"/>
          <w:szCs w:val="22"/>
        </w:rPr>
        <w:t>.</w:t>
      </w:r>
      <w:r w:rsidRPr="003F1D6D">
        <w:rPr>
          <w:rFonts w:asciiTheme="minorHAnsi" w:hAnsiTheme="minorHAnsi" w:cstheme="minorHAnsi"/>
          <w:sz w:val="22"/>
          <w:szCs w:val="22"/>
        </w:rPr>
        <w:t xml:space="preserve"> </w:t>
      </w:r>
    </w:p>
    <w:p w14:paraId="00545ACC" w14:textId="045B94C9" w:rsidR="003F1D6D" w:rsidRDefault="00141D35" w:rsidP="003F1D6D">
      <w:pPr>
        <w:pStyle w:val="Prrafodelista"/>
        <w:numPr>
          <w:ilvl w:val="0"/>
          <w:numId w:val="90"/>
        </w:numPr>
        <w:jc w:val="both"/>
        <w:rPr>
          <w:rFonts w:asciiTheme="minorHAnsi" w:hAnsiTheme="minorHAnsi" w:cstheme="minorHAnsi"/>
          <w:sz w:val="22"/>
          <w:szCs w:val="22"/>
        </w:rPr>
      </w:pPr>
      <w:r w:rsidRPr="003F3C5E">
        <w:rPr>
          <w:rFonts w:asciiTheme="minorHAnsi" w:hAnsiTheme="minorHAnsi" w:cstheme="minorHAnsi"/>
          <w:sz w:val="22"/>
          <w:szCs w:val="22"/>
        </w:rPr>
        <w:t xml:space="preserve">Fotocopia Simple del </w:t>
      </w:r>
      <w:r w:rsidR="003F1D6D">
        <w:rPr>
          <w:rFonts w:asciiTheme="minorHAnsi" w:hAnsiTheme="minorHAnsi" w:cstheme="minorHAnsi"/>
          <w:sz w:val="22"/>
          <w:szCs w:val="22"/>
        </w:rPr>
        <w:t xml:space="preserve">documento (Poder) </w:t>
      </w:r>
      <w:r w:rsidR="00D4121E" w:rsidRPr="003F3C5E">
        <w:rPr>
          <w:rFonts w:asciiTheme="minorHAnsi" w:hAnsiTheme="minorHAnsi" w:cstheme="minorHAnsi"/>
          <w:sz w:val="22"/>
          <w:szCs w:val="22"/>
        </w:rPr>
        <w:t xml:space="preserve">de </w:t>
      </w:r>
      <w:r w:rsidRPr="003F3C5E">
        <w:rPr>
          <w:rFonts w:asciiTheme="minorHAnsi" w:hAnsiTheme="minorHAnsi" w:cstheme="minorHAnsi"/>
          <w:sz w:val="22"/>
          <w:szCs w:val="22"/>
        </w:rPr>
        <w:t>Representa</w:t>
      </w:r>
      <w:r w:rsidR="00D4121E" w:rsidRPr="003F3C5E">
        <w:rPr>
          <w:rFonts w:asciiTheme="minorHAnsi" w:hAnsiTheme="minorHAnsi" w:cstheme="minorHAnsi"/>
          <w:sz w:val="22"/>
          <w:szCs w:val="22"/>
        </w:rPr>
        <w:t xml:space="preserve">ción </w:t>
      </w:r>
      <w:r w:rsidRPr="003F3C5E">
        <w:rPr>
          <w:rFonts w:asciiTheme="minorHAnsi" w:hAnsiTheme="minorHAnsi" w:cstheme="minorHAnsi"/>
          <w:sz w:val="22"/>
          <w:szCs w:val="22"/>
        </w:rPr>
        <w:t>Legal</w:t>
      </w:r>
      <w:r w:rsidR="003F1D6D">
        <w:rPr>
          <w:rFonts w:asciiTheme="minorHAnsi" w:hAnsiTheme="minorHAnsi" w:cstheme="minorHAnsi"/>
          <w:sz w:val="22"/>
          <w:szCs w:val="22"/>
        </w:rPr>
        <w:t xml:space="preserve"> (debidamente traducido al idioma español)</w:t>
      </w:r>
    </w:p>
    <w:p w14:paraId="37655F84" w14:textId="2E3825D6" w:rsidR="003F1D6D" w:rsidRDefault="00D4121E" w:rsidP="003F1D6D">
      <w:pPr>
        <w:pStyle w:val="Prrafodelista"/>
        <w:numPr>
          <w:ilvl w:val="0"/>
          <w:numId w:val="90"/>
        </w:numPr>
        <w:jc w:val="both"/>
        <w:rPr>
          <w:rFonts w:asciiTheme="minorHAnsi" w:hAnsiTheme="minorHAnsi" w:cstheme="minorHAnsi"/>
          <w:sz w:val="22"/>
          <w:szCs w:val="22"/>
        </w:rPr>
      </w:pPr>
      <w:r w:rsidRPr="003F1D6D">
        <w:rPr>
          <w:rFonts w:asciiTheme="minorHAnsi" w:hAnsiTheme="minorHAnsi" w:cstheme="minorHAnsi"/>
          <w:sz w:val="22"/>
          <w:szCs w:val="22"/>
        </w:rPr>
        <w:t>Fotocopia simple del documento de Registro de Comercio o su equivalente en el país de origen</w:t>
      </w:r>
      <w:r w:rsidR="003F1D6D">
        <w:rPr>
          <w:rFonts w:asciiTheme="minorHAnsi" w:hAnsiTheme="minorHAnsi" w:cstheme="minorHAnsi"/>
          <w:sz w:val="22"/>
          <w:szCs w:val="22"/>
        </w:rPr>
        <w:t xml:space="preserve"> (debidamente traducido al idioma español)</w:t>
      </w:r>
      <w:r w:rsidRPr="003F1D6D">
        <w:rPr>
          <w:rFonts w:asciiTheme="minorHAnsi" w:hAnsiTheme="minorHAnsi" w:cstheme="minorHAnsi"/>
          <w:sz w:val="22"/>
          <w:szCs w:val="22"/>
        </w:rPr>
        <w:t>.</w:t>
      </w:r>
    </w:p>
    <w:p w14:paraId="7598D9FE" w14:textId="7B750C0D" w:rsidR="00D4121E" w:rsidRPr="003F1D6D" w:rsidRDefault="00D4121E" w:rsidP="003F1D6D">
      <w:pPr>
        <w:pStyle w:val="Prrafodelista"/>
        <w:numPr>
          <w:ilvl w:val="0"/>
          <w:numId w:val="90"/>
        </w:numPr>
        <w:jc w:val="both"/>
        <w:rPr>
          <w:rFonts w:asciiTheme="minorHAnsi" w:hAnsiTheme="minorHAnsi" w:cstheme="minorHAnsi"/>
          <w:sz w:val="22"/>
          <w:szCs w:val="22"/>
        </w:rPr>
      </w:pPr>
      <w:r w:rsidRPr="003F1D6D">
        <w:rPr>
          <w:rFonts w:asciiTheme="minorHAnsi" w:hAnsiTheme="minorHAnsi" w:cstheme="minorHAnsi"/>
          <w:sz w:val="22"/>
          <w:szCs w:val="22"/>
        </w:rPr>
        <w:t>Fotocopia simple del documento de identificación personal del representante legal</w:t>
      </w:r>
      <w:r w:rsidR="003F1D6D">
        <w:rPr>
          <w:rFonts w:asciiTheme="minorHAnsi" w:hAnsiTheme="minorHAnsi" w:cstheme="minorHAnsi"/>
          <w:sz w:val="22"/>
          <w:szCs w:val="22"/>
        </w:rPr>
        <w:t xml:space="preserve"> (debidamente traducido al idioma español)</w:t>
      </w:r>
      <w:r w:rsidRPr="003F1D6D">
        <w:rPr>
          <w:rFonts w:asciiTheme="minorHAnsi" w:hAnsiTheme="minorHAnsi" w:cstheme="minorHAnsi"/>
          <w:sz w:val="22"/>
          <w:szCs w:val="22"/>
        </w:rPr>
        <w:t>.</w:t>
      </w:r>
    </w:p>
    <w:p w14:paraId="5B2A12A6" w14:textId="77777777" w:rsidR="002A1D06" w:rsidRPr="003F3C5E" w:rsidRDefault="002A1D06" w:rsidP="00141D35">
      <w:pPr>
        <w:jc w:val="both"/>
        <w:rPr>
          <w:rFonts w:asciiTheme="minorHAnsi" w:hAnsiTheme="minorHAnsi" w:cstheme="minorHAnsi"/>
          <w:sz w:val="22"/>
          <w:szCs w:val="22"/>
        </w:rPr>
      </w:pPr>
    </w:p>
    <w:p w14:paraId="2691E4A1" w14:textId="1D6B1FA0" w:rsidR="00005F8B" w:rsidRPr="003F3C5E" w:rsidRDefault="00005F8B" w:rsidP="008B30BA">
      <w:pPr>
        <w:pStyle w:val="Prrafodelista"/>
        <w:numPr>
          <w:ilvl w:val="1"/>
          <w:numId w:val="3"/>
        </w:numPr>
        <w:ind w:left="709" w:hanging="567"/>
        <w:jc w:val="both"/>
        <w:rPr>
          <w:rFonts w:asciiTheme="minorHAnsi" w:hAnsiTheme="minorHAnsi" w:cstheme="minorHAnsi"/>
          <w:b/>
          <w:sz w:val="22"/>
          <w:szCs w:val="22"/>
          <w:lang w:val="es-BO"/>
        </w:rPr>
      </w:pPr>
      <w:r w:rsidRPr="003F3C5E">
        <w:rPr>
          <w:rFonts w:asciiTheme="minorHAnsi" w:hAnsiTheme="minorHAnsi" w:cstheme="minorHAnsi"/>
          <w:b/>
          <w:sz w:val="22"/>
          <w:szCs w:val="22"/>
          <w:lang w:val="es-BO"/>
        </w:rPr>
        <w:t>FORMULARIOS/DOCUMENTOS DE LA PROPUESTA TÉCNICA</w:t>
      </w:r>
    </w:p>
    <w:p w14:paraId="45FCA976" w14:textId="77777777" w:rsidR="000E5E89" w:rsidRPr="003F3C5E" w:rsidRDefault="000E5E89" w:rsidP="00005F8B">
      <w:pPr>
        <w:pStyle w:val="Prrafodelista"/>
        <w:tabs>
          <w:tab w:val="left" w:pos="5025"/>
        </w:tabs>
        <w:ind w:left="284"/>
        <w:rPr>
          <w:rFonts w:asciiTheme="minorHAnsi" w:hAnsiTheme="minorHAnsi" w:cstheme="minorHAnsi"/>
          <w:b/>
          <w:sz w:val="22"/>
          <w:szCs w:val="22"/>
          <w:lang w:val="es-BO"/>
        </w:rPr>
      </w:pPr>
    </w:p>
    <w:p w14:paraId="08FDFDD2" w14:textId="5AD61653" w:rsidR="006F755E" w:rsidRPr="003F3C5E" w:rsidRDefault="006F755E" w:rsidP="003C3600">
      <w:pPr>
        <w:pStyle w:val="Normal2"/>
        <w:tabs>
          <w:tab w:val="clear" w:pos="709"/>
          <w:tab w:val="left" w:pos="2552"/>
        </w:tabs>
        <w:ind w:firstLine="0"/>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C27315" w:rsidRPr="003F3C5E">
        <w:rPr>
          <w:rFonts w:asciiTheme="minorHAnsi" w:hAnsiTheme="minorHAnsi" w:cstheme="minorHAnsi"/>
          <w:sz w:val="22"/>
          <w:szCs w:val="22"/>
          <w:lang w:val="es-BO"/>
        </w:rPr>
        <w:t>A-3</w:t>
      </w:r>
      <w:r w:rsidRPr="003F3C5E">
        <w:rPr>
          <w:rFonts w:asciiTheme="minorHAnsi" w:hAnsiTheme="minorHAnsi" w:cstheme="minorHAnsi"/>
          <w:sz w:val="22"/>
          <w:szCs w:val="22"/>
          <w:lang w:val="es-BO"/>
        </w:rPr>
        <w:tab/>
      </w:r>
      <w:r w:rsidR="00C27315" w:rsidRPr="003F3C5E">
        <w:rPr>
          <w:rFonts w:asciiTheme="minorHAnsi" w:hAnsiTheme="minorHAnsi" w:cstheme="minorHAnsi"/>
          <w:sz w:val="22"/>
          <w:szCs w:val="22"/>
          <w:lang w:val="es-BO"/>
        </w:rPr>
        <w:t>Capacidad Financiera</w:t>
      </w:r>
    </w:p>
    <w:p w14:paraId="12FF0EA0" w14:textId="77777777" w:rsidR="006F755E" w:rsidRPr="003F3C5E" w:rsidRDefault="006F755E" w:rsidP="003C3600">
      <w:pPr>
        <w:pStyle w:val="Normal2"/>
        <w:tabs>
          <w:tab w:val="clear" w:pos="709"/>
          <w:tab w:val="left" w:pos="2552"/>
        </w:tabs>
        <w:ind w:firstLine="0"/>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C27315" w:rsidRPr="003F3C5E">
        <w:rPr>
          <w:rFonts w:asciiTheme="minorHAnsi" w:hAnsiTheme="minorHAnsi" w:cstheme="minorHAnsi"/>
          <w:sz w:val="22"/>
          <w:szCs w:val="22"/>
          <w:lang w:val="es-BO"/>
        </w:rPr>
        <w:t>A-4</w:t>
      </w:r>
      <w:r w:rsidRPr="003F3C5E">
        <w:rPr>
          <w:rFonts w:asciiTheme="minorHAnsi" w:hAnsiTheme="minorHAnsi" w:cstheme="minorHAnsi"/>
          <w:sz w:val="22"/>
          <w:szCs w:val="22"/>
          <w:lang w:val="es-BO"/>
        </w:rPr>
        <w:tab/>
        <w:t>Experiencia</w:t>
      </w:r>
      <w:r w:rsidR="00221EDA" w:rsidRPr="003F3C5E">
        <w:rPr>
          <w:rFonts w:asciiTheme="minorHAnsi" w:hAnsiTheme="minorHAnsi" w:cstheme="minorHAnsi"/>
          <w:sz w:val="22"/>
          <w:szCs w:val="22"/>
          <w:lang w:val="es-BO"/>
        </w:rPr>
        <w:t xml:space="preserve"> en</w:t>
      </w:r>
      <w:r w:rsidRPr="003F3C5E">
        <w:rPr>
          <w:rFonts w:asciiTheme="minorHAnsi" w:hAnsiTheme="minorHAnsi" w:cstheme="minorHAnsi"/>
          <w:sz w:val="22"/>
          <w:szCs w:val="22"/>
          <w:lang w:val="es-BO"/>
        </w:rPr>
        <w:t xml:space="preserve"> Proyectos </w:t>
      </w:r>
      <w:r w:rsidR="00C27315" w:rsidRPr="003F3C5E">
        <w:rPr>
          <w:rFonts w:asciiTheme="minorHAnsi" w:hAnsiTheme="minorHAnsi" w:cstheme="minorHAnsi"/>
          <w:sz w:val="22"/>
          <w:szCs w:val="22"/>
          <w:lang w:val="es-BO"/>
        </w:rPr>
        <w:t>FEED similares</w:t>
      </w:r>
    </w:p>
    <w:p w14:paraId="5DE0BF7A" w14:textId="4BAA653C" w:rsidR="00221EDA" w:rsidRPr="003F3C5E" w:rsidRDefault="00221EDA" w:rsidP="003C3600">
      <w:pPr>
        <w:pStyle w:val="Normal2"/>
        <w:tabs>
          <w:tab w:val="clear" w:pos="709"/>
          <w:tab w:val="left" w:pos="2552"/>
        </w:tabs>
        <w:ind w:firstLine="0"/>
        <w:rPr>
          <w:rFonts w:asciiTheme="minorHAnsi" w:hAnsiTheme="minorHAnsi" w:cstheme="minorHAnsi"/>
          <w:sz w:val="22"/>
          <w:szCs w:val="22"/>
          <w:lang w:val="es-BO"/>
        </w:rPr>
      </w:pPr>
      <w:r w:rsidRPr="003F3C5E">
        <w:rPr>
          <w:rFonts w:asciiTheme="minorHAnsi" w:hAnsiTheme="minorHAnsi" w:cstheme="minorHAnsi"/>
          <w:sz w:val="22"/>
          <w:szCs w:val="22"/>
          <w:lang w:val="es-BO"/>
        </w:rPr>
        <w:t>Formulario A-5</w:t>
      </w:r>
      <w:r w:rsidRPr="003F3C5E">
        <w:rPr>
          <w:rFonts w:asciiTheme="minorHAnsi" w:hAnsiTheme="minorHAnsi" w:cstheme="minorHAnsi"/>
          <w:sz w:val="22"/>
          <w:szCs w:val="22"/>
          <w:lang w:val="es-BO"/>
        </w:rPr>
        <w:tab/>
        <w:t>Experiencia en Proyectos EPC similares</w:t>
      </w:r>
    </w:p>
    <w:p w14:paraId="121EA3BC" w14:textId="77777777" w:rsidR="00783E9C" w:rsidRPr="003F3C5E" w:rsidRDefault="00783E9C" w:rsidP="003C3600">
      <w:pPr>
        <w:pStyle w:val="Normal2"/>
        <w:tabs>
          <w:tab w:val="clear" w:pos="709"/>
          <w:tab w:val="left" w:pos="2552"/>
        </w:tabs>
        <w:ind w:firstLine="0"/>
        <w:rPr>
          <w:rFonts w:asciiTheme="minorHAnsi" w:hAnsiTheme="minorHAnsi" w:cstheme="minorHAnsi"/>
          <w:sz w:val="22"/>
          <w:szCs w:val="22"/>
          <w:lang w:val="es-BO"/>
        </w:rPr>
      </w:pPr>
      <w:r w:rsidRPr="003F3C5E">
        <w:rPr>
          <w:rFonts w:asciiTheme="minorHAnsi" w:hAnsiTheme="minorHAnsi" w:cstheme="minorHAnsi"/>
          <w:sz w:val="22"/>
          <w:szCs w:val="22"/>
          <w:lang w:val="es-BO"/>
        </w:rPr>
        <w:t>Formulario A-6</w:t>
      </w:r>
      <w:r w:rsidRPr="003F3C5E">
        <w:rPr>
          <w:rFonts w:asciiTheme="minorHAnsi" w:hAnsiTheme="minorHAnsi" w:cstheme="minorHAnsi"/>
          <w:sz w:val="22"/>
          <w:szCs w:val="22"/>
          <w:lang w:val="es-BO"/>
        </w:rPr>
        <w:tab/>
        <w:t>Experiencia en Conversión OBE</w:t>
      </w:r>
    </w:p>
    <w:p w14:paraId="3C7C12CD" w14:textId="303C4134" w:rsidR="00D90AE7" w:rsidRPr="003F3C5E" w:rsidRDefault="00D90AE7" w:rsidP="003C3600">
      <w:pPr>
        <w:pStyle w:val="Normal2"/>
        <w:tabs>
          <w:tab w:val="clear" w:pos="709"/>
          <w:tab w:val="left" w:pos="2552"/>
        </w:tabs>
        <w:ind w:left="2552" w:hanging="1843"/>
        <w:rPr>
          <w:rFonts w:asciiTheme="minorHAnsi" w:hAnsiTheme="minorHAnsi" w:cstheme="minorHAnsi"/>
          <w:sz w:val="22"/>
          <w:szCs w:val="22"/>
          <w:u w:val="single"/>
          <w:lang w:val="es-BO"/>
        </w:rPr>
      </w:pPr>
      <w:r w:rsidRPr="003F3C5E">
        <w:rPr>
          <w:rFonts w:asciiTheme="minorHAnsi" w:hAnsiTheme="minorHAnsi" w:cstheme="minorHAnsi"/>
          <w:sz w:val="22"/>
          <w:szCs w:val="22"/>
          <w:lang w:val="es-BO"/>
        </w:rPr>
        <w:t>Formulario A-7</w:t>
      </w:r>
      <w:r w:rsidR="00954860" w:rsidRPr="003F3C5E">
        <w:rPr>
          <w:rFonts w:asciiTheme="minorHAnsi" w:hAnsiTheme="minorHAnsi" w:cstheme="minorHAnsi"/>
          <w:sz w:val="22"/>
          <w:szCs w:val="22"/>
          <w:lang w:val="es-BO"/>
        </w:rPr>
        <w:tab/>
      </w:r>
      <w:r w:rsidRPr="003F3C5E">
        <w:rPr>
          <w:rFonts w:asciiTheme="minorHAnsi" w:hAnsiTheme="minorHAnsi" w:cstheme="minorHAnsi"/>
          <w:sz w:val="22"/>
          <w:szCs w:val="22"/>
          <w:lang w:val="es-BO"/>
        </w:rPr>
        <w:t>Formación Profesional. Experiencia General y Específica del Personal Clave (uno por cada persona)</w:t>
      </w:r>
    </w:p>
    <w:p w14:paraId="7EEA2274" w14:textId="12AA5DE8" w:rsidR="006F755E" w:rsidRPr="003F3C5E" w:rsidRDefault="006F755E" w:rsidP="003C3600">
      <w:pPr>
        <w:pStyle w:val="Normal2"/>
        <w:tabs>
          <w:tab w:val="left" w:pos="2552"/>
        </w:tabs>
        <w:ind w:firstLine="0"/>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4420C7" w:rsidRPr="003F3C5E">
        <w:rPr>
          <w:rFonts w:asciiTheme="minorHAnsi" w:hAnsiTheme="minorHAnsi" w:cstheme="minorHAnsi"/>
          <w:sz w:val="22"/>
          <w:szCs w:val="22"/>
          <w:lang w:val="es-BO"/>
        </w:rPr>
        <w:t>A-</w:t>
      </w:r>
      <w:r w:rsidR="00D90AE7" w:rsidRPr="003F3C5E">
        <w:rPr>
          <w:rFonts w:asciiTheme="minorHAnsi" w:hAnsiTheme="minorHAnsi" w:cstheme="minorHAnsi"/>
          <w:sz w:val="22"/>
          <w:szCs w:val="22"/>
          <w:lang w:val="es-BO"/>
        </w:rPr>
        <w:t>8</w:t>
      </w:r>
      <w:r w:rsidRPr="003F3C5E">
        <w:rPr>
          <w:rFonts w:asciiTheme="minorHAnsi" w:hAnsiTheme="minorHAnsi" w:cstheme="minorHAnsi"/>
          <w:sz w:val="22"/>
          <w:szCs w:val="22"/>
          <w:lang w:val="es-BO"/>
        </w:rPr>
        <w:tab/>
      </w:r>
      <w:r w:rsidR="000805CE" w:rsidRPr="003F3C5E">
        <w:rPr>
          <w:rFonts w:asciiTheme="minorHAnsi" w:hAnsiTheme="minorHAnsi" w:cstheme="minorHAnsi"/>
          <w:sz w:val="22"/>
          <w:szCs w:val="22"/>
          <w:lang w:val="es-BO"/>
        </w:rPr>
        <w:t>Listado del Personal</w:t>
      </w:r>
      <w:r w:rsidR="00721B8E">
        <w:rPr>
          <w:rFonts w:asciiTheme="minorHAnsi" w:hAnsiTheme="minorHAnsi" w:cstheme="minorHAnsi"/>
          <w:sz w:val="22"/>
          <w:szCs w:val="22"/>
          <w:lang w:val="es-BO"/>
        </w:rPr>
        <w:t xml:space="preserve"> Clave</w:t>
      </w:r>
      <w:r w:rsidR="000805CE" w:rsidRPr="003F3C5E">
        <w:rPr>
          <w:rFonts w:asciiTheme="minorHAnsi" w:hAnsiTheme="minorHAnsi" w:cstheme="minorHAnsi"/>
          <w:sz w:val="22"/>
          <w:szCs w:val="22"/>
          <w:lang w:val="es-BO"/>
        </w:rPr>
        <w:t xml:space="preserve"> </w:t>
      </w:r>
      <w:r w:rsidR="004420C7" w:rsidRPr="003F3C5E">
        <w:rPr>
          <w:rFonts w:asciiTheme="minorHAnsi" w:hAnsiTheme="minorHAnsi" w:cstheme="minorHAnsi"/>
          <w:sz w:val="22"/>
          <w:szCs w:val="22"/>
          <w:lang w:val="es-BO"/>
        </w:rPr>
        <w:t>propuesto</w:t>
      </w:r>
    </w:p>
    <w:p w14:paraId="7738B020" w14:textId="445656D8" w:rsidR="004420C7" w:rsidRPr="003F3C5E" w:rsidRDefault="004420C7" w:rsidP="003C3600">
      <w:pPr>
        <w:pStyle w:val="Normal2"/>
        <w:tabs>
          <w:tab w:val="left" w:pos="2552"/>
        </w:tabs>
        <w:ind w:firstLine="0"/>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D90AE7" w:rsidRPr="003F3C5E">
        <w:rPr>
          <w:rFonts w:asciiTheme="minorHAnsi" w:hAnsiTheme="minorHAnsi" w:cstheme="minorHAnsi"/>
          <w:sz w:val="22"/>
          <w:szCs w:val="22"/>
          <w:lang w:val="es-BO"/>
        </w:rPr>
        <w:t>A-9</w:t>
      </w:r>
      <w:r w:rsidRPr="003F3C5E">
        <w:rPr>
          <w:rFonts w:asciiTheme="minorHAnsi" w:hAnsiTheme="minorHAnsi" w:cstheme="minorHAnsi"/>
          <w:sz w:val="22"/>
          <w:szCs w:val="22"/>
          <w:lang w:val="es-BO"/>
        </w:rPr>
        <w:tab/>
        <w:t xml:space="preserve">Experiencia del </w:t>
      </w:r>
      <w:r w:rsidR="005C3ACF" w:rsidRPr="003F3C5E">
        <w:rPr>
          <w:rFonts w:asciiTheme="minorHAnsi" w:hAnsiTheme="minorHAnsi" w:cstheme="minorHAnsi"/>
          <w:sz w:val="22"/>
          <w:szCs w:val="22"/>
          <w:lang w:val="es-BO"/>
        </w:rPr>
        <w:t xml:space="preserve">Gerente </w:t>
      </w:r>
      <w:r w:rsidRPr="003F3C5E">
        <w:rPr>
          <w:rFonts w:asciiTheme="minorHAnsi" w:hAnsiTheme="minorHAnsi" w:cstheme="minorHAnsi"/>
          <w:sz w:val="22"/>
          <w:szCs w:val="22"/>
          <w:lang w:val="es-BO"/>
        </w:rPr>
        <w:t>de Proyecto</w:t>
      </w:r>
    </w:p>
    <w:p w14:paraId="54C9C2B8" w14:textId="77777777" w:rsidR="006F755E" w:rsidRPr="003F3C5E" w:rsidRDefault="006F755E" w:rsidP="003C3600">
      <w:pPr>
        <w:pStyle w:val="Normal2"/>
        <w:tabs>
          <w:tab w:val="clear" w:pos="709"/>
          <w:tab w:val="left" w:pos="2552"/>
        </w:tabs>
        <w:ind w:left="2124" w:hanging="1415"/>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D90AE7" w:rsidRPr="003F3C5E">
        <w:rPr>
          <w:rFonts w:asciiTheme="minorHAnsi" w:hAnsiTheme="minorHAnsi" w:cstheme="minorHAnsi"/>
          <w:sz w:val="22"/>
          <w:szCs w:val="22"/>
          <w:lang w:val="es-BO"/>
        </w:rPr>
        <w:t>A-1</w:t>
      </w:r>
      <w:r w:rsidR="00D0556A" w:rsidRPr="003F3C5E">
        <w:rPr>
          <w:rFonts w:asciiTheme="minorHAnsi" w:hAnsiTheme="minorHAnsi" w:cstheme="minorHAnsi"/>
          <w:sz w:val="22"/>
          <w:szCs w:val="22"/>
          <w:lang w:val="es-BO"/>
        </w:rPr>
        <w:t>0</w:t>
      </w:r>
      <w:r w:rsidRPr="003F3C5E">
        <w:rPr>
          <w:rFonts w:asciiTheme="minorHAnsi" w:hAnsiTheme="minorHAnsi" w:cstheme="minorHAnsi"/>
          <w:sz w:val="22"/>
          <w:szCs w:val="22"/>
          <w:lang w:val="es-BO"/>
        </w:rPr>
        <w:tab/>
        <w:t>Plazos para Ejecución de</w:t>
      </w:r>
      <w:r w:rsidR="00C52FAC" w:rsidRPr="003F3C5E">
        <w:rPr>
          <w:rFonts w:asciiTheme="minorHAnsi" w:hAnsiTheme="minorHAnsi" w:cstheme="minorHAnsi"/>
          <w:sz w:val="22"/>
          <w:szCs w:val="22"/>
          <w:lang w:val="es-BO"/>
        </w:rPr>
        <w:t>l</w:t>
      </w:r>
      <w:r w:rsidRPr="003F3C5E">
        <w:rPr>
          <w:rFonts w:asciiTheme="minorHAnsi" w:hAnsiTheme="minorHAnsi" w:cstheme="minorHAnsi"/>
          <w:sz w:val="22"/>
          <w:szCs w:val="22"/>
          <w:lang w:val="es-BO"/>
        </w:rPr>
        <w:t xml:space="preserve"> </w:t>
      </w:r>
      <w:r w:rsidR="00C52FAC" w:rsidRPr="003F3C5E">
        <w:rPr>
          <w:rFonts w:asciiTheme="minorHAnsi" w:hAnsiTheme="minorHAnsi" w:cstheme="minorHAnsi"/>
          <w:sz w:val="22"/>
          <w:szCs w:val="22"/>
          <w:lang w:val="es-BO"/>
        </w:rPr>
        <w:t>Servicio</w:t>
      </w:r>
    </w:p>
    <w:p w14:paraId="5B3FF9DD" w14:textId="39ED645F" w:rsidR="006F755E" w:rsidRPr="003F3C5E" w:rsidRDefault="006F755E" w:rsidP="003C3600">
      <w:pPr>
        <w:pStyle w:val="Normal2"/>
        <w:tabs>
          <w:tab w:val="clear" w:pos="709"/>
          <w:tab w:val="left" w:pos="2552"/>
        </w:tabs>
        <w:ind w:left="2124" w:hanging="1415"/>
        <w:rPr>
          <w:rFonts w:asciiTheme="minorHAnsi" w:hAnsiTheme="minorHAnsi" w:cstheme="minorHAnsi"/>
          <w:sz w:val="22"/>
          <w:szCs w:val="22"/>
          <w:lang w:val="es-BO"/>
        </w:rPr>
      </w:pPr>
      <w:r w:rsidRPr="00F01FC2">
        <w:rPr>
          <w:rFonts w:asciiTheme="minorHAnsi" w:hAnsiTheme="minorHAnsi" w:cstheme="minorHAnsi"/>
          <w:sz w:val="22"/>
          <w:szCs w:val="22"/>
          <w:lang w:val="es-BO"/>
        </w:rPr>
        <w:t xml:space="preserve">Formulario </w:t>
      </w:r>
      <w:r w:rsidR="00D0556A" w:rsidRPr="00F01FC2">
        <w:rPr>
          <w:rFonts w:asciiTheme="minorHAnsi" w:hAnsiTheme="minorHAnsi" w:cstheme="minorHAnsi"/>
          <w:sz w:val="22"/>
          <w:szCs w:val="22"/>
          <w:lang w:val="es-BO"/>
        </w:rPr>
        <w:t>A-11</w:t>
      </w:r>
      <w:r w:rsidRPr="00F01FC2">
        <w:rPr>
          <w:rFonts w:asciiTheme="minorHAnsi" w:hAnsiTheme="minorHAnsi" w:cstheme="minorHAnsi"/>
          <w:sz w:val="22"/>
          <w:szCs w:val="22"/>
          <w:lang w:val="es-BO"/>
        </w:rPr>
        <w:tab/>
        <w:t>Propuesta de Ejecución del Proyecto</w:t>
      </w:r>
      <w:r w:rsidR="00B05626" w:rsidRPr="00F01FC2">
        <w:rPr>
          <w:rFonts w:asciiTheme="minorHAnsi" w:hAnsiTheme="minorHAnsi" w:cstheme="minorHAnsi"/>
          <w:sz w:val="22"/>
          <w:szCs w:val="22"/>
          <w:lang w:val="es-BO"/>
        </w:rPr>
        <w:t xml:space="preserve"> y adjuntos</w:t>
      </w:r>
    </w:p>
    <w:p w14:paraId="40617824" w14:textId="77777777" w:rsidR="006F755E" w:rsidRPr="003F3C5E" w:rsidRDefault="006F755E" w:rsidP="003C3600">
      <w:pPr>
        <w:pStyle w:val="Normal2"/>
        <w:tabs>
          <w:tab w:val="clear" w:pos="709"/>
          <w:tab w:val="left" w:pos="2552"/>
        </w:tabs>
        <w:ind w:left="2124" w:hanging="1415"/>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D0556A" w:rsidRPr="003F3C5E">
        <w:rPr>
          <w:rFonts w:asciiTheme="minorHAnsi" w:hAnsiTheme="minorHAnsi" w:cstheme="minorHAnsi"/>
          <w:sz w:val="22"/>
          <w:szCs w:val="22"/>
          <w:lang w:val="es-BO"/>
        </w:rPr>
        <w:t>A-12</w:t>
      </w:r>
      <w:r w:rsidRPr="003F3C5E">
        <w:rPr>
          <w:rFonts w:asciiTheme="minorHAnsi" w:hAnsiTheme="minorHAnsi" w:cstheme="minorHAnsi"/>
          <w:sz w:val="22"/>
          <w:szCs w:val="22"/>
          <w:lang w:val="es-BO"/>
        </w:rPr>
        <w:tab/>
        <w:t>Estadísticas de Seguridad del Proponente</w:t>
      </w:r>
    </w:p>
    <w:p w14:paraId="764AC348" w14:textId="77777777" w:rsidR="00453AA7" w:rsidRPr="003F3C5E" w:rsidRDefault="00453AA7" w:rsidP="00005F8B">
      <w:pPr>
        <w:pStyle w:val="Normal2"/>
        <w:tabs>
          <w:tab w:val="clear" w:pos="709"/>
        </w:tabs>
        <w:ind w:left="3544" w:hanging="2835"/>
        <w:rPr>
          <w:rFonts w:asciiTheme="minorHAnsi" w:hAnsiTheme="minorHAnsi" w:cstheme="minorHAnsi"/>
          <w:sz w:val="22"/>
          <w:szCs w:val="22"/>
          <w:highlight w:val="cyan"/>
          <w:lang w:val="es-BO"/>
        </w:rPr>
      </w:pPr>
    </w:p>
    <w:p w14:paraId="2D32A8EE" w14:textId="0529BE20" w:rsidR="00005F8B" w:rsidRPr="008B30BA" w:rsidRDefault="00005F8B" w:rsidP="008B30BA">
      <w:pPr>
        <w:pStyle w:val="Prrafodelista"/>
        <w:numPr>
          <w:ilvl w:val="0"/>
          <w:numId w:val="3"/>
        </w:numPr>
        <w:tabs>
          <w:tab w:val="left" w:pos="5025"/>
        </w:tabs>
        <w:rPr>
          <w:rFonts w:asciiTheme="minorHAnsi" w:hAnsiTheme="minorHAnsi" w:cstheme="minorHAnsi"/>
          <w:b/>
          <w:sz w:val="22"/>
          <w:szCs w:val="22"/>
        </w:rPr>
      </w:pPr>
      <w:r w:rsidRPr="008B30BA">
        <w:rPr>
          <w:rFonts w:asciiTheme="minorHAnsi" w:hAnsiTheme="minorHAnsi" w:cstheme="minorHAnsi"/>
          <w:b/>
          <w:sz w:val="22"/>
          <w:szCs w:val="22"/>
        </w:rPr>
        <w:t xml:space="preserve">SOBRE </w:t>
      </w:r>
      <w:r w:rsidR="00C27315" w:rsidRPr="008B30BA">
        <w:rPr>
          <w:rFonts w:asciiTheme="minorHAnsi" w:hAnsiTheme="minorHAnsi" w:cstheme="minorHAnsi"/>
          <w:b/>
          <w:sz w:val="22"/>
          <w:szCs w:val="22"/>
        </w:rPr>
        <w:t>B</w:t>
      </w:r>
      <w:r w:rsidRPr="008B30BA">
        <w:rPr>
          <w:rFonts w:asciiTheme="minorHAnsi" w:hAnsiTheme="minorHAnsi" w:cstheme="minorHAnsi"/>
          <w:b/>
          <w:sz w:val="22"/>
          <w:szCs w:val="22"/>
        </w:rPr>
        <w:t xml:space="preserve"> – PROPUESTA ECONÓMICA</w:t>
      </w:r>
    </w:p>
    <w:p w14:paraId="0B876B09" w14:textId="77777777" w:rsidR="00F778E8" w:rsidRPr="003F3C5E" w:rsidRDefault="00F778E8" w:rsidP="00005F8B">
      <w:pPr>
        <w:jc w:val="both"/>
        <w:rPr>
          <w:rFonts w:asciiTheme="minorHAnsi" w:hAnsiTheme="minorHAnsi" w:cstheme="minorHAnsi"/>
          <w:sz w:val="22"/>
          <w:szCs w:val="22"/>
        </w:rPr>
      </w:pPr>
    </w:p>
    <w:p w14:paraId="6521F110" w14:textId="77777777" w:rsidR="00005F8B" w:rsidRPr="003F3C5E" w:rsidRDefault="00005F8B" w:rsidP="00005F8B">
      <w:pPr>
        <w:jc w:val="both"/>
        <w:rPr>
          <w:rFonts w:asciiTheme="minorHAnsi" w:hAnsiTheme="minorHAnsi" w:cstheme="minorHAnsi"/>
          <w:sz w:val="22"/>
          <w:szCs w:val="22"/>
        </w:rPr>
      </w:pPr>
      <w:r w:rsidRPr="003F3C5E">
        <w:rPr>
          <w:rFonts w:asciiTheme="minorHAnsi" w:hAnsiTheme="minorHAnsi" w:cstheme="minorHAnsi"/>
          <w:sz w:val="22"/>
          <w:szCs w:val="22"/>
        </w:rPr>
        <w:t>Este sobre debe</w:t>
      </w:r>
      <w:r w:rsidR="007348F1" w:rsidRPr="003F3C5E">
        <w:rPr>
          <w:rFonts w:asciiTheme="minorHAnsi" w:hAnsiTheme="minorHAnsi" w:cstheme="minorHAnsi"/>
          <w:sz w:val="22"/>
          <w:szCs w:val="22"/>
        </w:rPr>
        <w:t>rá</w:t>
      </w:r>
      <w:r w:rsidRPr="003F3C5E">
        <w:rPr>
          <w:rFonts w:asciiTheme="minorHAnsi" w:hAnsiTheme="minorHAnsi" w:cstheme="minorHAnsi"/>
          <w:sz w:val="22"/>
          <w:szCs w:val="22"/>
        </w:rPr>
        <w:t xml:space="preserve"> contener el </w:t>
      </w:r>
      <w:r w:rsidR="007348F1" w:rsidRPr="003F3C5E">
        <w:rPr>
          <w:rFonts w:asciiTheme="minorHAnsi" w:hAnsiTheme="minorHAnsi" w:cstheme="minorHAnsi"/>
          <w:sz w:val="22"/>
          <w:szCs w:val="22"/>
        </w:rPr>
        <w:t>detalle de la</w:t>
      </w:r>
      <w:r w:rsidRPr="003F3C5E">
        <w:rPr>
          <w:rFonts w:asciiTheme="minorHAnsi" w:hAnsiTheme="minorHAnsi" w:cstheme="minorHAnsi"/>
          <w:sz w:val="22"/>
          <w:szCs w:val="22"/>
        </w:rPr>
        <w:t xml:space="preserve"> </w:t>
      </w:r>
      <w:r w:rsidR="00EC64FA" w:rsidRPr="003F3C5E">
        <w:rPr>
          <w:rFonts w:asciiTheme="minorHAnsi" w:hAnsiTheme="minorHAnsi" w:cstheme="minorHAnsi"/>
          <w:sz w:val="22"/>
          <w:szCs w:val="22"/>
        </w:rPr>
        <w:t>Propuesta</w:t>
      </w:r>
      <w:r w:rsidRPr="003F3C5E">
        <w:rPr>
          <w:rFonts w:asciiTheme="minorHAnsi" w:hAnsiTheme="minorHAnsi" w:cstheme="minorHAnsi"/>
          <w:sz w:val="22"/>
          <w:szCs w:val="22"/>
        </w:rPr>
        <w:t xml:space="preserve"> </w:t>
      </w:r>
      <w:r w:rsidR="007348F1" w:rsidRPr="003F3C5E">
        <w:rPr>
          <w:rFonts w:asciiTheme="minorHAnsi" w:hAnsiTheme="minorHAnsi" w:cstheme="minorHAnsi"/>
          <w:sz w:val="22"/>
          <w:szCs w:val="22"/>
        </w:rPr>
        <w:t>Económica descrito en los siguientes formularios:</w:t>
      </w:r>
    </w:p>
    <w:p w14:paraId="6229E6E0" w14:textId="77777777" w:rsidR="00005F8B" w:rsidRPr="003F3C5E" w:rsidRDefault="00005F8B" w:rsidP="00005F8B">
      <w:pPr>
        <w:jc w:val="both"/>
        <w:rPr>
          <w:rFonts w:asciiTheme="minorHAnsi" w:hAnsiTheme="minorHAnsi" w:cstheme="minorHAnsi"/>
          <w:sz w:val="22"/>
          <w:szCs w:val="22"/>
        </w:rPr>
      </w:pPr>
    </w:p>
    <w:p w14:paraId="459DC637" w14:textId="5AF3F9D0" w:rsidR="004E6F8E" w:rsidRPr="008B30BA" w:rsidRDefault="004E6F8E" w:rsidP="008B30BA">
      <w:pPr>
        <w:pStyle w:val="Prrafodelista"/>
        <w:numPr>
          <w:ilvl w:val="1"/>
          <w:numId w:val="3"/>
        </w:numPr>
        <w:ind w:left="709" w:hanging="567"/>
        <w:rPr>
          <w:rFonts w:asciiTheme="minorHAnsi" w:hAnsiTheme="minorHAnsi" w:cstheme="minorHAnsi"/>
          <w:b/>
          <w:sz w:val="22"/>
          <w:szCs w:val="22"/>
          <w:lang w:val="es-BO"/>
        </w:rPr>
      </w:pPr>
      <w:r w:rsidRPr="008B30BA">
        <w:rPr>
          <w:rFonts w:asciiTheme="minorHAnsi" w:hAnsiTheme="minorHAnsi" w:cstheme="minorHAnsi"/>
          <w:b/>
          <w:sz w:val="22"/>
          <w:szCs w:val="22"/>
          <w:lang w:val="es-BO"/>
        </w:rPr>
        <w:t>FORMULARIOS/DOCUMENTOS DE LA PROPUESTA ECONÓMICA</w:t>
      </w:r>
    </w:p>
    <w:p w14:paraId="57B22D33" w14:textId="77777777" w:rsidR="008B30BA" w:rsidRDefault="008B30BA" w:rsidP="00495833">
      <w:pPr>
        <w:ind w:left="708"/>
        <w:rPr>
          <w:rFonts w:asciiTheme="minorHAnsi" w:hAnsiTheme="minorHAnsi" w:cstheme="minorHAnsi"/>
          <w:sz w:val="22"/>
          <w:szCs w:val="22"/>
          <w:lang w:val="es-BO"/>
        </w:rPr>
      </w:pPr>
    </w:p>
    <w:p w14:paraId="7C8B0713" w14:textId="4BAA1CF7" w:rsidR="00495833" w:rsidRPr="003F3C5E" w:rsidRDefault="00495833" w:rsidP="00FA6059">
      <w:pPr>
        <w:pStyle w:val="Normal2"/>
        <w:tabs>
          <w:tab w:val="clear" w:pos="709"/>
          <w:tab w:val="left" w:pos="2552"/>
        </w:tabs>
        <w:ind w:left="2124" w:hanging="1415"/>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954860" w:rsidRPr="003F3C5E">
        <w:rPr>
          <w:rFonts w:asciiTheme="minorHAnsi" w:hAnsiTheme="minorHAnsi" w:cstheme="minorHAnsi"/>
          <w:sz w:val="22"/>
          <w:szCs w:val="22"/>
          <w:lang w:val="es-BO"/>
        </w:rPr>
        <w:t>B</w:t>
      </w:r>
      <w:r w:rsidR="00FA6059">
        <w:rPr>
          <w:rFonts w:asciiTheme="minorHAnsi" w:hAnsiTheme="minorHAnsi" w:cstheme="minorHAnsi"/>
          <w:sz w:val="22"/>
          <w:szCs w:val="22"/>
          <w:lang w:val="es-BO"/>
        </w:rPr>
        <w:t>-1</w:t>
      </w:r>
      <w:r w:rsidR="00FA6059">
        <w:rPr>
          <w:rFonts w:asciiTheme="minorHAnsi" w:hAnsiTheme="minorHAnsi" w:cstheme="minorHAnsi"/>
          <w:sz w:val="22"/>
          <w:szCs w:val="22"/>
          <w:lang w:val="es-BO"/>
        </w:rPr>
        <w:tab/>
      </w:r>
      <w:r w:rsidR="00FA6059">
        <w:rPr>
          <w:rFonts w:asciiTheme="minorHAnsi" w:hAnsiTheme="minorHAnsi" w:cstheme="minorHAnsi"/>
          <w:sz w:val="22"/>
          <w:szCs w:val="22"/>
          <w:lang w:val="es-BO"/>
        </w:rPr>
        <w:tab/>
      </w:r>
      <w:r w:rsidRPr="003F3C5E">
        <w:rPr>
          <w:rFonts w:asciiTheme="minorHAnsi" w:hAnsiTheme="minorHAnsi" w:cstheme="minorHAnsi"/>
          <w:sz w:val="22"/>
          <w:szCs w:val="22"/>
          <w:lang w:val="es-BO"/>
        </w:rPr>
        <w:t>Servicios Asignados a Compañías Propias o Afiliadas</w:t>
      </w:r>
    </w:p>
    <w:p w14:paraId="7C9B4CB9" w14:textId="0C21B89A" w:rsidR="00495833" w:rsidRPr="003F3C5E" w:rsidRDefault="00495833" w:rsidP="00FA6059">
      <w:pPr>
        <w:pStyle w:val="Normal2"/>
        <w:tabs>
          <w:tab w:val="clear" w:pos="709"/>
          <w:tab w:val="left" w:pos="2552"/>
        </w:tabs>
        <w:ind w:left="2124" w:hanging="1415"/>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954860" w:rsidRPr="003F3C5E">
        <w:rPr>
          <w:rFonts w:asciiTheme="minorHAnsi" w:hAnsiTheme="minorHAnsi" w:cstheme="minorHAnsi"/>
          <w:sz w:val="22"/>
          <w:szCs w:val="22"/>
          <w:lang w:val="es-BO"/>
        </w:rPr>
        <w:t>B</w:t>
      </w:r>
      <w:r w:rsidR="00FA6059">
        <w:rPr>
          <w:rFonts w:asciiTheme="minorHAnsi" w:hAnsiTheme="minorHAnsi" w:cstheme="minorHAnsi"/>
          <w:sz w:val="22"/>
          <w:szCs w:val="22"/>
          <w:lang w:val="es-BO"/>
        </w:rPr>
        <w:t>-2</w:t>
      </w:r>
      <w:r w:rsidR="00FA6059">
        <w:rPr>
          <w:rFonts w:asciiTheme="minorHAnsi" w:hAnsiTheme="minorHAnsi" w:cstheme="minorHAnsi"/>
          <w:sz w:val="22"/>
          <w:szCs w:val="22"/>
          <w:lang w:val="es-BO"/>
        </w:rPr>
        <w:tab/>
      </w:r>
      <w:r w:rsidR="00FA6059">
        <w:rPr>
          <w:rFonts w:asciiTheme="minorHAnsi" w:hAnsiTheme="minorHAnsi" w:cstheme="minorHAnsi"/>
          <w:sz w:val="22"/>
          <w:szCs w:val="22"/>
          <w:lang w:val="es-BO"/>
        </w:rPr>
        <w:tab/>
      </w:r>
      <w:r w:rsidRPr="003F3C5E">
        <w:rPr>
          <w:rFonts w:asciiTheme="minorHAnsi" w:hAnsiTheme="minorHAnsi" w:cstheme="minorHAnsi"/>
          <w:sz w:val="22"/>
          <w:szCs w:val="22"/>
          <w:lang w:val="es-BO"/>
        </w:rPr>
        <w:t>Servicios Subcontratados De Oficina Principal y Sucursales</w:t>
      </w:r>
    </w:p>
    <w:p w14:paraId="6CDB59E7" w14:textId="75ED920D" w:rsidR="00495833" w:rsidRPr="003F3C5E" w:rsidRDefault="00495833" w:rsidP="00FA6059">
      <w:pPr>
        <w:pStyle w:val="Normal2"/>
        <w:tabs>
          <w:tab w:val="clear" w:pos="709"/>
          <w:tab w:val="left" w:pos="2552"/>
        </w:tabs>
        <w:ind w:left="2552" w:hanging="1843"/>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954860" w:rsidRPr="003F3C5E">
        <w:rPr>
          <w:rFonts w:asciiTheme="minorHAnsi" w:hAnsiTheme="minorHAnsi" w:cstheme="minorHAnsi"/>
          <w:sz w:val="22"/>
          <w:szCs w:val="22"/>
          <w:lang w:val="es-BO"/>
        </w:rPr>
        <w:t>B</w:t>
      </w:r>
      <w:r w:rsidR="00FA6059">
        <w:rPr>
          <w:rFonts w:asciiTheme="minorHAnsi" w:hAnsiTheme="minorHAnsi" w:cstheme="minorHAnsi"/>
          <w:sz w:val="22"/>
          <w:szCs w:val="22"/>
          <w:lang w:val="es-BO"/>
        </w:rPr>
        <w:t>-3</w:t>
      </w:r>
      <w:r w:rsidR="00FA6059">
        <w:rPr>
          <w:rFonts w:asciiTheme="minorHAnsi" w:hAnsiTheme="minorHAnsi" w:cstheme="minorHAnsi"/>
          <w:sz w:val="22"/>
          <w:szCs w:val="22"/>
          <w:lang w:val="es-BO"/>
        </w:rPr>
        <w:tab/>
      </w:r>
      <w:r w:rsidRPr="003F3C5E">
        <w:rPr>
          <w:rFonts w:asciiTheme="minorHAnsi" w:hAnsiTheme="minorHAnsi" w:cstheme="minorHAnsi"/>
          <w:sz w:val="22"/>
          <w:szCs w:val="22"/>
          <w:lang w:val="es-BO"/>
        </w:rPr>
        <w:t xml:space="preserve">Servicios Subcontratados Del Personal De Campo y </w:t>
      </w:r>
      <w:r w:rsidR="00954860" w:rsidRPr="003F3C5E">
        <w:rPr>
          <w:rFonts w:asciiTheme="minorHAnsi" w:hAnsiTheme="minorHAnsi" w:cstheme="minorHAnsi"/>
          <w:sz w:val="22"/>
          <w:szCs w:val="22"/>
          <w:lang w:val="es-BO"/>
        </w:rPr>
        <w:t>Administración</w:t>
      </w:r>
      <w:r w:rsidRPr="003F3C5E">
        <w:rPr>
          <w:rFonts w:asciiTheme="minorHAnsi" w:hAnsiTheme="minorHAnsi" w:cstheme="minorHAnsi"/>
          <w:sz w:val="22"/>
          <w:szCs w:val="22"/>
          <w:lang w:val="es-BO"/>
        </w:rPr>
        <w:t xml:space="preserve"> de la </w:t>
      </w:r>
      <w:r w:rsidR="00954860" w:rsidRPr="003F3C5E">
        <w:rPr>
          <w:rFonts w:asciiTheme="minorHAnsi" w:hAnsiTheme="minorHAnsi" w:cstheme="minorHAnsi"/>
          <w:sz w:val="22"/>
          <w:szCs w:val="22"/>
          <w:lang w:val="es-BO"/>
        </w:rPr>
        <w:t>Construcción</w:t>
      </w:r>
    </w:p>
    <w:p w14:paraId="3614E722" w14:textId="1359B6C8" w:rsidR="00495833" w:rsidRPr="003F3C5E" w:rsidRDefault="00495833" w:rsidP="00FA6059">
      <w:pPr>
        <w:tabs>
          <w:tab w:val="left" w:pos="2552"/>
        </w:tabs>
        <w:ind w:left="708"/>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FF0B63" w:rsidRPr="003F3C5E">
        <w:rPr>
          <w:rFonts w:asciiTheme="minorHAnsi" w:hAnsiTheme="minorHAnsi" w:cstheme="minorHAnsi"/>
          <w:sz w:val="22"/>
          <w:szCs w:val="22"/>
          <w:lang w:val="es-BO"/>
        </w:rPr>
        <w:t>B</w:t>
      </w:r>
      <w:r w:rsidR="00FA6059">
        <w:rPr>
          <w:rFonts w:asciiTheme="minorHAnsi" w:hAnsiTheme="minorHAnsi" w:cstheme="minorHAnsi"/>
          <w:sz w:val="22"/>
          <w:szCs w:val="22"/>
          <w:lang w:val="es-BO"/>
        </w:rPr>
        <w:t>-4</w:t>
      </w:r>
      <w:r w:rsidR="00FA6059">
        <w:rPr>
          <w:rFonts w:asciiTheme="minorHAnsi" w:hAnsiTheme="minorHAnsi" w:cstheme="minorHAnsi"/>
          <w:sz w:val="22"/>
          <w:szCs w:val="22"/>
          <w:lang w:val="es-BO"/>
        </w:rPr>
        <w:tab/>
      </w:r>
      <w:r w:rsidRPr="003F3C5E">
        <w:rPr>
          <w:rFonts w:asciiTheme="minorHAnsi" w:hAnsiTheme="minorHAnsi" w:cstheme="minorHAnsi"/>
          <w:sz w:val="22"/>
          <w:szCs w:val="22"/>
          <w:lang w:val="es-BO"/>
        </w:rPr>
        <w:t>Desglose de la Carga De Planilla</w:t>
      </w:r>
    </w:p>
    <w:p w14:paraId="5AF3D2B3" w14:textId="7B683786" w:rsidR="00495833" w:rsidRPr="003F3C5E" w:rsidRDefault="00495833" w:rsidP="00FA6059">
      <w:pPr>
        <w:tabs>
          <w:tab w:val="left" w:pos="2552"/>
        </w:tabs>
        <w:ind w:left="708"/>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FF0B63" w:rsidRPr="003F3C5E">
        <w:rPr>
          <w:rFonts w:asciiTheme="minorHAnsi" w:hAnsiTheme="minorHAnsi" w:cstheme="minorHAnsi"/>
          <w:sz w:val="22"/>
          <w:szCs w:val="22"/>
          <w:lang w:val="es-BO"/>
        </w:rPr>
        <w:t>B</w:t>
      </w:r>
      <w:r w:rsidR="00FA6059">
        <w:rPr>
          <w:rFonts w:asciiTheme="minorHAnsi" w:hAnsiTheme="minorHAnsi" w:cstheme="minorHAnsi"/>
          <w:sz w:val="22"/>
          <w:szCs w:val="22"/>
          <w:lang w:val="es-BO"/>
        </w:rPr>
        <w:t>-5</w:t>
      </w:r>
      <w:r w:rsidR="00FA6059">
        <w:rPr>
          <w:rFonts w:asciiTheme="minorHAnsi" w:hAnsiTheme="minorHAnsi" w:cstheme="minorHAnsi"/>
          <w:sz w:val="22"/>
          <w:szCs w:val="22"/>
          <w:lang w:val="es-BO"/>
        </w:rPr>
        <w:tab/>
      </w:r>
      <w:r w:rsidRPr="003F3C5E">
        <w:rPr>
          <w:rFonts w:asciiTheme="minorHAnsi" w:hAnsiTheme="minorHAnsi" w:cstheme="minorHAnsi"/>
          <w:sz w:val="22"/>
          <w:szCs w:val="22"/>
          <w:lang w:val="es-BO"/>
        </w:rPr>
        <w:t>Desglose Estimado de Otros Gastos Generales y de Oficina</w:t>
      </w:r>
    </w:p>
    <w:p w14:paraId="56E70494" w14:textId="52990C10" w:rsidR="00F557BB" w:rsidRPr="003F3C5E" w:rsidRDefault="00495833" w:rsidP="009C285C">
      <w:pPr>
        <w:tabs>
          <w:tab w:val="left" w:pos="2552"/>
        </w:tabs>
        <w:ind w:left="2552" w:hanging="1844"/>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FF0B63" w:rsidRPr="003F3C5E">
        <w:rPr>
          <w:rFonts w:asciiTheme="minorHAnsi" w:hAnsiTheme="minorHAnsi" w:cstheme="minorHAnsi"/>
          <w:sz w:val="22"/>
          <w:szCs w:val="22"/>
          <w:lang w:val="es-BO"/>
        </w:rPr>
        <w:t>B</w:t>
      </w:r>
      <w:r w:rsidR="00FA6059">
        <w:rPr>
          <w:rFonts w:asciiTheme="minorHAnsi" w:hAnsiTheme="minorHAnsi" w:cstheme="minorHAnsi"/>
          <w:sz w:val="22"/>
          <w:szCs w:val="22"/>
          <w:lang w:val="es-BO"/>
        </w:rPr>
        <w:t>-6</w:t>
      </w:r>
      <w:r w:rsidR="00FA6059">
        <w:rPr>
          <w:rFonts w:asciiTheme="minorHAnsi" w:hAnsiTheme="minorHAnsi" w:cstheme="minorHAnsi"/>
          <w:sz w:val="22"/>
          <w:szCs w:val="22"/>
          <w:lang w:val="es-BO"/>
        </w:rPr>
        <w:tab/>
      </w:r>
      <w:r w:rsidRPr="003F3C5E">
        <w:rPr>
          <w:rFonts w:asciiTheme="minorHAnsi" w:hAnsiTheme="minorHAnsi" w:cstheme="minorHAnsi"/>
          <w:sz w:val="22"/>
          <w:szCs w:val="22"/>
          <w:lang w:val="es-BO"/>
        </w:rPr>
        <w:t xml:space="preserve">Salarios, Sueldos </w:t>
      </w:r>
      <w:r w:rsidR="00F557BB" w:rsidRPr="003F3C5E">
        <w:rPr>
          <w:rFonts w:asciiTheme="minorHAnsi" w:hAnsiTheme="minorHAnsi" w:cstheme="minorHAnsi"/>
          <w:sz w:val="22"/>
          <w:szCs w:val="22"/>
          <w:lang w:val="es-BO"/>
        </w:rPr>
        <w:t>y</w:t>
      </w:r>
      <w:r w:rsidRPr="003F3C5E">
        <w:rPr>
          <w:rFonts w:asciiTheme="minorHAnsi" w:hAnsiTheme="minorHAnsi" w:cstheme="minorHAnsi"/>
          <w:sz w:val="22"/>
          <w:szCs w:val="22"/>
          <w:lang w:val="es-BO"/>
        </w:rPr>
        <w:t xml:space="preserve"> Primas </w:t>
      </w:r>
      <w:r w:rsidR="00F557BB" w:rsidRPr="003F3C5E">
        <w:rPr>
          <w:rFonts w:asciiTheme="minorHAnsi" w:hAnsiTheme="minorHAnsi" w:cstheme="minorHAnsi"/>
          <w:sz w:val="22"/>
          <w:szCs w:val="22"/>
          <w:lang w:val="es-BO"/>
        </w:rPr>
        <w:t>d</w:t>
      </w:r>
      <w:r w:rsidRPr="003F3C5E">
        <w:rPr>
          <w:rFonts w:asciiTheme="minorHAnsi" w:hAnsiTheme="minorHAnsi" w:cstheme="minorHAnsi"/>
          <w:sz w:val="22"/>
          <w:szCs w:val="22"/>
          <w:lang w:val="es-BO"/>
        </w:rPr>
        <w:t xml:space="preserve">e </w:t>
      </w:r>
      <w:r w:rsidR="00F557BB" w:rsidRPr="003F3C5E">
        <w:rPr>
          <w:rFonts w:asciiTheme="minorHAnsi" w:hAnsiTheme="minorHAnsi" w:cstheme="minorHAnsi"/>
          <w:sz w:val="22"/>
          <w:szCs w:val="22"/>
          <w:lang w:val="es-BO"/>
        </w:rPr>
        <w:t>l</w:t>
      </w:r>
      <w:r w:rsidRPr="003F3C5E">
        <w:rPr>
          <w:rFonts w:asciiTheme="minorHAnsi" w:hAnsiTheme="minorHAnsi" w:cstheme="minorHAnsi"/>
          <w:sz w:val="22"/>
          <w:szCs w:val="22"/>
          <w:lang w:val="es-BO"/>
        </w:rPr>
        <w:t xml:space="preserve">os Empleados </w:t>
      </w:r>
      <w:r w:rsidR="00F557BB" w:rsidRPr="003F3C5E">
        <w:rPr>
          <w:rFonts w:asciiTheme="minorHAnsi" w:hAnsiTheme="minorHAnsi" w:cstheme="minorHAnsi"/>
          <w:sz w:val="22"/>
          <w:szCs w:val="22"/>
          <w:lang w:val="es-BO"/>
        </w:rPr>
        <w:t>d</w:t>
      </w:r>
      <w:r w:rsidRPr="003F3C5E">
        <w:rPr>
          <w:rFonts w:asciiTheme="minorHAnsi" w:hAnsiTheme="minorHAnsi" w:cstheme="minorHAnsi"/>
          <w:sz w:val="22"/>
          <w:szCs w:val="22"/>
          <w:lang w:val="es-BO"/>
        </w:rPr>
        <w:t xml:space="preserve">e Sucursales </w:t>
      </w:r>
      <w:r w:rsidR="00F557BB" w:rsidRPr="003F3C5E">
        <w:rPr>
          <w:rFonts w:asciiTheme="minorHAnsi" w:hAnsiTheme="minorHAnsi" w:cstheme="minorHAnsi"/>
          <w:sz w:val="22"/>
          <w:szCs w:val="22"/>
          <w:lang w:val="es-BO"/>
        </w:rPr>
        <w:t>y</w:t>
      </w:r>
      <w:r w:rsidRPr="003F3C5E">
        <w:rPr>
          <w:rFonts w:asciiTheme="minorHAnsi" w:hAnsiTheme="minorHAnsi" w:cstheme="minorHAnsi"/>
          <w:sz w:val="22"/>
          <w:szCs w:val="22"/>
          <w:lang w:val="es-BO"/>
        </w:rPr>
        <w:t xml:space="preserve"> </w:t>
      </w:r>
      <w:r w:rsidR="00F557BB" w:rsidRPr="003F3C5E">
        <w:rPr>
          <w:rFonts w:asciiTheme="minorHAnsi" w:hAnsiTheme="minorHAnsi" w:cstheme="minorHAnsi"/>
          <w:sz w:val="22"/>
          <w:szCs w:val="22"/>
          <w:lang w:val="es-BO"/>
        </w:rPr>
        <w:t>d</w:t>
      </w:r>
      <w:r w:rsidRPr="003F3C5E">
        <w:rPr>
          <w:rFonts w:asciiTheme="minorHAnsi" w:hAnsiTheme="minorHAnsi" w:cstheme="minorHAnsi"/>
          <w:sz w:val="22"/>
          <w:szCs w:val="22"/>
          <w:lang w:val="es-BO"/>
        </w:rPr>
        <w:t xml:space="preserve">e </w:t>
      </w:r>
      <w:r w:rsidR="00F557BB" w:rsidRPr="003F3C5E">
        <w:rPr>
          <w:rFonts w:asciiTheme="minorHAnsi" w:hAnsiTheme="minorHAnsi" w:cstheme="minorHAnsi"/>
          <w:sz w:val="22"/>
          <w:szCs w:val="22"/>
          <w:lang w:val="es-BO"/>
        </w:rPr>
        <w:t>l</w:t>
      </w:r>
      <w:r w:rsidRPr="003F3C5E">
        <w:rPr>
          <w:rFonts w:asciiTheme="minorHAnsi" w:hAnsiTheme="minorHAnsi" w:cstheme="minorHAnsi"/>
          <w:sz w:val="22"/>
          <w:szCs w:val="22"/>
          <w:lang w:val="es-BO"/>
        </w:rPr>
        <w:t>a Oficina Principal</w:t>
      </w:r>
    </w:p>
    <w:p w14:paraId="77A77CA7" w14:textId="62EB70EE" w:rsidR="00F557BB" w:rsidRPr="003F3C5E" w:rsidRDefault="00F557BB" w:rsidP="009C285C">
      <w:pPr>
        <w:tabs>
          <w:tab w:val="left" w:pos="2552"/>
        </w:tabs>
        <w:ind w:left="708"/>
        <w:rPr>
          <w:rFonts w:asciiTheme="minorHAnsi" w:hAnsiTheme="minorHAnsi" w:cstheme="minorHAnsi"/>
          <w:sz w:val="22"/>
          <w:szCs w:val="22"/>
          <w:lang w:val="es-BO"/>
        </w:rPr>
      </w:pPr>
      <w:r w:rsidRPr="003F3C5E">
        <w:rPr>
          <w:rFonts w:asciiTheme="minorHAnsi" w:hAnsiTheme="minorHAnsi" w:cstheme="minorHAnsi"/>
          <w:sz w:val="22"/>
          <w:szCs w:val="22"/>
          <w:lang w:val="es-BO"/>
        </w:rPr>
        <w:t>Formulario B-7</w:t>
      </w:r>
      <w:r w:rsidRPr="003F3C5E">
        <w:rPr>
          <w:rFonts w:asciiTheme="minorHAnsi" w:hAnsiTheme="minorHAnsi" w:cstheme="minorHAnsi"/>
          <w:sz w:val="22"/>
          <w:szCs w:val="22"/>
          <w:lang w:val="es-BO"/>
        </w:rPr>
        <w:tab/>
        <w:t>Márgenes de Utilidad</w:t>
      </w:r>
    </w:p>
    <w:p w14:paraId="6F65F92B" w14:textId="6B78ACF5" w:rsidR="00F557BB" w:rsidRPr="003F3C5E" w:rsidRDefault="00F557BB" w:rsidP="009C285C">
      <w:pPr>
        <w:tabs>
          <w:tab w:val="left" w:pos="2552"/>
        </w:tabs>
        <w:ind w:left="708"/>
        <w:rPr>
          <w:rFonts w:asciiTheme="minorHAnsi" w:hAnsiTheme="minorHAnsi" w:cstheme="minorHAnsi"/>
          <w:sz w:val="22"/>
          <w:szCs w:val="22"/>
          <w:lang w:val="es-BO"/>
        </w:rPr>
      </w:pPr>
      <w:r w:rsidRPr="003F3C5E">
        <w:rPr>
          <w:rFonts w:asciiTheme="minorHAnsi" w:hAnsiTheme="minorHAnsi" w:cstheme="minorHAnsi"/>
          <w:sz w:val="22"/>
          <w:szCs w:val="22"/>
          <w:lang w:val="es-BO"/>
        </w:rPr>
        <w:t>Formulario B-8</w:t>
      </w:r>
      <w:r w:rsidRPr="003F3C5E">
        <w:rPr>
          <w:rFonts w:asciiTheme="minorHAnsi" w:hAnsiTheme="minorHAnsi" w:cstheme="minorHAnsi"/>
          <w:sz w:val="22"/>
          <w:szCs w:val="22"/>
          <w:lang w:val="es-BO"/>
        </w:rPr>
        <w:tab/>
        <w:t>Subcontratos y Asignaciones</w:t>
      </w:r>
    </w:p>
    <w:p w14:paraId="3614D30B" w14:textId="4F6CC704" w:rsidR="00495833" w:rsidRPr="003F3C5E" w:rsidRDefault="00495833" w:rsidP="009C285C">
      <w:pPr>
        <w:tabs>
          <w:tab w:val="left" w:pos="2552"/>
        </w:tabs>
        <w:ind w:left="708"/>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F557BB" w:rsidRPr="003F3C5E">
        <w:rPr>
          <w:rFonts w:asciiTheme="minorHAnsi" w:hAnsiTheme="minorHAnsi" w:cstheme="minorHAnsi"/>
          <w:sz w:val="22"/>
          <w:szCs w:val="22"/>
          <w:lang w:val="es-BO"/>
        </w:rPr>
        <w:t>B-9</w:t>
      </w:r>
      <w:r w:rsidR="00F557BB" w:rsidRPr="003F3C5E">
        <w:rPr>
          <w:rFonts w:asciiTheme="minorHAnsi" w:hAnsiTheme="minorHAnsi" w:cstheme="minorHAnsi"/>
          <w:sz w:val="22"/>
          <w:szCs w:val="22"/>
          <w:lang w:val="es-BO"/>
        </w:rPr>
        <w:tab/>
      </w:r>
      <w:r w:rsidRPr="003F3C5E">
        <w:rPr>
          <w:rFonts w:asciiTheme="minorHAnsi" w:hAnsiTheme="minorHAnsi" w:cstheme="minorHAnsi"/>
          <w:sz w:val="22"/>
          <w:szCs w:val="22"/>
          <w:lang w:val="es-BO"/>
        </w:rPr>
        <w:t xml:space="preserve">Clasificaciones </w:t>
      </w:r>
      <w:r w:rsidR="00F557BB" w:rsidRPr="003F3C5E">
        <w:rPr>
          <w:rFonts w:asciiTheme="minorHAnsi" w:hAnsiTheme="minorHAnsi" w:cstheme="minorHAnsi"/>
          <w:sz w:val="22"/>
          <w:szCs w:val="22"/>
          <w:lang w:val="es-BO"/>
        </w:rPr>
        <w:t>d</w:t>
      </w:r>
      <w:r w:rsidRPr="003F3C5E">
        <w:rPr>
          <w:rFonts w:asciiTheme="minorHAnsi" w:hAnsiTheme="minorHAnsi" w:cstheme="minorHAnsi"/>
          <w:sz w:val="22"/>
          <w:szCs w:val="22"/>
          <w:lang w:val="es-BO"/>
        </w:rPr>
        <w:t xml:space="preserve">el Trabajo </w:t>
      </w:r>
      <w:r w:rsidR="00F557BB" w:rsidRPr="003F3C5E">
        <w:rPr>
          <w:rFonts w:asciiTheme="minorHAnsi" w:hAnsiTheme="minorHAnsi" w:cstheme="minorHAnsi"/>
          <w:sz w:val="22"/>
          <w:szCs w:val="22"/>
          <w:lang w:val="es-BO"/>
        </w:rPr>
        <w:t>d</w:t>
      </w:r>
      <w:r w:rsidRPr="003F3C5E">
        <w:rPr>
          <w:rFonts w:asciiTheme="minorHAnsi" w:hAnsiTheme="minorHAnsi" w:cstheme="minorHAnsi"/>
          <w:sz w:val="22"/>
          <w:szCs w:val="22"/>
          <w:lang w:val="es-BO"/>
        </w:rPr>
        <w:t xml:space="preserve">e </w:t>
      </w:r>
      <w:r w:rsidR="00F557BB" w:rsidRPr="003F3C5E">
        <w:rPr>
          <w:rFonts w:asciiTheme="minorHAnsi" w:hAnsiTheme="minorHAnsi" w:cstheme="minorHAnsi"/>
          <w:sz w:val="22"/>
          <w:szCs w:val="22"/>
          <w:lang w:val="es-BO"/>
        </w:rPr>
        <w:t>l</w:t>
      </w:r>
      <w:r w:rsidRPr="003F3C5E">
        <w:rPr>
          <w:rFonts w:asciiTheme="minorHAnsi" w:hAnsiTheme="minorHAnsi" w:cstheme="minorHAnsi"/>
          <w:sz w:val="22"/>
          <w:szCs w:val="22"/>
          <w:lang w:val="es-BO"/>
        </w:rPr>
        <w:t xml:space="preserve">a Oficina Principal </w:t>
      </w:r>
      <w:r w:rsidR="00F557BB" w:rsidRPr="003F3C5E">
        <w:rPr>
          <w:rFonts w:asciiTheme="minorHAnsi" w:hAnsiTheme="minorHAnsi" w:cstheme="minorHAnsi"/>
          <w:sz w:val="22"/>
          <w:szCs w:val="22"/>
          <w:lang w:val="es-BO"/>
        </w:rPr>
        <w:t>y</w:t>
      </w:r>
      <w:r w:rsidRPr="003F3C5E">
        <w:rPr>
          <w:rFonts w:asciiTheme="minorHAnsi" w:hAnsiTheme="minorHAnsi" w:cstheme="minorHAnsi"/>
          <w:sz w:val="22"/>
          <w:szCs w:val="22"/>
          <w:lang w:val="es-BO"/>
        </w:rPr>
        <w:t xml:space="preserve"> </w:t>
      </w:r>
      <w:r w:rsidR="00F557BB" w:rsidRPr="003F3C5E">
        <w:rPr>
          <w:rFonts w:asciiTheme="minorHAnsi" w:hAnsiTheme="minorHAnsi" w:cstheme="minorHAnsi"/>
          <w:sz w:val="22"/>
          <w:szCs w:val="22"/>
          <w:lang w:val="es-BO"/>
        </w:rPr>
        <w:t>d</w:t>
      </w:r>
      <w:r w:rsidRPr="003F3C5E">
        <w:rPr>
          <w:rFonts w:asciiTheme="minorHAnsi" w:hAnsiTheme="minorHAnsi" w:cstheme="minorHAnsi"/>
          <w:sz w:val="22"/>
          <w:szCs w:val="22"/>
          <w:lang w:val="es-BO"/>
        </w:rPr>
        <w:t xml:space="preserve">e </w:t>
      </w:r>
      <w:r w:rsidR="00F557BB" w:rsidRPr="003F3C5E">
        <w:rPr>
          <w:rFonts w:asciiTheme="minorHAnsi" w:hAnsiTheme="minorHAnsi" w:cstheme="minorHAnsi"/>
          <w:sz w:val="22"/>
          <w:szCs w:val="22"/>
          <w:lang w:val="es-BO"/>
        </w:rPr>
        <w:t>l</w:t>
      </w:r>
      <w:r w:rsidRPr="003F3C5E">
        <w:rPr>
          <w:rFonts w:asciiTheme="minorHAnsi" w:hAnsiTheme="minorHAnsi" w:cstheme="minorHAnsi"/>
          <w:sz w:val="22"/>
          <w:szCs w:val="22"/>
          <w:lang w:val="es-BO"/>
        </w:rPr>
        <w:t>as Sucursales</w:t>
      </w:r>
    </w:p>
    <w:p w14:paraId="57F1208A" w14:textId="77777777" w:rsidR="00495833" w:rsidRPr="003F3C5E" w:rsidRDefault="00495833" w:rsidP="009C285C">
      <w:pPr>
        <w:tabs>
          <w:tab w:val="left" w:pos="2552"/>
        </w:tabs>
        <w:ind w:left="708"/>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F557BB" w:rsidRPr="003F3C5E">
        <w:rPr>
          <w:rFonts w:asciiTheme="minorHAnsi" w:hAnsiTheme="minorHAnsi" w:cstheme="minorHAnsi"/>
          <w:sz w:val="22"/>
          <w:szCs w:val="22"/>
          <w:lang w:val="es-BO"/>
        </w:rPr>
        <w:t>B-10</w:t>
      </w:r>
      <w:r w:rsidR="00F557BB" w:rsidRPr="003F3C5E">
        <w:rPr>
          <w:rFonts w:asciiTheme="minorHAnsi" w:hAnsiTheme="minorHAnsi" w:cstheme="minorHAnsi"/>
          <w:sz w:val="22"/>
          <w:szCs w:val="22"/>
          <w:lang w:val="es-BO"/>
        </w:rPr>
        <w:tab/>
      </w:r>
      <w:r w:rsidRPr="003F3C5E">
        <w:rPr>
          <w:rFonts w:asciiTheme="minorHAnsi" w:hAnsiTheme="minorHAnsi" w:cstheme="minorHAnsi"/>
          <w:sz w:val="22"/>
          <w:szCs w:val="22"/>
          <w:lang w:val="es-BO"/>
        </w:rPr>
        <w:t xml:space="preserve">Costo Estimado Total </w:t>
      </w:r>
      <w:r w:rsidR="00F557BB" w:rsidRPr="003F3C5E">
        <w:rPr>
          <w:rFonts w:asciiTheme="minorHAnsi" w:hAnsiTheme="minorHAnsi" w:cstheme="minorHAnsi"/>
          <w:sz w:val="22"/>
          <w:szCs w:val="22"/>
          <w:lang w:val="es-BO"/>
        </w:rPr>
        <w:t>d</w:t>
      </w:r>
      <w:r w:rsidRPr="003F3C5E">
        <w:rPr>
          <w:rFonts w:asciiTheme="minorHAnsi" w:hAnsiTheme="minorHAnsi" w:cstheme="minorHAnsi"/>
          <w:sz w:val="22"/>
          <w:szCs w:val="22"/>
          <w:lang w:val="es-BO"/>
        </w:rPr>
        <w:t xml:space="preserve">e </w:t>
      </w:r>
      <w:r w:rsidR="00F557BB" w:rsidRPr="003F3C5E">
        <w:rPr>
          <w:rFonts w:asciiTheme="minorHAnsi" w:hAnsiTheme="minorHAnsi" w:cstheme="minorHAnsi"/>
          <w:sz w:val="22"/>
          <w:szCs w:val="22"/>
          <w:lang w:val="es-BO"/>
        </w:rPr>
        <w:t>l</w:t>
      </w:r>
      <w:r w:rsidRPr="003F3C5E">
        <w:rPr>
          <w:rFonts w:asciiTheme="minorHAnsi" w:hAnsiTheme="minorHAnsi" w:cstheme="minorHAnsi"/>
          <w:sz w:val="22"/>
          <w:szCs w:val="22"/>
          <w:lang w:val="es-BO"/>
        </w:rPr>
        <w:t>os Servicios F</w:t>
      </w:r>
      <w:r w:rsidR="00F557BB" w:rsidRPr="003F3C5E">
        <w:rPr>
          <w:rFonts w:asciiTheme="minorHAnsi" w:hAnsiTheme="minorHAnsi" w:cstheme="minorHAnsi"/>
          <w:sz w:val="22"/>
          <w:szCs w:val="22"/>
          <w:lang w:val="es-BO"/>
        </w:rPr>
        <w:t>EED</w:t>
      </w:r>
    </w:p>
    <w:p w14:paraId="587A3C47" w14:textId="77777777" w:rsidR="00495833" w:rsidRPr="003F3C5E" w:rsidRDefault="00495833" w:rsidP="009C285C">
      <w:pPr>
        <w:tabs>
          <w:tab w:val="left" w:pos="2552"/>
        </w:tabs>
        <w:ind w:left="708"/>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F557BB" w:rsidRPr="003F3C5E">
        <w:rPr>
          <w:rFonts w:asciiTheme="minorHAnsi" w:hAnsiTheme="minorHAnsi" w:cstheme="minorHAnsi"/>
          <w:sz w:val="22"/>
          <w:szCs w:val="22"/>
          <w:lang w:val="es-BO"/>
        </w:rPr>
        <w:t>B-11</w:t>
      </w:r>
      <w:r w:rsidR="00F557BB" w:rsidRPr="003F3C5E">
        <w:rPr>
          <w:rFonts w:asciiTheme="minorHAnsi" w:hAnsiTheme="minorHAnsi" w:cstheme="minorHAnsi"/>
          <w:sz w:val="22"/>
          <w:szCs w:val="22"/>
          <w:lang w:val="es-BO"/>
        </w:rPr>
        <w:tab/>
      </w:r>
      <w:r w:rsidRPr="003F3C5E">
        <w:rPr>
          <w:rFonts w:asciiTheme="minorHAnsi" w:hAnsiTheme="minorHAnsi" w:cstheme="minorHAnsi"/>
          <w:sz w:val="22"/>
          <w:szCs w:val="22"/>
          <w:lang w:val="es-BO"/>
        </w:rPr>
        <w:t>Servicios Facturables</w:t>
      </w:r>
    </w:p>
    <w:p w14:paraId="64674A14" w14:textId="77777777" w:rsidR="00495833" w:rsidRPr="003F3C5E" w:rsidRDefault="00495833" w:rsidP="009C285C">
      <w:pPr>
        <w:tabs>
          <w:tab w:val="left" w:pos="2552"/>
        </w:tabs>
        <w:ind w:left="708"/>
        <w:rPr>
          <w:rFonts w:asciiTheme="minorHAnsi" w:hAnsiTheme="minorHAnsi" w:cstheme="minorHAnsi"/>
          <w:sz w:val="22"/>
          <w:szCs w:val="22"/>
          <w:lang w:val="es-BO"/>
        </w:rPr>
      </w:pPr>
      <w:r w:rsidRPr="003F3C5E">
        <w:rPr>
          <w:rFonts w:asciiTheme="minorHAnsi" w:hAnsiTheme="minorHAnsi" w:cstheme="minorHAnsi"/>
          <w:sz w:val="22"/>
          <w:szCs w:val="22"/>
          <w:lang w:val="es-BO"/>
        </w:rPr>
        <w:t xml:space="preserve">Formulario </w:t>
      </w:r>
      <w:r w:rsidR="00F557BB" w:rsidRPr="003F3C5E">
        <w:rPr>
          <w:rFonts w:asciiTheme="minorHAnsi" w:hAnsiTheme="minorHAnsi" w:cstheme="minorHAnsi"/>
          <w:sz w:val="22"/>
          <w:szCs w:val="22"/>
          <w:lang w:val="es-BO"/>
        </w:rPr>
        <w:t>B-12</w:t>
      </w:r>
      <w:r w:rsidR="00F557BB" w:rsidRPr="003F3C5E">
        <w:rPr>
          <w:rFonts w:asciiTheme="minorHAnsi" w:hAnsiTheme="minorHAnsi" w:cstheme="minorHAnsi"/>
          <w:sz w:val="22"/>
          <w:szCs w:val="22"/>
          <w:lang w:val="es-BO"/>
        </w:rPr>
        <w:tab/>
      </w:r>
      <w:r w:rsidRPr="003F3C5E">
        <w:rPr>
          <w:rFonts w:asciiTheme="minorHAnsi" w:hAnsiTheme="minorHAnsi" w:cstheme="minorHAnsi"/>
          <w:sz w:val="22"/>
          <w:szCs w:val="22"/>
          <w:lang w:val="es-BO"/>
        </w:rPr>
        <w:t>Gastos Por Viajes</w:t>
      </w:r>
    </w:p>
    <w:p w14:paraId="6991DCBF" w14:textId="77777777" w:rsidR="004366A0" w:rsidRPr="003F3C5E" w:rsidRDefault="004366A0" w:rsidP="00495833">
      <w:pPr>
        <w:ind w:left="708"/>
        <w:jc w:val="both"/>
        <w:rPr>
          <w:rFonts w:asciiTheme="minorHAnsi" w:hAnsiTheme="minorHAnsi" w:cstheme="minorHAnsi"/>
          <w:sz w:val="22"/>
          <w:szCs w:val="22"/>
          <w:lang w:val="es-BO"/>
        </w:rPr>
      </w:pPr>
    </w:p>
    <w:p w14:paraId="1BCE726A" w14:textId="77777777" w:rsidR="004366A0" w:rsidRPr="00AB0E50" w:rsidRDefault="00A32692" w:rsidP="00005F8B">
      <w:pPr>
        <w:jc w:val="both"/>
        <w:rPr>
          <w:rFonts w:asciiTheme="minorHAnsi" w:hAnsiTheme="minorHAnsi" w:cstheme="minorHAnsi"/>
          <w:sz w:val="22"/>
          <w:szCs w:val="22"/>
          <w:u w:val="single"/>
        </w:rPr>
      </w:pPr>
      <w:r w:rsidRPr="00AB0E50">
        <w:rPr>
          <w:rFonts w:asciiTheme="minorHAnsi" w:hAnsiTheme="minorHAnsi" w:cstheme="minorHAnsi"/>
          <w:sz w:val="22"/>
          <w:szCs w:val="22"/>
          <w:u w:val="single"/>
        </w:rPr>
        <w:t>Las  Propuestas Económicas presentadas por los  Proponentes  para  la Etapa FEED (Definición de Alcance y Pre-Construcción) deben incluir todos los tributos y obligaciones a ser pagadas de acuerdo con el Contrato y las normas tributarias aplicables</w:t>
      </w:r>
    </w:p>
    <w:p w14:paraId="5A081CFB" w14:textId="77777777" w:rsidR="004366A0" w:rsidRPr="000D36A7" w:rsidRDefault="004366A0" w:rsidP="00005F8B">
      <w:pPr>
        <w:jc w:val="both"/>
        <w:rPr>
          <w:rFonts w:asciiTheme="minorHAnsi" w:hAnsiTheme="minorHAnsi" w:cstheme="minorHAnsi"/>
        </w:rPr>
      </w:pPr>
    </w:p>
    <w:p w14:paraId="044CA62C" w14:textId="77777777" w:rsidR="004366A0" w:rsidRPr="000D36A7" w:rsidRDefault="004366A0" w:rsidP="00005F8B">
      <w:pPr>
        <w:jc w:val="both"/>
        <w:rPr>
          <w:rFonts w:asciiTheme="minorHAnsi" w:hAnsiTheme="minorHAnsi" w:cstheme="minorHAnsi"/>
        </w:rPr>
      </w:pPr>
    </w:p>
    <w:p w14:paraId="0B8FA96C" w14:textId="77777777" w:rsidR="004366A0" w:rsidRPr="000D36A7" w:rsidRDefault="004366A0" w:rsidP="00005F8B">
      <w:pPr>
        <w:jc w:val="both"/>
        <w:rPr>
          <w:rFonts w:asciiTheme="minorHAnsi" w:hAnsiTheme="minorHAnsi" w:cstheme="minorHAnsi"/>
        </w:rPr>
      </w:pPr>
    </w:p>
    <w:p w14:paraId="216359FF" w14:textId="77777777" w:rsidR="000948BB" w:rsidRPr="000D36A7" w:rsidRDefault="00453AA7">
      <w:pPr>
        <w:rPr>
          <w:rFonts w:asciiTheme="minorHAnsi" w:hAnsiTheme="minorHAnsi" w:cstheme="minorHAnsi"/>
        </w:rPr>
      </w:pPr>
      <w:r w:rsidRPr="000D36A7">
        <w:rPr>
          <w:rFonts w:asciiTheme="minorHAnsi" w:hAnsiTheme="minorHAnsi" w:cstheme="minorHAnsi"/>
        </w:rPr>
        <w:br w:type="page"/>
      </w:r>
    </w:p>
    <w:p w14:paraId="44301D7A" w14:textId="77777777" w:rsidR="00096D2D" w:rsidRDefault="00096D2D" w:rsidP="00096D2D">
      <w:pPr>
        <w:jc w:val="center"/>
        <w:rPr>
          <w:rFonts w:asciiTheme="minorHAnsi" w:hAnsiTheme="minorHAnsi" w:cstheme="minorHAnsi"/>
          <w:b/>
          <w:sz w:val="44"/>
          <w:szCs w:val="44"/>
        </w:rPr>
      </w:pPr>
    </w:p>
    <w:p w14:paraId="04E7A026" w14:textId="77777777" w:rsidR="00096D2D" w:rsidRDefault="00096D2D" w:rsidP="00096D2D">
      <w:pPr>
        <w:jc w:val="center"/>
        <w:rPr>
          <w:rFonts w:asciiTheme="minorHAnsi" w:hAnsiTheme="minorHAnsi" w:cstheme="minorHAnsi"/>
          <w:b/>
          <w:sz w:val="44"/>
          <w:szCs w:val="44"/>
        </w:rPr>
      </w:pPr>
    </w:p>
    <w:p w14:paraId="44F78894" w14:textId="77777777" w:rsidR="00096D2D" w:rsidRDefault="00096D2D" w:rsidP="00096D2D">
      <w:pPr>
        <w:jc w:val="center"/>
        <w:rPr>
          <w:rFonts w:asciiTheme="minorHAnsi" w:hAnsiTheme="minorHAnsi" w:cstheme="minorHAnsi"/>
          <w:b/>
          <w:sz w:val="44"/>
          <w:szCs w:val="44"/>
        </w:rPr>
      </w:pPr>
    </w:p>
    <w:p w14:paraId="673F6723" w14:textId="77777777" w:rsidR="00096D2D" w:rsidRDefault="00096D2D" w:rsidP="00096D2D">
      <w:pPr>
        <w:jc w:val="center"/>
        <w:rPr>
          <w:rFonts w:asciiTheme="minorHAnsi" w:hAnsiTheme="minorHAnsi" w:cstheme="minorHAnsi"/>
          <w:b/>
          <w:sz w:val="44"/>
          <w:szCs w:val="44"/>
        </w:rPr>
      </w:pPr>
    </w:p>
    <w:p w14:paraId="06648D99" w14:textId="77777777" w:rsidR="00096D2D" w:rsidRDefault="00096D2D" w:rsidP="00096D2D">
      <w:pPr>
        <w:jc w:val="center"/>
        <w:rPr>
          <w:rFonts w:asciiTheme="minorHAnsi" w:hAnsiTheme="minorHAnsi" w:cstheme="minorHAnsi"/>
          <w:b/>
          <w:sz w:val="44"/>
          <w:szCs w:val="44"/>
        </w:rPr>
      </w:pPr>
    </w:p>
    <w:p w14:paraId="5A98DEED" w14:textId="77777777" w:rsidR="00096D2D" w:rsidRDefault="00096D2D" w:rsidP="00096D2D">
      <w:pPr>
        <w:jc w:val="center"/>
        <w:rPr>
          <w:rFonts w:asciiTheme="minorHAnsi" w:hAnsiTheme="minorHAnsi" w:cstheme="minorHAnsi"/>
          <w:b/>
          <w:sz w:val="44"/>
          <w:szCs w:val="44"/>
        </w:rPr>
      </w:pPr>
    </w:p>
    <w:p w14:paraId="35AD1AB7" w14:textId="77777777" w:rsidR="00096D2D" w:rsidRDefault="00096D2D" w:rsidP="00096D2D">
      <w:pPr>
        <w:jc w:val="center"/>
        <w:rPr>
          <w:rFonts w:asciiTheme="minorHAnsi" w:hAnsiTheme="minorHAnsi" w:cstheme="minorHAnsi"/>
          <w:b/>
          <w:sz w:val="44"/>
          <w:szCs w:val="44"/>
        </w:rPr>
      </w:pPr>
    </w:p>
    <w:p w14:paraId="4CE6B88B" w14:textId="77777777" w:rsidR="00096D2D" w:rsidRDefault="00096D2D" w:rsidP="00096D2D">
      <w:pPr>
        <w:jc w:val="center"/>
        <w:rPr>
          <w:rFonts w:asciiTheme="minorHAnsi" w:hAnsiTheme="minorHAnsi" w:cstheme="minorHAnsi"/>
          <w:b/>
          <w:sz w:val="44"/>
          <w:szCs w:val="44"/>
        </w:rPr>
      </w:pPr>
    </w:p>
    <w:p w14:paraId="4A429313" w14:textId="77777777" w:rsidR="00096D2D" w:rsidRDefault="00096D2D" w:rsidP="00096D2D">
      <w:pPr>
        <w:jc w:val="center"/>
        <w:rPr>
          <w:rFonts w:asciiTheme="minorHAnsi" w:hAnsiTheme="minorHAnsi" w:cstheme="minorHAnsi"/>
          <w:b/>
          <w:sz w:val="44"/>
          <w:szCs w:val="44"/>
        </w:rPr>
      </w:pPr>
    </w:p>
    <w:p w14:paraId="77110CED" w14:textId="77777777" w:rsidR="00096D2D" w:rsidRDefault="00096D2D" w:rsidP="00096D2D">
      <w:pPr>
        <w:jc w:val="center"/>
        <w:rPr>
          <w:rFonts w:asciiTheme="minorHAnsi" w:hAnsiTheme="minorHAnsi" w:cstheme="minorHAnsi"/>
          <w:b/>
          <w:sz w:val="44"/>
          <w:szCs w:val="44"/>
        </w:rPr>
      </w:pPr>
    </w:p>
    <w:p w14:paraId="18F01A57" w14:textId="77777777" w:rsidR="00D73189" w:rsidRPr="00B65AC6" w:rsidRDefault="00D73189" w:rsidP="00096D2D">
      <w:pPr>
        <w:jc w:val="center"/>
        <w:rPr>
          <w:rFonts w:asciiTheme="minorHAnsi" w:hAnsiTheme="minorHAnsi" w:cstheme="minorHAnsi"/>
          <w:b/>
          <w:sz w:val="44"/>
          <w:szCs w:val="44"/>
        </w:rPr>
      </w:pPr>
      <w:r w:rsidRPr="00B65AC6">
        <w:rPr>
          <w:rFonts w:asciiTheme="minorHAnsi" w:hAnsiTheme="minorHAnsi" w:cstheme="minorHAnsi"/>
          <w:b/>
          <w:sz w:val="44"/>
          <w:szCs w:val="44"/>
        </w:rPr>
        <w:t xml:space="preserve">FORMULARIOS </w:t>
      </w:r>
      <w:r>
        <w:rPr>
          <w:rFonts w:asciiTheme="minorHAnsi" w:hAnsiTheme="minorHAnsi" w:cstheme="minorHAnsi"/>
          <w:b/>
          <w:sz w:val="44"/>
          <w:szCs w:val="44"/>
        </w:rPr>
        <w:t>ADMINISTRATIVOS</w:t>
      </w:r>
    </w:p>
    <w:p w14:paraId="5CCE2155" w14:textId="77777777" w:rsidR="00D73189" w:rsidRDefault="00D73189">
      <w:pPr>
        <w:rPr>
          <w:rFonts w:asciiTheme="minorHAnsi" w:hAnsiTheme="minorHAnsi" w:cstheme="minorHAnsi"/>
          <w:b/>
        </w:rPr>
      </w:pPr>
      <w:r>
        <w:rPr>
          <w:rFonts w:asciiTheme="minorHAnsi" w:hAnsiTheme="minorHAnsi" w:cstheme="minorHAnsi"/>
          <w:b/>
        </w:rPr>
        <w:br w:type="page"/>
      </w:r>
    </w:p>
    <w:p w14:paraId="6AE19836" w14:textId="77777777" w:rsidR="000948BB" w:rsidRPr="00E70521" w:rsidRDefault="000948BB" w:rsidP="000948BB">
      <w:pPr>
        <w:jc w:val="center"/>
        <w:rPr>
          <w:rFonts w:asciiTheme="minorHAnsi" w:hAnsiTheme="minorHAnsi" w:cstheme="minorHAnsi"/>
          <w:b/>
          <w:sz w:val="22"/>
          <w:szCs w:val="22"/>
        </w:rPr>
      </w:pPr>
      <w:r w:rsidRPr="00E70521">
        <w:rPr>
          <w:rFonts w:asciiTheme="minorHAnsi" w:hAnsiTheme="minorHAnsi" w:cstheme="minorHAnsi"/>
          <w:b/>
          <w:sz w:val="22"/>
          <w:szCs w:val="22"/>
        </w:rPr>
        <w:lastRenderedPageBreak/>
        <w:t>FORMULARIO A-</w:t>
      </w:r>
      <w:r w:rsidR="00491C27" w:rsidRPr="00E70521">
        <w:rPr>
          <w:rFonts w:asciiTheme="minorHAnsi" w:hAnsiTheme="minorHAnsi" w:cstheme="minorHAnsi"/>
          <w:b/>
          <w:sz w:val="22"/>
          <w:szCs w:val="22"/>
        </w:rPr>
        <w:t>0</w:t>
      </w:r>
    </w:p>
    <w:p w14:paraId="6B9943C1" w14:textId="77777777" w:rsidR="00386B78" w:rsidRPr="00E70521" w:rsidRDefault="00386B78" w:rsidP="000948BB">
      <w:pPr>
        <w:jc w:val="center"/>
        <w:rPr>
          <w:rFonts w:asciiTheme="minorHAnsi" w:hAnsiTheme="minorHAnsi" w:cstheme="minorHAnsi"/>
          <w:b/>
          <w:sz w:val="22"/>
          <w:szCs w:val="22"/>
        </w:rPr>
      </w:pPr>
    </w:p>
    <w:p w14:paraId="71C931EE" w14:textId="77777777" w:rsidR="000948BB" w:rsidRPr="00E70521" w:rsidRDefault="000948BB" w:rsidP="000948BB">
      <w:pPr>
        <w:jc w:val="center"/>
        <w:rPr>
          <w:rFonts w:asciiTheme="minorHAnsi" w:hAnsiTheme="minorHAnsi" w:cstheme="minorHAnsi"/>
          <w:b/>
          <w:sz w:val="22"/>
          <w:szCs w:val="22"/>
        </w:rPr>
      </w:pPr>
      <w:r w:rsidRPr="00E70521">
        <w:rPr>
          <w:rFonts w:asciiTheme="minorHAnsi" w:hAnsiTheme="minorHAnsi" w:cstheme="minorHAnsi"/>
          <w:b/>
          <w:sz w:val="22"/>
          <w:szCs w:val="22"/>
        </w:rPr>
        <w:t xml:space="preserve">CARTA DE PRESENTACIÓN DE LA PROPUESTA </w:t>
      </w:r>
    </w:p>
    <w:p w14:paraId="4E8D6A2D" w14:textId="77777777" w:rsidR="000948BB" w:rsidRPr="00E70521" w:rsidRDefault="000948BB" w:rsidP="000948BB">
      <w:pPr>
        <w:jc w:val="center"/>
        <w:rPr>
          <w:rFonts w:asciiTheme="minorHAnsi" w:hAnsiTheme="minorHAnsi" w:cstheme="minorHAnsi"/>
          <w:b/>
          <w:sz w:val="22"/>
          <w:szCs w:val="22"/>
        </w:rPr>
      </w:pPr>
    </w:p>
    <w:p w14:paraId="242307F2" w14:textId="77777777" w:rsidR="00E70521" w:rsidRPr="00E70521" w:rsidRDefault="00E70521" w:rsidP="000948BB">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E70521" w:rsidRPr="00E70521" w14:paraId="45796806" w14:textId="77777777" w:rsidTr="001E09FE">
        <w:trPr>
          <w:trHeight w:val="463"/>
        </w:trPr>
        <w:tc>
          <w:tcPr>
            <w:tcW w:w="3681" w:type="dxa"/>
            <w:shd w:val="clear" w:color="auto" w:fill="FFFFFF" w:themeFill="background1"/>
            <w:vAlign w:val="center"/>
          </w:tcPr>
          <w:p w14:paraId="5722C0A1" w14:textId="77777777" w:rsidR="00E70521" w:rsidRPr="00E70521" w:rsidRDefault="00E70521" w:rsidP="001E09FE">
            <w:pPr>
              <w:rPr>
                <w:rFonts w:asciiTheme="minorHAnsi" w:hAnsiTheme="minorHAnsi" w:cstheme="minorHAnsi"/>
                <w:b/>
                <w:sz w:val="22"/>
                <w:szCs w:val="22"/>
              </w:rPr>
            </w:pPr>
            <w:r w:rsidRPr="00E70521">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6B44B24F" w14:textId="77777777" w:rsidR="00E70521" w:rsidRPr="00E70521" w:rsidRDefault="00E70521" w:rsidP="001E09FE">
            <w:pPr>
              <w:rPr>
                <w:rFonts w:asciiTheme="minorHAnsi" w:hAnsiTheme="minorHAnsi" w:cstheme="minorHAnsi"/>
                <w:sz w:val="22"/>
                <w:szCs w:val="22"/>
              </w:rPr>
            </w:pPr>
          </w:p>
        </w:tc>
      </w:tr>
      <w:tr w:rsidR="00E70521" w:rsidRPr="00E70521" w14:paraId="57F49EAF" w14:textId="77777777" w:rsidTr="001E09FE">
        <w:trPr>
          <w:trHeight w:val="436"/>
        </w:trPr>
        <w:tc>
          <w:tcPr>
            <w:tcW w:w="3681" w:type="dxa"/>
            <w:shd w:val="clear" w:color="auto" w:fill="FFFFFF" w:themeFill="background1"/>
            <w:vAlign w:val="center"/>
          </w:tcPr>
          <w:p w14:paraId="5D989A99" w14:textId="77777777" w:rsidR="00E70521" w:rsidRPr="00E70521" w:rsidRDefault="00E70521" w:rsidP="001E09FE">
            <w:pPr>
              <w:rPr>
                <w:rFonts w:asciiTheme="minorHAnsi" w:hAnsiTheme="minorHAnsi" w:cstheme="minorHAnsi"/>
                <w:b/>
                <w:sz w:val="22"/>
                <w:szCs w:val="22"/>
              </w:rPr>
            </w:pPr>
            <w:r w:rsidRPr="00E70521">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426FD96A" w14:textId="77777777" w:rsidR="00E70521" w:rsidRPr="00E70521" w:rsidRDefault="00E70521" w:rsidP="001E09FE">
            <w:pPr>
              <w:rPr>
                <w:rFonts w:asciiTheme="minorHAnsi" w:hAnsiTheme="minorHAnsi" w:cstheme="minorHAnsi"/>
                <w:sz w:val="22"/>
                <w:szCs w:val="22"/>
              </w:rPr>
            </w:pPr>
          </w:p>
        </w:tc>
      </w:tr>
      <w:tr w:rsidR="00E70521" w:rsidRPr="00E70521" w14:paraId="62EC5E6E" w14:textId="77777777" w:rsidTr="001E09FE">
        <w:trPr>
          <w:trHeight w:val="463"/>
        </w:trPr>
        <w:tc>
          <w:tcPr>
            <w:tcW w:w="3681" w:type="dxa"/>
            <w:shd w:val="clear" w:color="auto" w:fill="FFFFFF" w:themeFill="background1"/>
            <w:vAlign w:val="center"/>
          </w:tcPr>
          <w:p w14:paraId="5E787DFB" w14:textId="77777777" w:rsidR="00E70521" w:rsidRPr="00E70521" w:rsidRDefault="00E70521" w:rsidP="001E09FE">
            <w:pPr>
              <w:rPr>
                <w:rFonts w:asciiTheme="minorHAnsi" w:hAnsiTheme="minorHAnsi" w:cstheme="minorHAnsi"/>
                <w:b/>
                <w:sz w:val="22"/>
                <w:szCs w:val="22"/>
              </w:rPr>
            </w:pPr>
            <w:r w:rsidRPr="00E70521">
              <w:rPr>
                <w:rFonts w:asciiTheme="minorHAnsi" w:hAnsiTheme="minorHAnsi" w:cstheme="minorHAnsi"/>
                <w:b/>
                <w:sz w:val="22"/>
                <w:szCs w:val="22"/>
              </w:rPr>
              <w:t>LUGAR Y FECHA:</w:t>
            </w:r>
          </w:p>
        </w:tc>
        <w:tc>
          <w:tcPr>
            <w:tcW w:w="5641" w:type="dxa"/>
            <w:shd w:val="clear" w:color="auto" w:fill="FFFFFF" w:themeFill="background1"/>
            <w:vAlign w:val="center"/>
          </w:tcPr>
          <w:p w14:paraId="4F86014A" w14:textId="77777777" w:rsidR="00E70521" w:rsidRPr="00E70521" w:rsidRDefault="00E70521" w:rsidP="001E09FE">
            <w:pPr>
              <w:rPr>
                <w:rFonts w:asciiTheme="minorHAnsi" w:hAnsiTheme="minorHAnsi" w:cstheme="minorHAnsi"/>
                <w:sz w:val="22"/>
                <w:szCs w:val="22"/>
              </w:rPr>
            </w:pPr>
          </w:p>
        </w:tc>
      </w:tr>
    </w:tbl>
    <w:p w14:paraId="74D65171" w14:textId="77777777" w:rsidR="00E70521" w:rsidRPr="00E70521" w:rsidRDefault="00E70521" w:rsidP="000948BB">
      <w:pPr>
        <w:jc w:val="center"/>
        <w:rPr>
          <w:rFonts w:asciiTheme="minorHAnsi" w:hAnsiTheme="minorHAnsi" w:cstheme="minorHAnsi"/>
          <w:b/>
          <w:sz w:val="22"/>
          <w:szCs w:val="22"/>
        </w:rPr>
      </w:pPr>
    </w:p>
    <w:p w14:paraId="7A3675E4" w14:textId="77777777" w:rsidR="000948BB" w:rsidRPr="00E70521" w:rsidRDefault="000948BB" w:rsidP="000948BB">
      <w:pPr>
        <w:jc w:val="both"/>
        <w:rPr>
          <w:rFonts w:asciiTheme="minorHAnsi" w:hAnsiTheme="minorHAnsi" w:cstheme="minorHAnsi"/>
          <w:sz w:val="22"/>
          <w:szCs w:val="22"/>
        </w:rPr>
      </w:pPr>
      <w:r w:rsidRPr="00E70521">
        <w:rPr>
          <w:rFonts w:asciiTheme="minorHAnsi" w:hAnsiTheme="minorHAnsi" w:cstheme="minorHAnsi"/>
          <w:sz w:val="22"/>
          <w:szCs w:val="22"/>
        </w:rPr>
        <w:t>De mi consideración:</w:t>
      </w:r>
    </w:p>
    <w:p w14:paraId="16559794" w14:textId="77777777" w:rsidR="000948BB" w:rsidRPr="00E70521" w:rsidRDefault="000948BB" w:rsidP="000948BB">
      <w:pPr>
        <w:jc w:val="both"/>
        <w:rPr>
          <w:rFonts w:asciiTheme="minorHAnsi" w:hAnsiTheme="minorHAnsi" w:cstheme="minorHAnsi"/>
          <w:sz w:val="22"/>
          <w:szCs w:val="22"/>
        </w:rPr>
      </w:pPr>
    </w:p>
    <w:p w14:paraId="711EB9DB" w14:textId="77777777" w:rsidR="004D009C" w:rsidRPr="00552079" w:rsidRDefault="004D009C" w:rsidP="004D009C">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14:paraId="42CCE9C4" w14:textId="77777777" w:rsidR="004D009C" w:rsidRPr="00552079" w:rsidRDefault="004D009C" w:rsidP="004D009C">
      <w:pPr>
        <w:jc w:val="both"/>
        <w:rPr>
          <w:rFonts w:asciiTheme="minorHAnsi" w:hAnsiTheme="minorHAnsi" w:cstheme="minorHAnsi"/>
          <w:sz w:val="22"/>
          <w:szCs w:val="22"/>
          <w:lang w:val="es-ES_tradnl"/>
        </w:rPr>
      </w:pPr>
    </w:p>
    <w:p w14:paraId="0F3EDAF8" w14:textId="77777777"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w:t>
      </w:r>
      <w:r>
        <w:rPr>
          <w:rFonts w:asciiTheme="minorHAnsi" w:hAnsiTheme="minorHAnsi" w:cstheme="minorHAnsi"/>
          <w:sz w:val="22"/>
          <w:szCs w:val="22"/>
        </w:rPr>
        <w:t>26688</w:t>
      </w:r>
      <w:r w:rsidRPr="00552079">
        <w:rPr>
          <w:rFonts w:asciiTheme="minorHAnsi" w:hAnsiTheme="minorHAnsi" w:cstheme="minorHAnsi"/>
          <w:sz w:val="22"/>
          <w:szCs w:val="22"/>
        </w:rPr>
        <w:t xml:space="preserve"> y su Reglamento. </w:t>
      </w:r>
    </w:p>
    <w:p w14:paraId="639A7F4A" w14:textId="79F35335"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E33735C" w14:textId="77777777"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66DD56ED" w14:textId="77777777"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al que representó no tiene ningún tipo de deuda ni proceso judicial con el Estado Plurinacional de Bolivia.</w:t>
      </w:r>
    </w:p>
    <w:p w14:paraId="0E95ADA5" w14:textId="77777777" w:rsidR="000948BB" w:rsidRPr="00AD3A8D" w:rsidRDefault="000948BB" w:rsidP="000948BB">
      <w:pPr>
        <w:numPr>
          <w:ilvl w:val="0"/>
          <w:numId w:val="2"/>
        </w:numPr>
        <w:spacing w:line="276" w:lineRule="auto"/>
        <w:jc w:val="both"/>
        <w:rPr>
          <w:rFonts w:asciiTheme="minorHAnsi" w:hAnsiTheme="minorHAnsi" w:cstheme="minorHAnsi"/>
          <w:sz w:val="22"/>
          <w:szCs w:val="22"/>
        </w:rPr>
      </w:pPr>
      <w:r w:rsidRPr="00AD3A8D">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70E62F5" w14:textId="610ABA18" w:rsidR="004D009C" w:rsidRPr="00E70521" w:rsidRDefault="004D009C" w:rsidP="004D009C">
      <w:pPr>
        <w:numPr>
          <w:ilvl w:val="0"/>
          <w:numId w:val="2"/>
        </w:numPr>
        <w:spacing w:line="276" w:lineRule="auto"/>
        <w:jc w:val="both"/>
        <w:rPr>
          <w:rFonts w:asciiTheme="minorHAnsi" w:hAnsiTheme="minorHAnsi" w:cstheme="minorHAnsi"/>
          <w:sz w:val="22"/>
          <w:szCs w:val="22"/>
        </w:rPr>
      </w:pPr>
      <w:r w:rsidRPr="00E70521">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Pr>
          <w:rFonts w:asciiTheme="minorHAnsi" w:hAnsiTheme="minorHAnsi" w:cstheme="minorHAnsi"/>
          <w:sz w:val="22"/>
          <w:szCs w:val="22"/>
        </w:rPr>
        <w:t xml:space="preserve">se </w:t>
      </w:r>
      <w:r w:rsidRPr="00E70521">
        <w:rPr>
          <w:rFonts w:asciiTheme="minorHAnsi" w:hAnsiTheme="minorHAnsi" w:cstheme="minorHAnsi"/>
          <w:sz w:val="22"/>
          <w:szCs w:val="22"/>
        </w:rPr>
        <w:t>present</w:t>
      </w:r>
      <w:r>
        <w:rPr>
          <w:rFonts w:asciiTheme="minorHAnsi" w:hAnsiTheme="minorHAnsi" w:cstheme="minorHAnsi"/>
          <w:sz w:val="22"/>
          <w:szCs w:val="22"/>
        </w:rPr>
        <w:t>a</w:t>
      </w:r>
      <w:r w:rsidRPr="00E70521">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79712501" w14:textId="77777777"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de manera previa a la presentación de propuestas. </w:t>
      </w:r>
    </w:p>
    <w:p w14:paraId="04A59300" w14:textId="77777777"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 asociación accidental al que represento no se encuentra en trámite ni se ha declarado la disolución o quiebra de la misma.</w:t>
      </w:r>
    </w:p>
    <w:p w14:paraId="77B5D681" w14:textId="77777777" w:rsidR="004D009C"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con el objeto del proceso de contratación.</w:t>
      </w:r>
    </w:p>
    <w:p w14:paraId="0FD56FE6" w14:textId="77777777"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0A32726C" w14:textId="77777777"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4C5C3EA0" w14:textId="6DDD45B1" w:rsidR="004D009C"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con l</w:t>
      </w:r>
      <w:r>
        <w:rPr>
          <w:rFonts w:asciiTheme="minorHAnsi" w:hAnsiTheme="minorHAnsi" w:cstheme="minorHAnsi"/>
          <w:sz w:val="22"/>
          <w:szCs w:val="22"/>
        </w:rPr>
        <w:t>os requisitos establecidos en lo</w:t>
      </w:r>
      <w:r w:rsidRPr="00552079">
        <w:rPr>
          <w:rFonts w:asciiTheme="minorHAnsi" w:hAnsiTheme="minorHAnsi" w:cstheme="minorHAnsi"/>
          <w:sz w:val="22"/>
          <w:szCs w:val="22"/>
        </w:rPr>
        <w:t xml:space="preserve">s </w:t>
      </w:r>
      <w:r>
        <w:rPr>
          <w:rFonts w:asciiTheme="minorHAnsi" w:hAnsiTheme="minorHAnsi" w:cstheme="minorHAnsi"/>
          <w:sz w:val="22"/>
          <w:szCs w:val="22"/>
        </w:rPr>
        <w:t>Términos de Referencia,</w:t>
      </w:r>
      <w:r w:rsidRPr="00552079">
        <w:rPr>
          <w:rFonts w:asciiTheme="minorHAnsi" w:hAnsiTheme="minorHAnsi" w:cstheme="minorHAnsi"/>
          <w:sz w:val="22"/>
          <w:szCs w:val="22"/>
        </w:rPr>
        <w:t xml:space="preserve"> así como las condiciones </w:t>
      </w:r>
      <w:r>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31E7B091" w14:textId="685E8519" w:rsidR="00183CD9" w:rsidRPr="00183CD9" w:rsidRDefault="00183CD9" w:rsidP="004D009C">
      <w:pPr>
        <w:numPr>
          <w:ilvl w:val="0"/>
          <w:numId w:val="2"/>
        </w:numPr>
        <w:jc w:val="both"/>
        <w:rPr>
          <w:rFonts w:asciiTheme="minorHAnsi" w:hAnsiTheme="minorHAnsi" w:cstheme="minorHAnsi"/>
          <w:sz w:val="22"/>
          <w:szCs w:val="22"/>
        </w:rPr>
      </w:pPr>
      <w:r w:rsidRPr="00183CD9">
        <w:rPr>
          <w:rFonts w:asciiTheme="minorHAnsi" w:hAnsiTheme="minorHAnsi" w:cstheme="minorHAnsi"/>
          <w:bCs/>
          <w:sz w:val="22"/>
          <w:szCs w:val="22"/>
        </w:rPr>
        <w:t>Declaro y me comprometo a no ofrecer a ninguna persona, empleado o ejecutivo dentro del personal de YPFB, dadivas, pagos o promesas de pago con propósito de obtener ventaja en el presente proceso de contratación.</w:t>
      </w:r>
    </w:p>
    <w:p w14:paraId="09DB4C1B" w14:textId="77777777"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D036254" w14:textId="77777777"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E00509" w14:textId="77777777" w:rsidR="004D009C" w:rsidRPr="00552079" w:rsidRDefault="004D009C" w:rsidP="004D00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Pr>
          <w:rFonts w:asciiTheme="minorHAnsi" w:hAnsiTheme="minorHAnsi" w:cstheme="minorHAnsi"/>
          <w:sz w:val="22"/>
          <w:szCs w:val="22"/>
        </w:rPr>
        <w:t>.</w:t>
      </w:r>
    </w:p>
    <w:p w14:paraId="3E2DFFEA" w14:textId="77777777" w:rsidR="004D009C" w:rsidRPr="00A173CE" w:rsidRDefault="004D009C" w:rsidP="004D009C">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18CFD56C" w14:textId="7BB6C208" w:rsidR="000948BB" w:rsidRPr="00AD3A8D" w:rsidRDefault="000948BB" w:rsidP="00A00838">
      <w:pPr>
        <w:numPr>
          <w:ilvl w:val="0"/>
          <w:numId w:val="2"/>
        </w:numPr>
        <w:jc w:val="both"/>
        <w:rPr>
          <w:rFonts w:asciiTheme="minorHAnsi" w:hAnsiTheme="minorHAnsi" w:cstheme="minorHAnsi"/>
          <w:sz w:val="22"/>
          <w:szCs w:val="22"/>
        </w:rPr>
      </w:pPr>
      <w:r w:rsidRPr="00AD3A8D">
        <w:rPr>
          <w:rFonts w:asciiTheme="minorHAnsi" w:hAnsiTheme="minorHAnsi" w:cstheme="minorHAnsi"/>
          <w:sz w:val="22"/>
          <w:szCs w:val="22"/>
        </w:rPr>
        <w:t xml:space="preserve">Declaro, que como </w:t>
      </w:r>
      <w:r w:rsidR="004A039D" w:rsidRPr="00AD3A8D">
        <w:rPr>
          <w:rFonts w:asciiTheme="minorHAnsi" w:hAnsiTheme="minorHAnsi" w:cstheme="minorHAnsi"/>
          <w:sz w:val="22"/>
          <w:szCs w:val="22"/>
        </w:rPr>
        <w:t>Proponente</w:t>
      </w:r>
      <w:r w:rsidRPr="00AD3A8D">
        <w:rPr>
          <w:rFonts w:asciiTheme="minorHAnsi" w:hAnsiTheme="minorHAnsi" w:cstheme="minorHAnsi"/>
          <w:sz w:val="22"/>
          <w:szCs w:val="22"/>
        </w:rPr>
        <w:t>, no me encuentro en las causales de impedimento, establecidas en el DBC.</w:t>
      </w:r>
    </w:p>
    <w:p w14:paraId="47C65FB9" w14:textId="01AFB0F4" w:rsidR="000948BB" w:rsidRPr="00AD3A8D" w:rsidRDefault="000948BB" w:rsidP="000948BB">
      <w:pPr>
        <w:numPr>
          <w:ilvl w:val="0"/>
          <w:numId w:val="2"/>
        </w:numPr>
        <w:spacing w:line="276" w:lineRule="auto"/>
        <w:jc w:val="both"/>
        <w:rPr>
          <w:rFonts w:asciiTheme="minorHAnsi" w:hAnsiTheme="minorHAnsi" w:cstheme="minorHAnsi"/>
          <w:sz w:val="22"/>
          <w:szCs w:val="22"/>
        </w:rPr>
      </w:pPr>
      <w:r w:rsidRPr="00AD3A8D">
        <w:rPr>
          <w:rFonts w:asciiTheme="minorHAnsi" w:hAnsiTheme="minorHAnsi" w:cstheme="minorHAnsi"/>
          <w:spacing w:val="-1"/>
          <w:sz w:val="22"/>
          <w:szCs w:val="22"/>
        </w:rPr>
        <w:t>Declaro que la P</w:t>
      </w:r>
      <w:r w:rsidRPr="00AD3A8D">
        <w:rPr>
          <w:rFonts w:asciiTheme="minorHAnsi" w:hAnsiTheme="minorHAnsi" w:cstheme="minorHAnsi"/>
          <w:spacing w:val="1"/>
          <w:sz w:val="22"/>
          <w:szCs w:val="22"/>
        </w:rPr>
        <w:t>r</w:t>
      </w:r>
      <w:r w:rsidRPr="00AD3A8D">
        <w:rPr>
          <w:rFonts w:asciiTheme="minorHAnsi" w:hAnsiTheme="minorHAnsi" w:cstheme="minorHAnsi"/>
          <w:sz w:val="22"/>
          <w:szCs w:val="22"/>
        </w:rPr>
        <w:t>opue</w:t>
      </w:r>
      <w:r w:rsidRPr="00AD3A8D">
        <w:rPr>
          <w:rFonts w:asciiTheme="minorHAnsi" w:hAnsiTheme="minorHAnsi" w:cstheme="minorHAnsi"/>
          <w:spacing w:val="-2"/>
          <w:sz w:val="22"/>
          <w:szCs w:val="22"/>
        </w:rPr>
        <w:t>s</w:t>
      </w:r>
      <w:r w:rsidRPr="00AD3A8D">
        <w:rPr>
          <w:rFonts w:asciiTheme="minorHAnsi" w:hAnsiTheme="minorHAnsi" w:cstheme="minorHAnsi"/>
          <w:spacing w:val="1"/>
          <w:sz w:val="22"/>
          <w:szCs w:val="22"/>
        </w:rPr>
        <w:t>t</w:t>
      </w:r>
      <w:r w:rsidRPr="00AD3A8D">
        <w:rPr>
          <w:rFonts w:asciiTheme="minorHAnsi" w:hAnsiTheme="minorHAnsi" w:cstheme="minorHAnsi"/>
          <w:sz w:val="22"/>
          <w:szCs w:val="22"/>
        </w:rPr>
        <w:t xml:space="preserve">a </w:t>
      </w:r>
      <w:r w:rsidRPr="00AD3A8D">
        <w:rPr>
          <w:rFonts w:asciiTheme="minorHAnsi" w:hAnsiTheme="minorHAnsi" w:cstheme="minorHAnsi"/>
          <w:spacing w:val="2"/>
          <w:sz w:val="22"/>
          <w:szCs w:val="22"/>
        </w:rPr>
        <w:t>T</w:t>
      </w:r>
      <w:r w:rsidRPr="00AD3A8D">
        <w:rPr>
          <w:rFonts w:asciiTheme="minorHAnsi" w:hAnsiTheme="minorHAnsi" w:cstheme="minorHAnsi"/>
          <w:sz w:val="22"/>
          <w:szCs w:val="22"/>
        </w:rPr>
        <w:t>é</w:t>
      </w:r>
      <w:r w:rsidRPr="00AD3A8D">
        <w:rPr>
          <w:rFonts w:asciiTheme="minorHAnsi" w:hAnsiTheme="minorHAnsi" w:cstheme="minorHAnsi"/>
          <w:spacing w:val="-2"/>
          <w:sz w:val="22"/>
          <w:szCs w:val="22"/>
        </w:rPr>
        <w:t>c</w:t>
      </w:r>
      <w:r w:rsidRPr="00AD3A8D">
        <w:rPr>
          <w:rFonts w:asciiTheme="minorHAnsi" w:hAnsiTheme="minorHAnsi" w:cstheme="minorHAnsi"/>
          <w:sz w:val="22"/>
          <w:szCs w:val="22"/>
        </w:rPr>
        <w:t>n</w:t>
      </w:r>
      <w:r w:rsidRPr="00AD3A8D">
        <w:rPr>
          <w:rFonts w:asciiTheme="minorHAnsi" w:hAnsiTheme="minorHAnsi" w:cstheme="minorHAnsi"/>
          <w:spacing w:val="-1"/>
          <w:sz w:val="22"/>
          <w:szCs w:val="22"/>
        </w:rPr>
        <w:t>i</w:t>
      </w:r>
      <w:r w:rsidRPr="00AD3A8D">
        <w:rPr>
          <w:rFonts w:asciiTheme="minorHAnsi" w:hAnsiTheme="minorHAnsi" w:cstheme="minorHAnsi"/>
          <w:sz w:val="22"/>
          <w:szCs w:val="22"/>
        </w:rPr>
        <w:t xml:space="preserve">ca </w:t>
      </w:r>
      <w:r w:rsidR="00AD3A8D" w:rsidRPr="00AD3A8D">
        <w:rPr>
          <w:rFonts w:asciiTheme="minorHAnsi" w:hAnsiTheme="minorHAnsi" w:cstheme="minorHAnsi"/>
          <w:sz w:val="22"/>
          <w:szCs w:val="22"/>
        </w:rPr>
        <w:t xml:space="preserve">y Económica </w:t>
      </w:r>
      <w:r w:rsidRPr="00AD3A8D">
        <w:rPr>
          <w:rFonts w:asciiTheme="minorHAnsi" w:hAnsiTheme="minorHAnsi" w:cstheme="minorHAnsi"/>
          <w:spacing w:val="-1"/>
          <w:sz w:val="22"/>
          <w:szCs w:val="22"/>
        </w:rPr>
        <w:t>i</w:t>
      </w:r>
      <w:r w:rsidRPr="00AD3A8D">
        <w:rPr>
          <w:rFonts w:asciiTheme="minorHAnsi" w:hAnsiTheme="minorHAnsi" w:cstheme="minorHAnsi"/>
          <w:sz w:val="22"/>
          <w:szCs w:val="22"/>
        </w:rPr>
        <w:t>nc</w:t>
      </w:r>
      <w:r w:rsidRPr="00AD3A8D">
        <w:rPr>
          <w:rFonts w:asciiTheme="minorHAnsi" w:hAnsiTheme="minorHAnsi" w:cstheme="minorHAnsi"/>
          <w:spacing w:val="-1"/>
          <w:sz w:val="22"/>
          <w:szCs w:val="22"/>
        </w:rPr>
        <w:t>l</w:t>
      </w:r>
      <w:r w:rsidRPr="00AD3A8D">
        <w:rPr>
          <w:rFonts w:asciiTheme="minorHAnsi" w:hAnsiTheme="minorHAnsi" w:cstheme="minorHAnsi"/>
          <w:spacing w:val="2"/>
          <w:sz w:val="22"/>
          <w:szCs w:val="22"/>
        </w:rPr>
        <w:t>u</w:t>
      </w:r>
      <w:r w:rsidRPr="00AD3A8D">
        <w:rPr>
          <w:rFonts w:asciiTheme="minorHAnsi" w:hAnsiTheme="minorHAnsi" w:cstheme="minorHAnsi"/>
          <w:spacing w:val="-2"/>
          <w:sz w:val="22"/>
          <w:szCs w:val="22"/>
        </w:rPr>
        <w:t>y</w:t>
      </w:r>
      <w:r w:rsidRPr="00AD3A8D">
        <w:rPr>
          <w:rFonts w:asciiTheme="minorHAnsi" w:hAnsiTheme="minorHAnsi" w:cstheme="minorHAnsi"/>
          <w:sz w:val="22"/>
          <w:szCs w:val="22"/>
        </w:rPr>
        <w:t xml:space="preserve">e </w:t>
      </w:r>
      <w:r w:rsidRPr="00AD3A8D">
        <w:rPr>
          <w:rFonts w:asciiTheme="minorHAnsi" w:hAnsiTheme="minorHAnsi" w:cstheme="minorHAnsi"/>
          <w:spacing w:val="-1"/>
          <w:sz w:val="22"/>
          <w:szCs w:val="22"/>
        </w:rPr>
        <w:t>l</w:t>
      </w:r>
      <w:r w:rsidRPr="00AD3A8D">
        <w:rPr>
          <w:rFonts w:asciiTheme="minorHAnsi" w:hAnsiTheme="minorHAnsi" w:cstheme="minorHAnsi"/>
          <w:sz w:val="22"/>
          <w:szCs w:val="22"/>
        </w:rPr>
        <w:t>a e</w:t>
      </w:r>
      <w:r w:rsidRPr="00AD3A8D">
        <w:rPr>
          <w:rFonts w:asciiTheme="minorHAnsi" w:hAnsiTheme="minorHAnsi" w:cstheme="minorHAnsi"/>
          <w:spacing w:val="1"/>
          <w:sz w:val="22"/>
          <w:szCs w:val="22"/>
        </w:rPr>
        <w:t>j</w:t>
      </w:r>
      <w:r w:rsidRPr="00AD3A8D">
        <w:rPr>
          <w:rFonts w:asciiTheme="minorHAnsi" w:hAnsiTheme="minorHAnsi" w:cstheme="minorHAnsi"/>
          <w:sz w:val="22"/>
          <w:szCs w:val="22"/>
        </w:rPr>
        <w:t>ecuc</w:t>
      </w:r>
      <w:r w:rsidRPr="00AD3A8D">
        <w:rPr>
          <w:rFonts w:asciiTheme="minorHAnsi" w:hAnsiTheme="minorHAnsi" w:cstheme="minorHAnsi"/>
          <w:spacing w:val="1"/>
          <w:sz w:val="22"/>
          <w:szCs w:val="22"/>
        </w:rPr>
        <w:t>i</w:t>
      </w:r>
      <w:r w:rsidRPr="00AD3A8D">
        <w:rPr>
          <w:rFonts w:asciiTheme="minorHAnsi" w:hAnsiTheme="minorHAnsi" w:cstheme="minorHAnsi"/>
          <w:sz w:val="22"/>
          <w:szCs w:val="22"/>
        </w:rPr>
        <w:t>ón, s</w:t>
      </w:r>
      <w:r w:rsidRPr="00AD3A8D">
        <w:rPr>
          <w:rFonts w:asciiTheme="minorHAnsi" w:hAnsiTheme="minorHAnsi" w:cstheme="minorHAnsi"/>
          <w:spacing w:val="-1"/>
          <w:sz w:val="22"/>
          <w:szCs w:val="22"/>
        </w:rPr>
        <w:t>i</w:t>
      </w:r>
      <w:r w:rsidRPr="00AD3A8D">
        <w:rPr>
          <w:rFonts w:asciiTheme="minorHAnsi" w:hAnsiTheme="minorHAnsi" w:cstheme="minorHAnsi"/>
          <w:sz w:val="22"/>
          <w:szCs w:val="22"/>
        </w:rPr>
        <w:t>n e</w:t>
      </w:r>
      <w:r w:rsidRPr="00AD3A8D">
        <w:rPr>
          <w:rFonts w:asciiTheme="minorHAnsi" w:hAnsiTheme="minorHAnsi" w:cstheme="minorHAnsi"/>
          <w:spacing w:val="-2"/>
          <w:sz w:val="22"/>
          <w:szCs w:val="22"/>
        </w:rPr>
        <w:t>x</w:t>
      </w:r>
      <w:r w:rsidRPr="00AD3A8D">
        <w:rPr>
          <w:rFonts w:asciiTheme="minorHAnsi" w:hAnsiTheme="minorHAnsi" w:cstheme="minorHAnsi"/>
          <w:sz w:val="22"/>
          <w:szCs w:val="22"/>
        </w:rPr>
        <w:t>cepc</w:t>
      </w:r>
      <w:r w:rsidRPr="00AD3A8D">
        <w:rPr>
          <w:rFonts w:asciiTheme="minorHAnsi" w:hAnsiTheme="minorHAnsi" w:cstheme="minorHAnsi"/>
          <w:spacing w:val="-1"/>
          <w:sz w:val="22"/>
          <w:szCs w:val="22"/>
        </w:rPr>
        <w:t>i</w:t>
      </w:r>
      <w:r w:rsidRPr="00AD3A8D">
        <w:rPr>
          <w:rFonts w:asciiTheme="minorHAnsi" w:hAnsiTheme="minorHAnsi" w:cstheme="minorHAnsi"/>
          <w:sz w:val="22"/>
          <w:szCs w:val="22"/>
        </w:rPr>
        <w:t>ones,</w:t>
      </w:r>
      <w:r w:rsidRPr="00AD3A8D">
        <w:rPr>
          <w:rFonts w:asciiTheme="minorHAnsi" w:hAnsiTheme="minorHAnsi" w:cstheme="minorHAnsi"/>
          <w:spacing w:val="4"/>
          <w:sz w:val="22"/>
          <w:szCs w:val="22"/>
        </w:rPr>
        <w:t xml:space="preserve"> </w:t>
      </w:r>
      <w:r w:rsidRPr="00AD3A8D">
        <w:rPr>
          <w:rFonts w:asciiTheme="minorHAnsi" w:hAnsiTheme="minorHAnsi" w:cstheme="minorHAnsi"/>
          <w:sz w:val="22"/>
          <w:szCs w:val="22"/>
        </w:rPr>
        <w:t xml:space="preserve">de </w:t>
      </w:r>
      <w:r w:rsidRPr="00AD3A8D">
        <w:rPr>
          <w:rFonts w:asciiTheme="minorHAnsi" w:hAnsiTheme="minorHAnsi" w:cstheme="minorHAnsi"/>
          <w:spacing w:val="-1"/>
          <w:sz w:val="22"/>
          <w:szCs w:val="22"/>
        </w:rPr>
        <w:t>l</w:t>
      </w:r>
      <w:r w:rsidRPr="00AD3A8D">
        <w:rPr>
          <w:rFonts w:asciiTheme="minorHAnsi" w:hAnsiTheme="minorHAnsi" w:cstheme="minorHAnsi"/>
          <w:sz w:val="22"/>
          <w:szCs w:val="22"/>
        </w:rPr>
        <w:t xml:space="preserve">a </w:t>
      </w:r>
      <w:r w:rsidRPr="00AD3A8D">
        <w:rPr>
          <w:rFonts w:asciiTheme="minorHAnsi" w:hAnsiTheme="minorHAnsi" w:cstheme="minorHAnsi"/>
          <w:spacing w:val="1"/>
          <w:sz w:val="22"/>
          <w:szCs w:val="22"/>
        </w:rPr>
        <w:t>t</w:t>
      </w:r>
      <w:r w:rsidRPr="00AD3A8D">
        <w:rPr>
          <w:rFonts w:asciiTheme="minorHAnsi" w:hAnsiTheme="minorHAnsi" w:cstheme="minorHAnsi"/>
          <w:sz w:val="22"/>
          <w:szCs w:val="22"/>
        </w:rPr>
        <w:t>o</w:t>
      </w:r>
      <w:r w:rsidRPr="00AD3A8D">
        <w:rPr>
          <w:rFonts w:asciiTheme="minorHAnsi" w:hAnsiTheme="minorHAnsi" w:cstheme="minorHAnsi"/>
          <w:spacing w:val="1"/>
          <w:sz w:val="22"/>
          <w:szCs w:val="22"/>
        </w:rPr>
        <w:t>t</w:t>
      </w:r>
      <w:r w:rsidRPr="00AD3A8D">
        <w:rPr>
          <w:rFonts w:asciiTheme="minorHAnsi" w:hAnsiTheme="minorHAnsi" w:cstheme="minorHAnsi"/>
          <w:sz w:val="22"/>
          <w:szCs w:val="22"/>
        </w:rPr>
        <w:t>a</w:t>
      </w:r>
      <w:r w:rsidRPr="00AD3A8D">
        <w:rPr>
          <w:rFonts w:asciiTheme="minorHAnsi" w:hAnsiTheme="minorHAnsi" w:cstheme="minorHAnsi"/>
          <w:spacing w:val="-1"/>
          <w:sz w:val="22"/>
          <w:szCs w:val="22"/>
        </w:rPr>
        <w:t>li</w:t>
      </w:r>
      <w:r w:rsidRPr="00AD3A8D">
        <w:rPr>
          <w:rFonts w:asciiTheme="minorHAnsi" w:hAnsiTheme="minorHAnsi" w:cstheme="minorHAnsi"/>
          <w:sz w:val="22"/>
          <w:szCs w:val="22"/>
        </w:rPr>
        <w:t>dad</w:t>
      </w:r>
      <w:r w:rsidRPr="00AD3A8D">
        <w:rPr>
          <w:rFonts w:asciiTheme="minorHAnsi" w:hAnsiTheme="minorHAnsi" w:cstheme="minorHAnsi"/>
          <w:spacing w:val="1"/>
          <w:sz w:val="22"/>
          <w:szCs w:val="22"/>
        </w:rPr>
        <w:t xml:space="preserve"> </w:t>
      </w:r>
      <w:r w:rsidRPr="00AD3A8D">
        <w:rPr>
          <w:rFonts w:asciiTheme="minorHAnsi" w:hAnsiTheme="minorHAnsi" w:cstheme="minorHAnsi"/>
          <w:sz w:val="22"/>
          <w:szCs w:val="22"/>
        </w:rPr>
        <w:t>de</w:t>
      </w:r>
      <w:r w:rsidRPr="00AD3A8D">
        <w:rPr>
          <w:rFonts w:asciiTheme="minorHAnsi" w:hAnsiTheme="minorHAnsi" w:cstheme="minorHAnsi"/>
          <w:spacing w:val="-1"/>
          <w:sz w:val="22"/>
          <w:szCs w:val="22"/>
        </w:rPr>
        <w:t xml:space="preserve"> </w:t>
      </w:r>
      <w:r w:rsidRPr="00AD3A8D">
        <w:rPr>
          <w:rFonts w:asciiTheme="minorHAnsi" w:hAnsiTheme="minorHAnsi" w:cstheme="minorHAnsi"/>
          <w:sz w:val="22"/>
          <w:szCs w:val="22"/>
        </w:rPr>
        <w:t>los</w:t>
      </w:r>
      <w:r w:rsidRPr="00AD3A8D">
        <w:rPr>
          <w:rFonts w:asciiTheme="minorHAnsi" w:hAnsiTheme="minorHAnsi" w:cstheme="minorHAnsi"/>
          <w:spacing w:val="-1"/>
          <w:sz w:val="22"/>
          <w:szCs w:val="22"/>
        </w:rPr>
        <w:t xml:space="preserve"> </w:t>
      </w:r>
      <w:r w:rsidRPr="00AD3A8D">
        <w:rPr>
          <w:rFonts w:asciiTheme="minorHAnsi" w:hAnsiTheme="minorHAnsi" w:cstheme="minorHAnsi"/>
          <w:sz w:val="22"/>
          <w:szCs w:val="22"/>
        </w:rPr>
        <w:t>se</w:t>
      </w:r>
      <w:r w:rsidRPr="00AD3A8D">
        <w:rPr>
          <w:rFonts w:asciiTheme="minorHAnsi" w:hAnsiTheme="minorHAnsi" w:cstheme="minorHAnsi"/>
          <w:spacing w:val="-1"/>
          <w:sz w:val="22"/>
          <w:szCs w:val="22"/>
        </w:rPr>
        <w:t>r</w:t>
      </w:r>
      <w:r w:rsidRPr="00AD3A8D">
        <w:rPr>
          <w:rFonts w:asciiTheme="minorHAnsi" w:hAnsiTheme="minorHAnsi" w:cstheme="minorHAnsi"/>
          <w:spacing w:val="-2"/>
          <w:sz w:val="22"/>
          <w:szCs w:val="22"/>
        </w:rPr>
        <w:t>v</w:t>
      </w:r>
      <w:r w:rsidRPr="00AD3A8D">
        <w:rPr>
          <w:rFonts w:asciiTheme="minorHAnsi" w:hAnsiTheme="minorHAnsi" w:cstheme="minorHAnsi"/>
          <w:spacing w:val="-1"/>
          <w:sz w:val="22"/>
          <w:szCs w:val="22"/>
        </w:rPr>
        <w:t>i</w:t>
      </w:r>
      <w:r w:rsidRPr="00AD3A8D">
        <w:rPr>
          <w:rFonts w:asciiTheme="minorHAnsi" w:hAnsiTheme="minorHAnsi" w:cstheme="minorHAnsi"/>
          <w:sz w:val="22"/>
          <w:szCs w:val="22"/>
        </w:rPr>
        <w:t>c</w:t>
      </w:r>
      <w:r w:rsidRPr="00AD3A8D">
        <w:rPr>
          <w:rFonts w:asciiTheme="minorHAnsi" w:hAnsiTheme="minorHAnsi" w:cstheme="minorHAnsi"/>
          <w:spacing w:val="-1"/>
          <w:sz w:val="22"/>
          <w:szCs w:val="22"/>
        </w:rPr>
        <w:t>i</w:t>
      </w:r>
      <w:r w:rsidRPr="00AD3A8D">
        <w:rPr>
          <w:rFonts w:asciiTheme="minorHAnsi" w:hAnsiTheme="minorHAnsi" w:cstheme="minorHAnsi"/>
          <w:sz w:val="22"/>
          <w:szCs w:val="22"/>
        </w:rPr>
        <w:t>os</w:t>
      </w:r>
      <w:r w:rsidRPr="00AD3A8D">
        <w:rPr>
          <w:rFonts w:asciiTheme="minorHAnsi" w:hAnsiTheme="minorHAnsi" w:cstheme="minorHAnsi"/>
          <w:spacing w:val="1"/>
          <w:sz w:val="22"/>
          <w:szCs w:val="22"/>
        </w:rPr>
        <w:t xml:space="preserve"> </w:t>
      </w:r>
      <w:r w:rsidRPr="00AD3A8D">
        <w:rPr>
          <w:rFonts w:asciiTheme="minorHAnsi" w:hAnsiTheme="minorHAnsi" w:cstheme="minorHAnsi"/>
          <w:sz w:val="22"/>
          <w:szCs w:val="22"/>
        </w:rPr>
        <w:t>so</w:t>
      </w:r>
      <w:r w:rsidRPr="00AD3A8D">
        <w:rPr>
          <w:rFonts w:asciiTheme="minorHAnsi" w:hAnsiTheme="minorHAnsi" w:cstheme="minorHAnsi"/>
          <w:spacing w:val="-1"/>
          <w:sz w:val="22"/>
          <w:szCs w:val="22"/>
        </w:rPr>
        <w:t>li</w:t>
      </w:r>
      <w:r w:rsidRPr="00AD3A8D">
        <w:rPr>
          <w:rFonts w:asciiTheme="minorHAnsi" w:hAnsiTheme="minorHAnsi" w:cstheme="minorHAnsi"/>
          <w:sz w:val="22"/>
          <w:szCs w:val="22"/>
        </w:rPr>
        <w:t>c</w:t>
      </w:r>
      <w:r w:rsidRPr="00AD3A8D">
        <w:rPr>
          <w:rFonts w:asciiTheme="minorHAnsi" w:hAnsiTheme="minorHAnsi" w:cstheme="minorHAnsi"/>
          <w:spacing w:val="-1"/>
          <w:sz w:val="22"/>
          <w:szCs w:val="22"/>
        </w:rPr>
        <w:t>i</w:t>
      </w:r>
      <w:r w:rsidRPr="00AD3A8D">
        <w:rPr>
          <w:rFonts w:asciiTheme="minorHAnsi" w:hAnsiTheme="minorHAnsi" w:cstheme="minorHAnsi"/>
          <w:spacing w:val="1"/>
          <w:sz w:val="22"/>
          <w:szCs w:val="22"/>
        </w:rPr>
        <w:t>t</w:t>
      </w:r>
      <w:r w:rsidRPr="00AD3A8D">
        <w:rPr>
          <w:rFonts w:asciiTheme="minorHAnsi" w:hAnsiTheme="minorHAnsi" w:cstheme="minorHAnsi"/>
          <w:sz w:val="22"/>
          <w:szCs w:val="22"/>
        </w:rPr>
        <w:t>ados</w:t>
      </w:r>
      <w:r w:rsidRPr="00AD3A8D">
        <w:rPr>
          <w:rFonts w:asciiTheme="minorHAnsi" w:hAnsiTheme="minorHAnsi" w:cstheme="minorHAnsi"/>
          <w:spacing w:val="1"/>
          <w:sz w:val="22"/>
          <w:szCs w:val="22"/>
        </w:rPr>
        <w:t xml:space="preserve"> </w:t>
      </w:r>
      <w:r w:rsidRPr="00AD3A8D">
        <w:rPr>
          <w:rFonts w:asciiTheme="minorHAnsi" w:hAnsiTheme="minorHAnsi" w:cstheme="minorHAnsi"/>
          <w:sz w:val="22"/>
          <w:szCs w:val="22"/>
        </w:rPr>
        <w:t>en</w:t>
      </w:r>
      <w:r w:rsidRPr="00AD3A8D">
        <w:rPr>
          <w:rFonts w:asciiTheme="minorHAnsi" w:hAnsiTheme="minorHAnsi" w:cstheme="minorHAnsi"/>
          <w:spacing w:val="1"/>
          <w:sz w:val="22"/>
          <w:szCs w:val="22"/>
        </w:rPr>
        <w:t xml:space="preserve"> el Documento Base de </w:t>
      </w:r>
      <w:r w:rsidRPr="00AD3A8D">
        <w:rPr>
          <w:rFonts w:asciiTheme="minorHAnsi" w:hAnsiTheme="minorHAnsi" w:cstheme="minorHAnsi"/>
          <w:sz w:val="22"/>
          <w:szCs w:val="22"/>
        </w:rPr>
        <w:t>Contratación.</w:t>
      </w:r>
    </w:p>
    <w:p w14:paraId="205315C0" w14:textId="77777777" w:rsidR="000948BB" w:rsidRPr="00E70521" w:rsidRDefault="000948BB" w:rsidP="000948BB">
      <w:pPr>
        <w:spacing w:line="276" w:lineRule="auto"/>
        <w:ind w:left="360"/>
        <w:jc w:val="both"/>
        <w:rPr>
          <w:rFonts w:asciiTheme="minorHAnsi" w:hAnsiTheme="minorHAnsi" w:cstheme="minorHAnsi"/>
          <w:sz w:val="22"/>
          <w:szCs w:val="22"/>
        </w:rPr>
      </w:pPr>
    </w:p>
    <w:p w14:paraId="3507227D" w14:textId="77777777" w:rsidR="000948BB" w:rsidRPr="00E70521" w:rsidRDefault="000948BB" w:rsidP="000948BB">
      <w:pPr>
        <w:rPr>
          <w:rFonts w:asciiTheme="minorHAnsi" w:hAnsiTheme="minorHAnsi" w:cstheme="minorHAnsi"/>
          <w:sz w:val="22"/>
          <w:szCs w:val="22"/>
        </w:rPr>
      </w:pPr>
      <w:r w:rsidRPr="00E70521">
        <w:rPr>
          <w:rFonts w:asciiTheme="minorHAnsi" w:hAnsiTheme="minorHAnsi" w:cstheme="minorHAnsi"/>
          <w:b/>
          <w:sz w:val="22"/>
          <w:szCs w:val="22"/>
        </w:rPr>
        <w:t>De la Presentación de Documentos</w:t>
      </w:r>
    </w:p>
    <w:p w14:paraId="6DC2EECC" w14:textId="77777777" w:rsidR="000948BB" w:rsidRPr="00E70521" w:rsidRDefault="000948BB" w:rsidP="000948BB">
      <w:pPr>
        <w:jc w:val="both"/>
        <w:rPr>
          <w:rFonts w:asciiTheme="minorHAnsi" w:hAnsiTheme="minorHAnsi" w:cstheme="minorHAnsi"/>
          <w:sz w:val="22"/>
          <w:szCs w:val="22"/>
        </w:rPr>
      </w:pPr>
    </w:p>
    <w:p w14:paraId="69B1721A" w14:textId="77777777" w:rsidR="00A00838" w:rsidRPr="00A173CE" w:rsidRDefault="00A00838" w:rsidP="00A00838">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Pr>
          <w:rFonts w:asciiTheme="minorHAnsi" w:hAnsiTheme="minorHAnsi" w:cstheme="minorHAnsi"/>
          <w:sz w:val="22"/>
          <w:szCs w:val="22"/>
        </w:rPr>
        <w:t>c), d) y g</w:t>
      </w:r>
      <w:r w:rsidRPr="00A173CE">
        <w:rPr>
          <w:rFonts w:asciiTheme="minorHAnsi" w:hAnsiTheme="minorHAnsi" w:cstheme="minorHAnsi"/>
          <w:sz w:val="22"/>
          <w:szCs w:val="22"/>
        </w:rPr>
        <w:t>), que deberán ser presentados por la Asociaci</w:t>
      </w:r>
      <w:r>
        <w:rPr>
          <w:rFonts w:asciiTheme="minorHAnsi" w:hAnsiTheme="minorHAnsi" w:cstheme="minorHAnsi"/>
          <w:sz w:val="22"/>
          <w:szCs w:val="22"/>
        </w:rPr>
        <w:t>ón Accidental en forma conjunta:</w:t>
      </w:r>
    </w:p>
    <w:p w14:paraId="199E2AC8" w14:textId="77777777" w:rsidR="000948BB" w:rsidRPr="00E70521" w:rsidRDefault="000948BB" w:rsidP="000948BB">
      <w:pPr>
        <w:spacing w:line="276" w:lineRule="auto"/>
        <w:jc w:val="both"/>
        <w:rPr>
          <w:rFonts w:asciiTheme="minorHAnsi" w:hAnsiTheme="minorHAnsi" w:cstheme="minorHAnsi"/>
          <w:sz w:val="22"/>
          <w:szCs w:val="22"/>
        </w:rPr>
      </w:pPr>
    </w:p>
    <w:p w14:paraId="0C954C4A" w14:textId="77777777" w:rsidR="00A00838" w:rsidRPr="001F513B" w:rsidRDefault="00A00838" w:rsidP="00B16C8D">
      <w:pPr>
        <w:pStyle w:val="Prrafodelista"/>
        <w:numPr>
          <w:ilvl w:val="0"/>
          <w:numId w:val="8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69C5A25" w14:textId="77777777" w:rsidR="00A00838" w:rsidRPr="001F513B" w:rsidRDefault="00A00838" w:rsidP="00B16C8D">
      <w:pPr>
        <w:pStyle w:val="Prrafodelista"/>
        <w:numPr>
          <w:ilvl w:val="0"/>
          <w:numId w:val="8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473B1E2C" w14:textId="77777777" w:rsidR="00A00838" w:rsidRPr="001F513B" w:rsidRDefault="00A00838" w:rsidP="00B16C8D">
      <w:pPr>
        <w:pStyle w:val="Prrafodelista"/>
        <w:numPr>
          <w:ilvl w:val="0"/>
          <w:numId w:val="8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42016AEE" w14:textId="77777777" w:rsidR="00A00838" w:rsidRDefault="00A00838" w:rsidP="00B16C8D">
      <w:pPr>
        <w:pStyle w:val="Prrafodelista"/>
        <w:numPr>
          <w:ilvl w:val="0"/>
          <w:numId w:val="8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4B700A59" w14:textId="77777777" w:rsidR="00A00838" w:rsidRPr="0019673D" w:rsidRDefault="00A00838" w:rsidP="00B16C8D">
      <w:pPr>
        <w:pStyle w:val="Prrafodelista"/>
        <w:numPr>
          <w:ilvl w:val="0"/>
          <w:numId w:val="8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2449C2AA" w14:textId="0C8DFCA9" w:rsidR="00A00838" w:rsidRPr="00AD3A8D" w:rsidRDefault="00A00838" w:rsidP="00B16C8D">
      <w:pPr>
        <w:numPr>
          <w:ilvl w:val="0"/>
          <w:numId w:val="85"/>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r w:rsidR="00AD3A8D" w:rsidRPr="00AD3A8D">
        <w:rPr>
          <w:rFonts w:asciiTheme="minorHAnsi" w:hAnsiTheme="minorHAnsi" w:cstheme="minorHAnsi"/>
          <w:sz w:val="22"/>
          <w:szCs w:val="22"/>
        </w:rPr>
        <w:t>conforme se establece en Parte D, de los Términos de Referencia.</w:t>
      </w:r>
    </w:p>
    <w:p w14:paraId="3CBDAE6D" w14:textId="77777777" w:rsidR="00A00838" w:rsidRPr="0013370D" w:rsidRDefault="00A00838" w:rsidP="00B16C8D">
      <w:pPr>
        <w:numPr>
          <w:ilvl w:val="0"/>
          <w:numId w:val="8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53D96E0D" w14:textId="77777777" w:rsidR="00A00838" w:rsidRPr="00552079" w:rsidRDefault="00A00838" w:rsidP="00B16C8D">
      <w:pPr>
        <w:numPr>
          <w:ilvl w:val="0"/>
          <w:numId w:val="8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575FDC7C" w14:textId="77777777" w:rsidR="00A00838" w:rsidRPr="00D71120" w:rsidRDefault="00A00838" w:rsidP="00A00838">
      <w:pPr>
        <w:rPr>
          <w:rFonts w:asciiTheme="minorHAnsi" w:hAnsiTheme="minorHAnsi" w:cstheme="minorHAnsi"/>
          <w:sz w:val="22"/>
          <w:szCs w:val="22"/>
        </w:rPr>
      </w:pPr>
    </w:p>
    <w:p w14:paraId="7788F9A7" w14:textId="77777777" w:rsidR="00A00838" w:rsidRPr="00552079" w:rsidRDefault="00A00838" w:rsidP="00A00838">
      <w:pPr>
        <w:ind w:left="720"/>
        <w:jc w:val="both"/>
        <w:rPr>
          <w:rFonts w:asciiTheme="minorHAnsi" w:hAnsiTheme="minorHAnsi" w:cstheme="minorHAnsi"/>
          <w:sz w:val="22"/>
          <w:szCs w:val="22"/>
        </w:rPr>
      </w:pPr>
    </w:p>
    <w:p w14:paraId="5CDE7234" w14:textId="77777777" w:rsidR="00A00838" w:rsidRPr="008A419E" w:rsidRDefault="00A00838" w:rsidP="00096D2D">
      <w:pPr>
        <w:pStyle w:val="Sinespaciado1"/>
        <w:jc w:val="center"/>
        <w:rPr>
          <w:b/>
        </w:rPr>
      </w:pPr>
      <w:r w:rsidRPr="008A419E">
        <w:rPr>
          <w:b/>
        </w:rPr>
        <w:t>-----------------------------------------------------------------------------------</w:t>
      </w:r>
    </w:p>
    <w:p w14:paraId="5CD01C84" w14:textId="77777777" w:rsidR="00A00838" w:rsidRPr="008A419E" w:rsidRDefault="00A00838" w:rsidP="00096D2D">
      <w:pPr>
        <w:pStyle w:val="Sinespaciado1"/>
        <w:jc w:val="center"/>
        <w:rPr>
          <w:b/>
        </w:rPr>
      </w:pPr>
      <w:r w:rsidRPr="008A419E">
        <w:rPr>
          <w:b/>
        </w:rPr>
        <w:t>Firma del Propietario o Representante Legal de la Empresa</w:t>
      </w:r>
    </w:p>
    <w:p w14:paraId="36E2D5CF" w14:textId="6B9B4A89" w:rsidR="00A00838" w:rsidRPr="008A419E" w:rsidRDefault="00A00838" w:rsidP="00096D2D">
      <w:pPr>
        <w:pStyle w:val="Sinespaciado1"/>
        <w:jc w:val="center"/>
        <w:rPr>
          <w:b/>
          <w:lang w:eastAsia="es-ES"/>
        </w:rPr>
      </w:pPr>
      <w:bookmarkStart w:id="31" w:name="_Toc448776498"/>
      <w:r w:rsidRPr="008A419E">
        <w:rPr>
          <w:b/>
        </w:rPr>
        <w:t>Nombre completo del Propietario o Representante Legal de la Empresa</w:t>
      </w:r>
      <w:bookmarkEnd w:id="31"/>
    </w:p>
    <w:p w14:paraId="3D888BCE" w14:textId="37314895" w:rsidR="000948BB" w:rsidRPr="000D36A7" w:rsidRDefault="00A00838" w:rsidP="00A00838">
      <w:pPr>
        <w:spacing w:line="276" w:lineRule="auto"/>
        <w:ind w:left="720"/>
        <w:jc w:val="both"/>
        <w:rPr>
          <w:rFonts w:asciiTheme="minorHAnsi" w:hAnsiTheme="minorHAnsi" w:cstheme="minorHAnsi"/>
        </w:rPr>
      </w:pPr>
      <w:r w:rsidRPr="00552079">
        <w:rPr>
          <w:rFonts w:asciiTheme="minorHAnsi" w:hAnsiTheme="minorHAnsi" w:cstheme="minorHAnsi"/>
          <w:b/>
          <w:bCs/>
          <w:i/>
          <w:iCs/>
          <w:sz w:val="22"/>
          <w:szCs w:val="22"/>
        </w:rPr>
        <w:br w:type="page"/>
      </w:r>
    </w:p>
    <w:p w14:paraId="65E2388D" w14:textId="77777777" w:rsidR="00656263" w:rsidRDefault="000948BB" w:rsidP="000948BB">
      <w:pPr>
        <w:jc w:val="center"/>
        <w:rPr>
          <w:ins w:id="32" w:author="Alejandro Lavadenz Molina" w:date="2016-03-10T16:31:00Z"/>
          <w:rFonts w:asciiTheme="minorHAnsi" w:hAnsiTheme="minorHAnsi" w:cstheme="minorHAnsi"/>
          <w:b/>
        </w:rPr>
      </w:pPr>
      <w:r w:rsidRPr="000D36A7">
        <w:rPr>
          <w:rFonts w:asciiTheme="minorHAnsi" w:hAnsiTheme="minorHAnsi" w:cstheme="minorHAnsi"/>
          <w:b/>
        </w:rPr>
        <w:lastRenderedPageBreak/>
        <w:t>FORMULARIO</w:t>
      </w:r>
      <w:r w:rsidR="00656263">
        <w:rPr>
          <w:rFonts w:asciiTheme="minorHAnsi" w:hAnsiTheme="minorHAnsi" w:cstheme="minorHAnsi"/>
          <w:b/>
        </w:rPr>
        <w:t xml:space="preserve"> A-1</w:t>
      </w:r>
    </w:p>
    <w:p w14:paraId="32A07288" w14:textId="77777777" w:rsidR="00386B78" w:rsidRDefault="00386B78" w:rsidP="000948BB">
      <w:pPr>
        <w:jc w:val="center"/>
        <w:rPr>
          <w:rFonts w:asciiTheme="minorHAnsi" w:hAnsiTheme="minorHAnsi" w:cstheme="minorHAnsi"/>
          <w:b/>
        </w:rPr>
      </w:pPr>
    </w:p>
    <w:p w14:paraId="5056A82B" w14:textId="77777777" w:rsidR="000948BB" w:rsidRPr="000D36A7" w:rsidRDefault="000948BB" w:rsidP="000948BB">
      <w:pPr>
        <w:jc w:val="center"/>
        <w:rPr>
          <w:rFonts w:asciiTheme="minorHAnsi" w:hAnsiTheme="minorHAnsi" w:cstheme="minorHAnsi"/>
          <w:b/>
        </w:rPr>
      </w:pPr>
      <w:r w:rsidRPr="000D36A7">
        <w:rPr>
          <w:rFonts w:asciiTheme="minorHAnsi" w:hAnsiTheme="minorHAnsi" w:cstheme="minorHAnsi"/>
          <w:b/>
        </w:rPr>
        <w:t xml:space="preserve"> IDENTIFICACIÓN DEL PROPONENTE</w:t>
      </w:r>
    </w:p>
    <w:p w14:paraId="277E4E84" w14:textId="77777777" w:rsidR="000948BB" w:rsidRPr="000D36A7" w:rsidRDefault="000948BB" w:rsidP="000948BB">
      <w:pPr>
        <w:jc w:val="center"/>
        <w:rPr>
          <w:rFonts w:asciiTheme="minorHAnsi" w:hAnsiTheme="minorHAnsi" w:cstheme="minorHAnsi"/>
          <w:b/>
        </w:rPr>
      </w:pPr>
    </w:p>
    <w:p w14:paraId="3396F013" w14:textId="77777777" w:rsidR="000948BB" w:rsidRPr="000D36A7" w:rsidRDefault="000948BB" w:rsidP="00B16C8D">
      <w:pPr>
        <w:numPr>
          <w:ilvl w:val="0"/>
          <w:numId w:val="7"/>
        </w:numPr>
        <w:tabs>
          <w:tab w:val="right" w:pos="8364"/>
        </w:tabs>
        <w:spacing w:line="276" w:lineRule="auto"/>
        <w:rPr>
          <w:rFonts w:asciiTheme="minorHAnsi" w:hAnsiTheme="minorHAnsi" w:cstheme="minorHAnsi"/>
          <w:lang w:val="es-ES_tradnl"/>
        </w:rPr>
      </w:pPr>
      <w:r w:rsidRPr="000D36A7">
        <w:rPr>
          <w:rFonts w:asciiTheme="minorHAnsi" w:hAnsiTheme="minorHAnsi" w:cstheme="minorHAnsi"/>
          <w:lang w:val="es-ES_tradnl"/>
        </w:rPr>
        <w:t>Nombre o razón social:_______________________________________________________________________</w:t>
      </w:r>
    </w:p>
    <w:p w14:paraId="4084E5BD" w14:textId="77777777" w:rsidR="000948BB" w:rsidRPr="000D36A7" w:rsidRDefault="000948BB" w:rsidP="000948BB">
      <w:pPr>
        <w:spacing w:line="276" w:lineRule="auto"/>
        <w:jc w:val="center"/>
        <w:rPr>
          <w:rFonts w:asciiTheme="minorHAnsi" w:hAnsiTheme="minorHAnsi" w:cstheme="minorHAnsi"/>
          <w:b/>
        </w:rPr>
      </w:pPr>
    </w:p>
    <w:p w14:paraId="456E5F86" w14:textId="77777777" w:rsidR="000948BB" w:rsidRPr="000D36A7" w:rsidRDefault="000948BB" w:rsidP="00B16C8D">
      <w:pPr>
        <w:numPr>
          <w:ilvl w:val="0"/>
          <w:numId w:val="7"/>
        </w:numPr>
        <w:tabs>
          <w:tab w:val="right" w:pos="8364"/>
        </w:tabs>
        <w:spacing w:line="276" w:lineRule="auto"/>
        <w:rPr>
          <w:rFonts w:asciiTheme="minorHAnsi" w:hAnsiTheme="minorHAnsi" w:cstheme="minorHAnsi"/>
          <w:lang w:val="es-ES_tradnl"/>
        </w:rPr>
      </w:pPr>
      <w:r w:rsidRPr="000D36A7">
        <w:rPr>
          <w:rFonts w:asciiTheme="minorHAnsi" w:hAnsiTheme="minorHAnsi" w:cstheme="minorHAnsi"/>
          <w:lang w:val="es-ES_tradnl"/>
        </w:rPr>
        <w:t xml:space="preserve">Forma de Constitución </w:t>
      </w:r>
      <w:r w:rsidRPr="00AD3A8D">
        <w:rPr>
          <w:rFonts w:asciiTheme="minorHAnsi" w:hAnsiTheme="minorHAnsi" w:cstheme="minorHAnsi"/>
          <w:lang w:val="es-ES_tradnl"/>
        </w:rPr>
        <w:t>(</w:t>
      </w:r>
      <w:r w:rsidR="003D299C" w:rsidRPr="00AD3A8D">
        <w:rPr>
          <w:rFonts w:asciiTheme="minorHAnsi" w:hAnsiTheme="minorHAnsi" w:cstheme="minorHAnsi"/>
          <w:lang w:val="es-ES_tradnl"/>
        </w:rPr>
        <w:t>Según País de Origen</w:t>
      </w:r>
      <w:r w:rsidRPr="00AD3A8D">
        <w:rPr>
          <w:rFonts w:asciiTheme="minorHAnsi" w:hAnsiTheme="minorHAnsi" w:cstheme="minorHAnsi"/>
          <w:lang w:val="es-ES_tradnl"/>
        </w:rPr>
        <w:t>):</w:t>
      </w:r>
      <w:r w:rsidRPr="000D36A7">
        <w:rPr>
          <w:rFonts w:asciiTheme="minorHAnsi" w:hAnsiTheme="minorHAnsi" w:cstheme="minorHAnsi"/>
          <w:lang w:val="es-ES_tradnl"/>
        </w:rPr>
        <w:t xml:space="preserve"> __________________________________________</w:t>
      </w:r>
      <w:r w:rsidR="003D299C" w:rsidRPr="000D36A7">
        <w:rPr>
          <w:rFonts w:asciiTheme="minorHAnsi" w:hAnsiTheme="minorHAnsi" w:cstheme="minorHAnsi"/>
          <w:lang w:val="es-ES_tradnl"/>
        </w:rPr>
        <w:t>______</w:t>
      </w:r>
      <w:r w:rsidRPr="000D36A7">
        <w:rPr>
          <w:rFonts w:asciiTheme="minorHAnsi" w:hAnsiTheme="minorHAnsi" w:cstheme="minorHAnsi"/>
          <w:lang w:val="es-ES_tradnl"/>
        </w:rPr>
        <w:t>__</w:t>
      </w:r>
    </w:p>
    <w:p w14:paraId="365365AE" w14:textId="77777777" w:rsidR="000948BB" w:rsidRPr="000D36A7" w:rsidRDefault="000948BB" w:rsidP="000948BB">
      <w:pPr>
        <w:tabs>
          <w:tab w:val="right" w:pos="6663"/>
          <w:tab w:val="right" w:pos="8364"/>
        </w:tabs>
        <w:spacing w:line="276" w:lineRule="auto"/>
        <w:rPr>
          <w:rFonts w:asciiTheme="minorHAnsi" w:hAnsiTheme="minorHAnsi" w:cstheme="minorHAnsi"/>
          <w:lang w:val="es-ES_tradnl"/>
        </w:rPr>
      </w:pPr>
    </w:p>
    <w:p w14:paraId="3870A16C" w14:textId="77777777" w:rsidR="000948BB" w:rsidRPr="000D36A7" w:rsidRDefault="000948BB" w:rsidP="00B16C8D">
      <w:pPr>
        <w:numPr>
          <w:ilvl w:val="0"/>
          <w:numId w:val="7"/>
        </w:numPr>
        <w:tabs>
          <w:tab w:val="right" w:pos="6663"/>
          <w:tab w:val="right" w:pos="8364"/>
        </w:tabs>
        <w:spacing w:line="276" w:lineRule="auto"/>
        <w:rPr>
          <w:rFonts w:asciiTheme="minorHAnsi" w:hAnsiTheme="minorHAnsi" w:cstheme="minorHAnsi"/>
          <w:lang w:val="es-ES_tradnl"/>
        </w:rPr>
      </w:pPr>
      <w:r w:rsidRPr="000D36A7">
        <w:rPr>
          <w:rFonts w:asciiTheme="minorHAnsi" w:hAnsiTheme="minorHAnsi" w:cstheme="minorHAnsi"/>
          <w:lang w:val="es-ES_tradnl"/>
        </w:rPr>
        <w:t>Dirección principal:</w:t>
      </w:r>
      <w:r w:rsidRPr="000D36A7">
        <w:rPr>
          <w:rFonts w:asciiTheme="minorHAnsi" w:hAnsiTheme="minorHAnsi" w:cstheme="minorHAnsi"/>
          <w:lang w:val="es-ES_tradnl"/>
        </w:rPr>
        <w:tab/>
        <w:t>___________________________________________________________________________</w:t>
      </w:r>
    </w:p>
    <w:p w14:paraId="53ED8493" w14:textId="77777777" w:rsidR="000948BB" w:rsidRPr="000D36A7" w:rsidRDefault="000948BB" w:rsidP="000948BB">
      <w:pPr>
        <w:tabs>
          <w:tab w:val="right" w:pos="6663"/>
        </w:tabs>
        <w:spacing w:line="276" w:lineRule="auto"/>
        <w:rPr>
          <w:rFonts w:asciiTheme="minorHAnsi" w:hAnsiTheme="minorHAnsi" w:cstheme="minorHAnsi"/>
          <w:lang w:val="es-ES_tradnl"/>
        </w:rPr>
      </w:pPr>
    </w:p>
    <w:p w14:paraId="5A03DB29" w14:textId="77777777" w:rsidR="000948BB" w:rsidRPr="000D36A7" w:rsidRDefault="000948BB" w:rsidP="00B16C8D">
      <w:pPr>
        <w:numPr>
          <w:ilvl w:val="0"/>
          <w:numId w:val="7"/>
        </w:numPr>
        <w:tabs>
          <w:tab w:val="right" w:pos="6663"/>
          <w:tab w:val="right" w:pos="8364"/>
        </w:tabs>
        <w:spacing w:line="276" w:lineRule="auto"/>
        <w:rPr>
          <w:rFonts w:asciiTheme="minorHAnsi" w:hAnsiTheme="minorHAnsi" w:cstheme="minorHAnsi"/>
          <w:lang w:val="es-ES_tradnl"/>
        </w:rPr>
      </w:pPr>
      <w:r w:rsidRPr="000D36A7">
        <w:rPr>
          <w:rFonts w:asciiTheme="minorHAnsi" w:hAnsiTheme="minorHAnsi" w:cstheme="minorHAnsi"/>
          <w:lang w:val="es-ES_tradnl"/>
        </w:rPr>
        <w:t>Ciudad:</w:t>
      </w:r>
      <w:r w:rsidRPr="000D36A7">
        <w:rPr>
          <w:rFonts w:asciiTheme="minorHAnsi" w:hAnsiTheme="minorHAnsi" w:cstheme="minorHAnsi"/>
          <w:lang w:val="es-ES_tradnl"/>
        </w:rPr>
        <w:tab/>
        <w:t>____________________________________________________________________________________</w:t>
      </w:r>
    </w:p>
    <w:p w14:paraId="60FB92FA" w14:textId="77777777" w:rsidR="000948BB" w:rsidRPr="000D36A7" w:rsidRDefault="000948BB" w:rsidP="000948BB">
      <w:pPr>
        <w:tabs>
          <w:tab w:val="right" w:pos="6663"/>
        </w:tabs>
        <w:spacing w:line="276" w:lineRule="auto"/>
        <w:rPr>
          <w:rFonts w:asciiTheme="minorHAnsi" w:hAnsiTheme="minorHAnsi" w:cstheme="minorHAnsi"/>
          <w:lang w:val="es-ES_tradnl"/>
        </w:rPr>
      </w:pPr>
    </w:p>
    <w:p w14:paraId="2E426DEB" w14:textId="77777777" w:rsidR="000948BB" w:rsidRPr="000D36A7" w:rsidRDefault="000948BB" w:rsidP="00B16C8D">
      <w:pPr>
        <w:numPr>
          <w:ilvl w:val="0"/>
          <w:numId w:val="7"/>
        </w:numPr>
        <w:tabs>
          <w:tab w:val="right" w:pos="6663"/>
          <w:tab w:val="right" w:pos="8364"/>
        </w:tabs>
        <w:spacing w:line="276" w:lineRule="auto"/>
        <w:rPr>
          <w:rFonts w:asciiTheme="minorHAnsi" w:hAnsiTheme="minorHAnsi" w:cstheme="minorHAnsi"/>
          <w:lang w:val="es-ES_tradnl"/>
        </w:rPr>
      </w:pPr>
      <w:r w:rsidRPr="000D36A7">
        <w:rPr>
          <w:rFonts w:asciiTheme="minorHAnsi" w:hAnsiTheme="minorHAnsi" w:cstheme="minorHAnsi"/>
          <w:lang w:val="es-ES_tradnl"/>
        </w:rPr>
        <w:t>País:</w:t>
      </w:r>
      <w:r w:rsidRPr="000D36A7">
        <w:rPr>
          <w:rFonts w:asciiTheme="minorHAnsi" w:hAnsiTheme="minorHAnsi" w:cstheme="minorHAnsi"/>
          <w:lang w:val="es-ES_tradnl"/>
        </w:rPr>
        <w:tab/>
        <w:t>_______________________________________________________________________________________</w:t>
      </w:r>
    </w:p>
    <w:p w14:paraId="457F95D4" w14:textId="77777777" w:rsidR="000948BB" w:rsidRPr="000D36A7" w:rsidRDefault="000948BB" w:rsidP="000948BB">
      <w:pPr>
        <w:tabs>
          <w:tab w:val="right" w:pos="6663"/>
        </w:tabs>
        <w:spacing w:line="276" w:lineRule="auto"/>
        <w:rPr>
          <w:rFonts w:asciiTheme="minorHAnsi" w:hAnsiTheme="minorHAnsi" w:cstheme="minorHAnsi"/>
          <w:lang w:val="es-ES_tradnl"/>
        </w:rPr>
      </w:pPr>
    </w:p>
    <w:p w14:paraId="4AA3CE77" w14:textId="77777777" w:rsidR="000948BB" w:rsidRPr="000D36A7" w:rsidRDefault="000948BB" w:rsidP="00B16C8D">
      <w:pPr>
        <w:numPr>
          <w:ilvl w:val="0"/>
          <w:numId w:val="7"/>
        </w:numPr>
        <w:tabs>
          <w:tab w:val="right" w:pos="6663"/>
          <w:tab w:val="right" w:pos="8364"/>
        </w:tabs>
        <w:spacing w:line="276" w:lineRule="auto"/>
        <w:rPr>
          <w:rFonts w:asciiTheme="minorHAnsi" w:hAnsiTheme="minorHAnsi" w:cstheme="minorHAnsi"/>
          <w:lang w:val="es-ES_tradnl"/>
        </w:rPr>
      </w:pPr>
      <w:r w:rsidRPr="000D36A7">
        <w:rPr>
          <w:rFonts w:asciiTheme="minorHAnsi" w:hAnsiTheme="minorHAnsi" w:cstheme="minorHAnsi"/>
          <w:lang w:val="es-ES_tradnl"/>
        </w:rPr>
        <w:t>Casilla:</w:t>
      </w:r>
      <w:r w:rsidRPr="000D36A7">
        <w:rPr>
          <w:rFonts w:asciiTheme="minorHAnsi" w:hAnsiTheme="minorHAnsi" w:cstheme="minorHAnsi"/>
          <w:lang w:val="es-ES_tradnl"/>
        </w:rPr>
        <w:tab/>
        <w:t>_____________________________________________________________________________________</w:t>
      </w:r>
    </w:p>
    <w:p w14:paraId="09348D04" w14:textId="77777777" w:rsidR="000948BB" w:rsidRPr="000D36A7" w:rsidRDefault="000948BB" w:rsidP="000948BB">
      <w:pPr>
        <w:tabs>
          <w:tab w:val="right" w:pos="6663"/>
        </w:tabs>
        <w:spacing w:line="276" w:lineRule="auto"/>
        <w:rPr>
          <w:rFonts w:asciiTheme="minorHAnsi" w:hAnsiTheme="minorHAnsi" w:cstheme="minorHAnsi"/>
          <w:lang w:val="es-ES_tradnl"/>
        </w:rPr>
      </w:pPr>
    </w:p>
    <w:p w14:paraId="40128781" w14:textId="77777777" w:rsidR="000948BB" w:rsidRPr="000D36A7" w:rsidRDefault="000948BB" w:rsidP="00B16C8D">
      <w:pPr>
        <w:numPr>
          <w:ilvl w:val="0"/>
          <w:numId w:val="7"/>
        </w:numPr>
        <w:tabs>
          <w:tab w:val="right" w:pos="6663"/>
          <w:tab w:val="right" w:pos="8364"/>
        </w:tabs>
        <w:spacing w:line="276" w:lineRule="auto"/>
        <w:rPr>
          <w:rFonts w:asciiTheme="minorHAnsi" w:hAnsiTheme="minorHAnsi" w:cstheme="minorHAnsi"/>
          <w:lang w:val="es-ES_tradnl"/>
        </w:rPr>
      </w:pPr>
      <w:r w:rsidRPr="000D36A7">
        <w:rPr>
          <w:rFonts w:asciiTheme="minorHAnsi" w:hAnsiTheme="minorHAnsi" w:cstheme="minorHAnsi"/>
          <w:lang w:val="es-ES_tradnl"/>
        </w:rPr>
        <w:t>Teléfonos: _________________________________________________________________________________</w:t>
      </w:r>
    </w:p>
    <w:p w14:paraId="21E52A6B" w14:textId="77777777" w:rsidR="000948BB" w:rsidRPr="000D36A7" w:rsidRDefault="000948BB" w:rsidP="000948BB">
      <w:pPr>
        <w:tabs>
          <w:tab w:val="right" w:pos="6663"/>
        </w:tabs>
        <w:spacing w:line="276" w:lineRule="auto"/>
        <w:rPr>
          <w:rFonts w:asciiTheme="minorHAnsi" w:hAnsiTheme="minorHAnsi" w:cstheme="minorHAnsi"/>
          <w:lang w:val="es-ES_tradnl"/>
        </w:rPr>
      </w:pPr>
    </w:p>
    <w:p w14:paraId="6F991A71" w14:textId="77777777" w:rsidR="000948BB" w:rsidRPr="000D36A7" w:rsidRDefault="000948BB" w:rsidP="00B16C8D">
      <w:pPr>
        <w:numPr>
          <w:ilvl w:val="0"/>
          <w:numId w:val="7"/>
        </w:numPr>
        <w:tabs>
          <w:tab w:val="right" w:pos="6663"/>
          <w:tab w:val="right" w:pos="8364"/>
        </w:tabs>
        <w:spacing w:line="276" w:lineRule="auto"/>
        <w:rPr>
          <w:rFonts w:asciiTheme="minorHAnsi" w:hAnsiTheme="minorHAnsi" w:cstheme="minorHAnsi"/>
          <w:lang w:val="es-ES_tradnl"/>
        </w:rPr>
      </w:pPr>
      <w:r w:rsidRPr="000D36A7">
        <w:rPr>
          <w:rFonts w:asciiTheme="minorHAnsi" w:hAnsiTheme="minorHAnsi" w:cstheme="minorHAnsi"/>
          <w:lang w:val="es-ES_tradnl"/>
        </w:rPr>
        <w:t>Fax:</w:t>
      </w:r>
      <w:r w:rsidRPr="000D36A7">
        <w:rPr>
          <w:rFonts w:asciiTheme="minorHAnsi" w:hAnsiTheme="minorHAnsi" w:cstheme="minorHAnsi"/>
          <w:lang w:val="es-ES_tradnl"/>
        </w:rPr>
        <w:tab/>
        <w:t>________________________________________Dirección electrónica: _____________________________</w:t>
      </w:r>
    </w:p>
    <w:p w14:paraId="5F985D81" w14:textId="77777777" w:rsidR="000948BB" w:rsidRPr="000D36A7" w:rsidRDefault="000948BB" w:rsidP="000948BB">
      <w:pPr>
        <w:tabs>
          <w:tab w:val="right" w:pos="6663"/>
        </w:tabs>
        <w:spacing w:line="276" w:lineRule="auto"/>
        <w:rPr>
          <w:rFonts w:asciiTheme="minorHAnsi" w:hAnsiTheme="minorHAnsi" w:cstheme="minorHAnsi"/>
          <w:lang w:val="es-ES_tradnl"/>
        </w:rPr>
      </w:pPr>
    </w:p>
    <w:p w14:paraId="734812D3" w14:textId="77777777" w:rsidR="000948BB" w:rsidRPr="000D36A7" w:rsidRDefault="000948BB" w:rsidP="00B16C8D">
      <w:pPr>
        <w:numPr>
          <w:ilvl w:val="0"/>
          <w:numId w:val="7"/>
        </w:numPr>
        <w:tabs>
          <w:tab w:val="right" w:pos="6663"/>
          <w:tab w:val="right" w:pos="8364"/>
        </w:tabs>
        <w:spacing w:line="276" w:lineRule="auto"/>
        <w:rPr>
          <w:rFonts w:asciiTheme="minorHAnsi" w:hAnsiTheme="minorHAnsi" w:cstheme="minorHAnsi"/>
          <w:lang w:val="es-ES_tradnl"/>
        </w:rPr>
      </w:pPr>
      <w:r w:rsidRPr="000D36A7">
        <w:rPr>
          <w:rFonts w:asciiTheme="minorHAnsi" w:hAnsiTheme="minorHAnsi" w:cstheme="minorHAnsi"/>
          <w:lang w:val="es-ES_tradnl"/>
        </w:rPr>
        <w:t xml:space="preserve">Nombre del Representante Legal acreditado para la presentación de la propuesta:  </w:t>
      </w:r>
      <w:r w:rsidRPr="000D36A7">
        <w:rPr>
          <w:rFonts w:asciiTheme="minorHAnsi" w:hAnsiTheme="minorHAnsi" w:cstheme="minorHAnsi"/>
          <w:lang w:val="es-ES_tradnl"/>
        </w:rPr>
        <w:tab/>
      </w:r>
    </w:p>
    <w:p w14:paraId="2F07173F" w14:textId="77777777" w:rsidR="000948BB" w:rsidRPr="000D36A7" w:rsidRDefault="000948BB" w:rsidP="000948BB">
      <w:pPr>
        <w:tabs>
          <w:tab w:val="right" w:pos="6663"/>
          <w:tab w:val="right" w:pos="8364"/>
        </w:tabs>
        <w:spacing w:line="276" w:lineRule="auto"/>
        <w:rPr>
          <w:rFonts w:asciiTheme="minorHAnsi" w:hAnsiTheme="minorHAnsi" w:cstheme="minorHAnsi"/>
          <w:lang w:val="es-ES_tradnl"/>
        </w:rPr>
      </w:pPr>
    </w:p>
    <w:p w14:paraId="3E13A99F" w14:textId="77777777" w:rsidR="000948BB" w:rsidRPr="000D36A7" w:rsidRDefault="000948BB" w:rsidP="000948BB">
      <w:pPr>
        <w:tabs>
          <w:tab w:val="right" w:pos="6663"/>
          <w:tab w:val="right" w:pos="8364"/>
        </w:tabs>
        <w:spacing w:line="276" w:lineRule="auto"/>
        <w:rPr>
          <w:rFonts w:asciiTheme="minorHAnsi" w:hAnsiTheme="minorHAnsi" w:cstheme="minorHAnsi"/>
          <w:lang w:val="es-ES_tradnl"/>
        </w:rPr>
      </w:pPr>
      <w:r w:rsidRPr="000D36A7">
        <w:rPr>
          <w:rFonts w:asciiTheme="minorHAnsi" w:hAnsiTheme="minorHAnsi" w:cstheme="minorHAnsi"/>
          <w:lang w:val="es-ES_tradnl"/>
        </w:rPr>
        <w:t>______________________________________________________________________________________________</w:t>
      </w:r>
    </w:p>
    <w:p w14:paraId="135F1B85" w14:textId="77777777" w:rsidR="000948BB" w:rsidRPr="000D36A7" w:rsidRDefault="000948BB" w:rsidP="000948BB">
      <w:pPr>
        <w:tabs>
          <w:tab w:val="right" w:pos="6663"/>
        </w:tabs>
        <w:spacing w:line="276" w:lineRule="auto"/>
        <w:rPr>
          <w:rFonts w:asciiTheme="minorHAnsi" w:hAnsiTheme="minorHAnsi" w:cstheme="minorHAnsi"/>
          <w:lang w:val="es-ES_tradnl"/>
        </w:rPr>
      </w:pPr>
    </w:p>
    <w:p w14:paraId="42AF803A" w14:textId="77777777" w:rsidR="000948BB" w:rsidRPr="000D36A7" w:rsidRDefault="000948BB" w:rsidP="00B16C8D">
      <w:pPr>
        <w:numPr>
          <w:ilvl w:val="0"/>
          <w:numId w:val="7"/>
        </w:numPr>
        <w:tabs>
          <w:tab w:val="right" w:pos="6663"/>
        </w:tabs>
        <w:spacing w:line="276" w:lineRule="auto"/>
        <w:rPr>
          <w:rFonts w:asciiTheme="minorHAnsi" w:hAnsiTheme="minorHAnsi" w:cstheme="minorHAnsi"/>
          <w:lang w:val="es-ES_tradnl"/>
        </w:rPr>
      </w:pPr>
      <w:r w:rsidRPr="000D36A7">
        <w:rPr>
          <w:rFonts w:asciiTheme="minorHAnsi" w:hAnsiTheme="minorHAnsi" w:cstheme="minorHAnsi"/>
          <w:lang w:val="es-ES_tradnl"/>
        </w:rPr>
        <w:t>Nombre de la Persona de contacto autorizado en la empresa_________________</w:t>
      </w:r>
      <w:r w:rsidR="003D299C" w:rsidRPr="000D36A7">
        <w:rPr>
          <w:rFonts w:asciiTheme="minorHAnsi" w:hAnsiTheme="minorHAnsi" w:cstheme="minorHAnsi"/>
          <w:lang w:val="es-ES_tradnl"/>
        </w:rPr>
        <w:t>_</w:t>
      </w:r>
      <w:r w:rsidRPr="000D36A7">
        <w:rPr>
          <w:rFonts w:asciiTheme="minorHAnsi" w:hAnsiTheme="minorHAnsi" w:cstheme="minorHAnsi"/>
          <w:lang w:val="es-ES_tradnl"/>
        </w:rPr>
        <w:t>_______________________</w:t>
      </w:r>
    </w:p>
    <w:p w14:paraId="61D712C6" w14:textId="77777777" w:rsidR="000948BB" w:rsidRPr="000D36A7" w:rsidRDefault="000948BB" w:rsidP="000948BB">
      <w:pPr>
        <w:tabs>
          <w:tab w:val="right" w:pos="6663"/>
        </w:tabs>
        <w:spacing w:line="276" w:lineRule="auto"/>
        <w:ind w:left="360"/>
        <w:rPr>
          <w:rFonts w:asciiTheme="minorHAnsi" w:hAnsiTheme="minorHAnsi" w:cstheme="minorHAnsi"/>
          <w:lang w:val="es-ES_tradnl"/>
        </w:rPr>
      </w:pPr>
    </w:p>
    <w:p w14:paraId="12F830BD" w14:textId="77777777" w:rsidR="000948BB" w:rsidRPr="000D36A7" w:rsidRDefault="000948BB" w:rsidP="00B16C8D">
      <w:pPr>
        <w:numPr>
          <w:ilvl w:val="0"/>
          <w:numId w:val="7"/>
        </w:numPr>
        <w:tabs>
          <w:tab w:val="right" w:pos="6663"/>
        </w:tabs>
        <w:spacing w:line="276" w:lineRule="auto"/>
        <w:rPr>
          <w:rFonts w:asciiTheme="minorHAnsi" w:hAnsiTheme="minorHAnsi" w:cstheme="minorHAnsi"/>
          <w:lang w:val="es-ES_tradnl"/>
        </w:rPr>
      </w:pPr>
      <w:r w:rsidRPr="000D36A7">
        <w:rPr>
          <w:rFonts w:asciiTheme="minorHAnsi" w:hAnsiTheme="minorHAnsi" w:cstheme="minorHAnsi"/>
          <w:lang w:val="es-ES_tradnl"/>
        </w:rPr>
        <w:t>Correo electrónico autorizado de la persona de contacto ____________________________________________</w:t>
      </w:r>
    </w:p>
    <w:p w14:paraId="56729155" w14:textId="77777777" w:rsidR="000948BB" w:rsidRPr="000D36A7" w:rsidRDefault="000948BB" w:rsidP="000948BB">
      <w:pPr>
        <w:pStyle w:val="Encabezado"/>
        <w:tabs>
          <w:tab w:val="left" w:pos="1800"/>
          <w:tab w:val="right" w:pos="2552"/>
          <w:tab w:val="left" w:pos="2977"/>
          <w:tab w:val="left" w:pos="3969"/>
          <w:tab w:val="right" w:pos="6663"/>
          <w:tab w:val="left" w:pos="7938"/>
        </w:tabs>
        <w:spacing w:line="276" w:lineRule="auto"/>
        <w:rPr>
          <w:rFonts w:asciiTheme="minorHAnsi" w:hAnsiTheme="minorHAnsi" w:cstheme="minorHAnsi"/>
          <w:lang w:val="es-ES_tradnl"/>
        </w:rPr>
      </w:pPr>
    </w:p>
    <w:p w14:paraId="043E5F72" w14:textId="77777777" w:rsidR="000948BB" w:rsidRPr="000D36A7" w:rsidRDefault="000948BB" w:rsidP="00B16C8D">
      <w:pPr>
        <w:pStyle w:val="Encabezado"/>
        <w:numPr>
          <w:ilvl w:val="0"/>
          <w:numId w:val="7"/>
        </w:numPr>
        <w:tabs>
          <w:tab w:val="clear" w:pos="360"/>
          <w:tab w:val="clear" w:pos="4419"/>
          <w:tab w:val="clear" w:pos="8838"/>
          <w:tab w:val="left" w:pos="426"/>
          <w:tab w:val="left" w:pos="1800"/>
          <w:tab w:val="left" w:pos="2977"/>
          <w:tab w:val="left" w:pos="3969"/>
          <w:tab w:val="right" w:pos="6663"/>
          <w:tab w:val="left" w:pos="7938"/>
        </w:tabs>
        <w:spacing w:line="276" w:lineRule="auto"/>
        <w:ind w:left="0" w:firstLine="0"/>
        <w:rPr>
          <w:rFonts w:asciiTheme="minorHAnsi" w:hAnsiTheme="minorHAnsi" w:cstheme="minorHAnsi"/>
          <w:lang w:val="es-ES_tradnl"/>
        </w:rPr>
      </w:pPr>
      <w:r w:rsidRPr="000D36A7">
        <w:rPr>
          <w:rFonts w:asciiTheme="minorHAnsi" w:hAnsiTheme="minorHAnsi" w:cstheme="minorHAnsi"/>
          <w:lang w:val="es-ES_tradnl"/>
        </w:rPr>
        <w:t>Número de Registro de Identificación Tributaria (O Documento Equivalente): ___________________________</w:t>
      </w:r>
    </w:p>
    <w:p w14:paraId="67E04BAA" w14:textId="77777777" w:rsidR="000948BB" w:rsidRPr="000D36A7" w:rsidRDefault="000948BB" w:rsidP="000948BB">
      <w:pPr>
        <w:pStyle w:val="Encabezado"/>
        <w:tabs>
          <w:tab w:val="left" w:pos="1800"/>
          <w:tab w:val="right" w:pos="2552"/>
          <w:tab w:val="left" w:pos="2977"/>
          <w:tab w:val="left" w:pos="3969"/>
          <w:tab w:val="right" w:pos="6663"/>
          <w:tab w:val="left" w:pos="7938"/>
        </w:tabs>
        <w:spacing w:line="276" w:lineRule="auto"/>
        <w:rPr>
          <w:rFonts w:asciiTheme="minorHAnsi" w:hAnsiTheme="minorHAnsi" w:cstheme="minorHAnsi"/>
          <w:lang w:val="es-ES_tradnl"/>
        </w:rPr>
      </w:pPr>
    </w:p>
    <w:p w14:paraId="22C39BE4" w14:textId="77777777" w:rsidR="000948BB" w:rsidRPr="000D36A7" w:rsidRDefault="000948BB" w:rsidP="00B16C8D">
      <w:pPr>
        <w:pStyle w:val="Encabezado"/>
        <w:numPr>
          <w:ilvl w:val="0"/>
          <w:numId w:val="7"/>
        </w:numPr>
        <w:tabs>
          <w:tab w:val="clear" w:pos="360"/>
          <w:tab w:val="clear" w:pos="4419"/>
          <w:tab w:val="clear" w:pos="8838"/>
          <w:tab w:val="left" w:pos="426"/>
          <w:tab w:val="left" w:pos="1800"/>
          <w:tab w:val="right" w:pos="2552"/>
          <w:tab w:val="left" w:pos="2977"/>
          <w:tab w:val="left" w:pos="3969"/>
          <w:tab w:val="right" w:pos="6663"/>
          <w:tab w:val="left" w:pos="7938"/>
        </w:tabs>
        <w:spacing w:line="276" w:lineRule="auto"/>
        <w:ind w:left="0" w:firstLine="0"/>
        <w:rPr>
          <w:rFonts w:asciiTheme="minorHAnsi" w:hAnsiTheme="minorHAnsi" w:cstheme="minorHAnsi"/>
          <w:lang w:val="es-ES_tradnl"/>
        </w:rPr>
      </w:pPr>
      <w:r w:rsidRPr="000D36A7">
        <w:rPr>
          <w:rFonts w:asciiTheme="minorHAnsi" w:hAnsiTheme="minorHAnsi" w:cstheme="minorHAnsi"/>
          <w:lang w:val="es-ES_tradnl"/>
        </w:rPr>
        <w:t>Número de Matrícula de Registro de Comercio Vigente (O Documento Equivalente):</w:t>
      </w:r>
      <w:r w:rsidR="003D299C" w:rsidRPr="000D36A7">
        <w:rPr>
          <w:rFonts w:asciiTheme="minorHAnsi" w:hAnsiTheme="minorHAnsi" w:cstheme="minorHAnsi"/>
          <w:lang w:val="es-ES_tradnl"/>
        </w:rPr>
        <w:t>_</w:t>
      </w:r>
      <w:r w:rsidRPr="000D36A7">
        <w:rPr>
          <w:rFonts w:asciiTheme="minorHAnsi" w:hAnsiTheme="minorHAnsi" w:cstheme="minorHAnsi"/>
          <w:lang w:val="es-ES_tradnl"/>
        </w:rPr>
        <w:t>____________________</w:t>
      </w:r>
    </w:p>
    <w:p w14:paraId="45403938" w14:textId="77777777" w:rsidR="000948BB" w:rsidRPr="000D36A7" w:rsidRDefault="000948BB" w:rsidP="000948BB">
      <w:pPr>
        <w:spacing w:line="276" w:lineRule="auto"/>
        <w:jc w:val="center"/>
        <w:rPr>
          <w:rFonts w:asciiTheme="minorHAnsi" w:hAnsiTheme="minorHAnsi" w:cstheme="minorHAnsi"/>
          <w:b/>
          <w:lang w:val="es-ES_tradnl"/>
        </w:rPr>
      </w:pPr>
    </w:p>
    <w:p w14:paraId="4BDFE672" w14:textId="77777777" w:rsidR="003D299C" w:rsidRPr="000D36A7" w:rsidRDefault="003D299C" w:rsidP="003D299C">
      <w:pPr>
        <w:jc w:val="both"/>
        <w:rPr>
          <w:rFonts w:asciiTheme="minorHAnsi" w:hAnsiTheme="minorHAnsi" w:cstheme="minorHAnsi"/>
          <w:b/>
          <w:spacing w:val="-1"/>
        </w:rPr>
      </w:pPr>
      <w:r w:rsidRPr="000D36A7">
        <w:rPr>
          <w:rFonts w:asciiTheme="minorHAnsi" w:hAnsiTheme="minorHAnsi" w:cstheme="minorHAnsi"/>
          <w:b/>
          <w:spacing w:val="-1"/>
        </w:rPr>
        <w:t>Para Asociaciones o Consorcios, detallar los siguientes datos:</w:t>
      </w:r>
    </w:p>
    <w:p w14:paraId="679879BB" w14:textId="77777777" w:rsidR="003D299C" w:rsidRPr="000D36A7" w:rsidRDefault="003D299C" w:rsidP="003D299C">
      <w:pPr>
        <w:jc w:val="both"/>
        <w:rPr>
          <w:rFonts w:asciiTheme="minorHAnsi" w:hAnsiTheme="minorHAnsi" w:cstheme="minorHAnsi"/>
          <w:spacing w:val="-1"/>
        </w:rPr>
      </w:pPr>
    </w:p>
    <w:p w14:paraId="5F82DE5D" w14:textId="77777777" w:rsidR="003D299C" w:rsidRPr="000D36A7" w:rsidRDefault="003D299C" w:rsidP="00B16C8D">
      <w:pPr>
        <w:pStyle w:val="Prrafodelista"/>
        <w:numPr>
          <w:ilvl w:val="0"/>
          <w:numId w:val="7"/>
        </w:numPr>
        <w:jc w:val="both"/>
        <w:rPr>
          <w:rFonts w:asciiTheme="minorHAnsi" w:hAnsiTheme="minorHAnsi" w:cstheme="minorHAnsi"/>
          <w:spacing w:val="-1"/>
          <w:lang w:eastAsia="es-ES"/>
        </w:rPr>
      </w:pPr>
      <w:r w:rsidRPr="000D36A7">
        <w:rPr>
          <w:rFonts w:asciiTheme="minorHAnsi" w:hAnsiTheme="minorHAnsi" w:cstheme="minorHAnsi"/>
          <w:spacing w:val="-1"/>
        </w:rPr>
        <w:t>La participación de los socios será:</w:t>
      </w:r>
    </w:p>
    <w:p w14:paraId="3A99710C" w14:textId="77777777" w:rsidR="003D299C" w:rsidRPr="000D36A7" w:rsidRDefault="003D299C" w:rsidP="003D299C">
      <w:pPr>
        <w:jc w:val="both"/>
        <w:rPr>
          <w:rFonts w:asciiTheme="minorHAnsi" w:hAnsiTheme="minorHAnsi" w:cstheme="minorHAnsi"/>
          <w:spacing w:val="-1"/>
        </w:rPr>
      </w:pPr>
    </w:p>
    <w:tbl>
      <w:tblPr>
        <w:tblW w:w="7939" w:type="dxa"/>
        <w:jc w:val="center"/>
        <w:tblLayout w:type="fixed"/>
        <w:tblCellMar>
          <w:left w:w="0" w:type="dxa"/>
          <w:right w:w="0" w:type="dxa"/>
        </w:tblCellMar>
        <w:tblLook w:val="04A0" w:firstRow="1" w:lastRow="0" w:firstColumn="1" w:lastColumn="0" w:noHBand="0" w:noVBand="1"/>
      </w:tblPr>
      <w:tblGrid>
        <w:gridCol w:w="4301"/>
        <w:gridCol w:w="3638"/>
      </w:tblGrid>
      <w:tr w:rsidR="003D299C" w:rsidRPr="000D36A7" w14:paraId="19EB5D95" w14:textId="77777777" w:rsidTr="003D299C">
        <w:trPr>
          <w:trHeight w:hRule="exact" w:val="519"/>
          <w:jc w:val="center"/>
        </w:trPr>
        <w:tc>
          <w:tcPr>
            <w:tcW w:w="43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92BC57" w14:textId="77777777" w:rsidR="003D299C" w:rsidRPr="000D36A7" w:rsidRDefault="003D299C" w:rsidP="003D299C">
            <w:pPr>
              <w:jc w:val="center"/>
              <w:rPr>
                <w:rFonts w:asciiTheme="minorHAnsi" w:hAnsiTheme="minorHAnsi" w:cstheme="minorHAnsi"/>
                <w:b/>
              </w:rPr>
            </w:pPr>
            <w:r w:rsidRPr="000D36A7">
              <w:rPr>
                <w:rFonts w:asciiTheme="minorHAnsi" w:hAnsiTheme="minorHAnsi" w:cstheme="minorHAnsi"/>
                <w:b/>
                <w:spacing w:val="-6"/>
              </w:rPr>
              <w:t>Empresa</w:t>
            </w:r>
          </w:p>
        </w:tc>
        <w:tc>
          <w:tcPr>
            <w:tcW w:w="363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502D6C" w14:textId="77777777" w:rsidR="003D299C" w:rsidRPr="000D36A7" w:rsidRDefault="003D299C" w:rsidP="003D299C">
            <w:pPr>
              <w:jc w:val="center"/>
              <w:rPr>
                <w:rFonts w:asciiTheme="minorHAnsi" w:hAnsiTheme="minorHAnsi" w:cstheme="minorHAnsi"/>
                <w:b/>
              </w:rPr>
            </w:pPr>
            <w:r w:rsidRPr="000D36A7">
              <w:rPr>
                <w:rFonts w:asciiTheme="minorHAnsi" w:hAnsiTheme="minorHAnsi" w:cstheme="minorHAnsi"/>
                <w:b/>
                <w:spacing w:val="1"/>
              </w:rPr>
              <w:t>Porcentaje de Participación</w:t>
            </w:r>
          </w:p>
        </w:tc>
      </w:tr>
      <w:tr w:rsidR="003D299C" w:rsidRPr="000D36A7" w14:paraId="302B31E2" w14:textId="77777777" w:rsidTr="003D299C">
        <w:trPr>
          <w:trHeight w:hRule="exact" w:val="350"/>
          <w:jc w:val="center"/>
        </w:trPr>
        <w:tc>
          <w:tcPr>
            <w:tcW w:w="4301" w:type="dxa"/>
            <w:tcBorders>
              <w:top w:val="single" w:sz="4" w:space="0" w:color="000000"/>
              <w:left w:val="single" w:sz="4" w:space="0" w:color="000000"/>
              <w:bottom w:val="single" w:sz="4" w:space="0" w:color="000000"/>
              <w:right w:val="single" w:sz="4" w:space="0" w:color="000000"/>
            </w:tcBorders>
          </w:tcPr>
          <w:p w14:paraId="7571CC55" w14:textId="77777777" w:rsidR="003D299C" w:rsidRPr="000D36A7" w:rsidRDefault="003D299C">
            <w:pPr>
              <w:jc w:val="both"/>
              <w:rPr>
                <w:rFonts w:asciiTheme="minorHAnsi" w:hAnsiTheme="minorHAnsi" w:cstheme="minorHAnsi"/>
                <w:b/>
              </w:rPr>
            </w:pPr>
          </w:p>
        </w:tc>
        <w:tc>
          <w:tcPr>
            <w:tcW w:w="3638" w:type="dxa"/>
            <w:tcBorders>
              <w:top w:val="single" w:sz="4" w:space="0" w:color="000000"/>
              <w:left w:val="single" w:sz="4" w:space="0" w:color="000000"/>
              <w:bottom w:val="single" w:sz="4" w:space="0" w:color="000000"/>
              <w:right w:val="single" w:sz="4" w:space="0" w:color="000000"/>
            </w:tcBorders>
            <w:hideMark/>
          </w:tcPr>
          <w:p w14:paraId="29B8C35B" w14:textId="77777777" w:rsidR="003D299C" w:rsidRPr="000D36A7" w:rsidRDefault="003D299C">
            <w:pPr>
              <w:jc w:val="center"/>
              <w:rPr>
                <w:rFonts w:asciiTheme="minorHAnsi" w:hAnsiTheme="minorHAnsi" w:cstheme="minorHAnsi"/>
              </w:rPr>
            </w:pPr>
            <w:r w:rsidRPr="000D36A7">
              <w:rPr>
                <w:rFonts w:asciiTheme="minorHAnsi" w:hAnsiTheme="minorHAnsi" w:cstheme="minorHAnsi"/>
              </w:rPr>
              <w:t>%</w:t>
            </w:r>
          </w:p>
        </w:tc>
      </w:tr>
      <w:tr w:rsidR="003D299C" w:rsidRPr="000D36A7" w14:paraId="35CD530A" w14:textId="77777777" w:rsidTr="003D299C">
        <w:trPr>
          <w:trHeight w:hRule="exact" w:val="350"/>
          <w:jc w:val="center"/>
        </w:trPr>
        <w:tc>
          <w:tcPr>
            <w:tcW w:w="4301" w:type="dxa"/>
            <w:tcBorders>
              <w:top w:val="single" w:sz="4" w:space="0" w:color="000000"/>
              <w:left w:val="single" w:sz="4" w:space="0" w:color="000000"/>
              <w:bottom w:val="single" w:sz="4" w:space="0" w:color="000000"/>
              <w:right w:val="single" w:sz="4" w:space="0" w:color="000000"/>
            </w:tcBorders>
          </w:tcPr>
          <w:p w14:paraId="04256AF2" w14:textId="77777777" w:rsidR="003D299C" w:rsidRPr="000D36A7" w:rsidRDefault="003D299C">
            <w:pPr>
              <w:jc w:val="both"/>
              <w:rPr>
                <w:rFonts w:asciiTheme="minorHAnsi" w:hAnsiTheme="minorHAnsi" w:cstheme="minorHAnsi"/>
                <w:b/>
              </w:rPr>
            </w:pPr>
          </w:p>
        </w:tc>
        <w:tc>
          <w:tcPr>
            <w:tcW w:w="3638" w:type="dxa"/>
            <w:tcBorders>
              <w:top w:val="single" w:sz="4" w:space="0" w:color="000000"/>
              <w:left w:val="single" w:sz="4" w:space="0" w:color="000000"/>
              <w:bottom w:val="single" w:sz="4" w:space="0" w:color="000000"/>
              <w:right w:val="single" w:sz="4" w:space="0" w:color="000000"/>
            </w:tcBorders>
            <w:hideMark/>
          </w:tcPr>
          <w:p w14:paraId="2A84701A" w14:textId="77777777" w:rsidR="003D299C" w:rsidRPr="000D36A7" w:rsidRDefault="003D299C">
            <w:pPr>
              <w:jc w:val="center"/>
              <w:rPr>
                <w:rFonts w:asciiTheme="minorHAnsi" w:hAnsiTheme="minorHAnsi" w:cstheme="minorHAnsi"/>
              </w:rPr>
            </w:pPr>
            <w:r w:rsidRPr="000D36A7">
              <w:rPr>
                <w:rFonts w:asciiTheme="minorHAnsi" w:hAnsiTheme="minorHAnsi" w:cstheme="minorHAnsi"/>
              </w:rPr>
              <w:t>%</w:t>
            </w:r>
          </w:p>
        </w:tc>
      </w:tr>
      <w:tr w:rsidR="003D299C" w:rsidRPr="000D36A7" w14:paraId="2BEA5396" w14:textId="77777777" w:rsidTr="003D299C">
        <w:trPr>
          <w:trHeight w:hRule="exact" w:val="350"/>
          <w:jc w:val="center"/>
        </w:trPr>
        <w:tc>
          <w:tcPr>
            <w:tcW w:w="4301" w:type="dxa"/>
            <w:tcBorders>
              <w:top w:val="single" w:sz="4" w:space="0" w:color="000000"/>
              <w:left w:val="single" w:sz="4" w:space="0" w:color="000000"/>
              <w:bottom w:val="single" w:sz="4" w:space="0" w:color="000000"/>
              <w:right w:val="single" w:sz="4" w:space="0" w:color="000000"/>
            </w:tcBorders>
          </w:tcPr>
          <w:p w14:paraId="20F765F3" w14:textId="77777777" w:rsidR="003D299C" w:rsidRPr="000D36A7" w:rsidRDefault="003D299C">
            <w:pPr>
              <w:jc w:val="both"/>
              <w:rPr>
                <w:rFonts w:asciiTheme="minorHAnsi" w:hAnsiTheme="minorHAnsi" w:cstheme="minorHAnsi"/>
                <w:b/>
              </w:rPr>
            </w:pPr>
          </w:p>
        </w:tc>
        <w:tc>
          <w:tcPr>
            <w:tcW w:w="3638" w:type="dxa"/>
            <w:tcBorders>
              <w:top w:val="single" w:sz="4" w:space="0" w:color="000000"/>
              <w:left w:val="single" w:sz="4" w:space="0" w:color="000000"/>
              <w:bottom w:val="single" w:sz="4" w:space="0" w:color="000000"/>
              <w:right w:val="single" w:sz="4" w:space="0" w:color="000000"/>
            </w:tcBorders>
            <w:hideMark/>
          </w:tcPr>
          <w:p w14:paraId="4E0EE169" w14:textId="77777777" w:rsidR="003D299C" w:rsidRPr="000D36A7" w:rsidRDefault="003D299C">
            <w:pPr>
              <w:jc w:val="center"/>
              <w:rPr>
                <w:rFonts w:asciiTheme="minorHAnsi" w:hAnsiTheme="minorHAnsi" w:cstheme="minorHAnsi"/>
              </w:rPr>
            </w:pPr>
            <w:r w:rsidRPr="000D36A7">
              <w:rPr>
                <w:rFonts w:asciiTheme="minorHAnsi" w:hAnsiTheme="minorHAnsi" w:cstheme="minorHAnsi"/>
              </w:rPr>
              <w:t>%</w:t>
            </w:r>
          </w:p>
        </w:tc>
      </w:tr>
    </w:tbl>
    <w:p w14:paraId="57955E2F" w14:textId="77777777" w:rsidR="003D299C" w:rsidRPr="000D36A7" w:rsidRDefault="003D299C" w:rsidP="003D299C">
      <w:pPr>
        <w:jc w:val="both"/>
        <w:rPr>
          <w:rFonts w:asciiTheme="minorHAnsi" w:hAnsiTheme="minorHAnsi" w:cstheme="minorHAnsi"/>
          <w:spacing w:val="-1"/>
          <w:lang w:eastAsia="es-ES"/>
        </w:rPr>
      </w:pPr>
    </w:p>
    <w:p w14:paraId="6DE09D81" w14:textId="2C3F59E1" w:rsidR="007644B8" w:rsidRPr="00552079" w:rsidRDefault="007644B8" w:rsidP="007644B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D0752D3" w14:textId="77777777" w:rsidR="007644B8" w:rsidRPr="00096D2D" w:rsidRDefault="007644B8" w:rsidP="00096D2D">
      <w:pPr>
        <w:pStyle w:val="Sinespaciado1"/>
        <w:jc w:val="center"/>
        <w:rPr>
          <w:b/>
        </w:rPr>
      </w:pPr>
      <w:r w:rsidRPr="00096D2D">
        <w:rPr>
          <w:b/>
        </w:rPr>
        <w:t>Firma del Propietario o Representante Legal de la Empresa</w:t>
      </w:r>
    </w:p>
    <w:p w14:paraId="7D015751" w14:textId="6AC83B4A" w:rsidR="007644B8" w:rsidRPr="00096D2D" w:rsidRDefault="007644B8" w:rsidP="00096D2D">
      <w:pPr>
        <w:pStyle w:val="Sinespaciado1"/>
        <w:jc w:val="center"/>
        <w:rPr>
          <w:b/>
        </w:rPr>
      </w:pPr>
      <w:bookmarkStart w:id="33" w:name="_Toc448776499"/>
      <w:r w:rsidRPr="00096D2D">
        <w:rPr>
          <w:b/>
        </w:rPr>
        <w:t>Nombre completo del Propietario o Representante Legal de la Empresa</w:t>
      </w:r>
      <w:bookmarkEnd w:id="33"/>
    </w:p>
    <w:p w14:paraId="748C2D62" w14:textId="156EF7E2" w:rsidR="000948BB" w:rsidRPr="000D36A7" w:rsidRDefault="000948BB" w:rsidP="007644B8">
      <w:pPr>
        <w:spacing w:line="276" w:lineRule="auto"/>
        <w:rPr>
          <w:rFonts w:asciiTheme="minorHAnsi" w:hAnsiTheme="minorHAnsi" w:cstheme="minorHAnsi"/>
          <w:b/>
          <w:lang w:val="es-BO"/>
        </w:rPr>
      </w:pPr>
      <w:r w:rsidRPr="000D36A7">
        <w:rPr>
          <w:rFonts w:asciiTheme="minorHAnsi" w:hAnsiTheme="minorHAnsi" w:cstheme="minorHAnsi"/>
          <w:b/>
          <w:lang w:val="es-BO"/>
        </w:rPr>
        <w:br w:type="page"/>
      </w:r>
    </w:p>
    <w:p w14:paraId="40B5EF8E" w14:textId="77777777" w:rsidR="000948BB" w:rsidRPr="000D36A7" w:rsidRDefault="000948BB" w:rsidP="000948BB">
      <w:pPr>
        <w:spacing w:line="276" w:lineRule="auto"/>
        <w:jc w:val="center"/>
        <w:rPr>
          <w:rFonts w:asciiTheme="minorHAnsi" w:hAnsiTheme="minorHAnsi" w:cstheme="minorHAnsi"/>
          <w:b/>
        </w:rPr>
        <w:sectPr w:rsidR="000948BB" w:rsidRPr="000D36A7" w:rsidSect="000076CC">
          <w:footerReference w:type="default" r:id="rId25"/>
          <w:pgSz w:w="12242" w:h="15842" w:code="1"/>
          <w:pgMar w:top="1418" w:right="1418" w:bottom="1418" w:left="1418" w:header="624" w:footer="851" w:gutter="0"/>
          <w:cols w:space="708"/>
          <w:titlePg/>
          <w:docGrid w:linePitch="360"/>
        </w:sectPr>
      </w:pPr>
    </w:p>
    <w:p w14:paraId="1EB3E43E" w14:textId="77777777" w:rsidR="009F3A9D" w:rsidRDefault="00D535AA" w:rsidP="009F3A9D">
      <w:pPr>
        <w:jc w:val="center"/>
        <w:rPr>
          <w:ins w:id="34" w:author="Alejandro Lavadenz Molina" w:date="2016-03-10T16:31:00Z"/>
          <w:rFonts w:asciiTheme="minorHAnsi" w:hAnsiTheme="minorHAnsi" w:cstheme="minorHAnsi"/>
          <w:b/>
        </w:rPr>
      </w:pPr>
      <w:r w:rsidRPr="000D36A7">
        <w:rPr>
          <w:rFonts w:asciiTheme="minorHAnsi" w:hAnsiTheme="minorHAnsi" w:cstheme="minorHAnsi"/>
          <w:b/>
        </w:rPr>
        <w:lastRenderedPageBreak/>
        <w:t xml:space="preserve">FORMULARIO </w:t>
      </w:r>
      <w:r w:rsidR="00A04342" w:rsidRPr="000D36A7">
        <w:rPr>
          <w:rFonts w:asciiTheme="minorHAnsi" w:hAnsiTheme="minorHAnsi" w:cstheme="minorHAnsi"/>
          <w:b/>
        </w:rPr>
        <w:t>A</w:t>
      </w:r>
      <w:r w:rsidR="000948BB" w:rsidRPr="000D36A7">
        <w:rPr>
          <w:rFonts w:asciiTheme="minorHAnsi" w:hAnsiTheme="minorHAnsi" w:cstheme="minorHAnsi"/>
          <w:b/>
        </w:rPr>
        <w:t>-2</w:t>
      </w:r>
    </w:p>
    <w:p w14:paraId="7647E733" w14:textId="77777777" w:rsidR="00386B78" w:rsidRPr="000D36A7" w:rsidRDefault="00386B78" w:rsidP="009F3A9D">
      <w:pPr>
        <w:jc w:val="center"/>
        <w:rPr>
          <w:rFonts w:asciiTheme="minorHAnsi" w:hAnsiTheme="minorHAnsi" w:cstheme="minorHAnsi"/>
          <w:b/>
        </w:rPr>
      </w:pPr>
    </w:p>
    <w:p w14:paraId="3F7D9713" w14:textId="77777777" w:rsidR="00A04342" w:rsidRDefault="009F3A9D" w:rsidP="009F3A9D">
      <w:pPr>
        <w:jc w:val="center"/>
        <w:rPr>
          <w:rFonts w:asciiTheme="minorHAnsi" w:hAnsiTheme="minorHAnsi" w:cstheme="minorHAnsi"/>
          <w:b/>
        </w:rPr>
      </w:pPr>
      <w:r w:rsidRPr="000D36A7">
        <w:rPr>
          <w:rFonts w:asciiTheme="minorHAnsi" w:hAnsiTheme="minorHAnsi" w:cstheme="minorHAnsi"/>
          <w:b/>
          <w:bCs/>
          <w:color w:val="000000"/>
          <w:lang w:eastAsia="es-BO"/>
        </w:rPr>
        <w:t xml:space="preserve">EXPERIENCIA </w:t>
      </w:r>
      <w:r w:rsidR="00A04342" w:rsidRPr="000D36A7">
        <w:rPr>
          <w:rFonts w:asciiTheme="minorHAnsi" w:hAnsiTheme="minorHAnsi" w:cstheme="minorHAnsi"/>
          <w:b/>
        </w:rPr>
        <w:t xml:space="preserve">ESPECÍFICA </w:t>
      </w:r>
    </w:p>
    <w:p w14:paraId="50197E01" w14:textId="77777777" w:rsidR="00386B78" w:rsidRDefault="00386B78" w:rsidP="009F3A9D">
      <w:pPr>
        <w:jc w:val="center"/>
        <w:rPr>
          <w:rFonts w:asciiTheme="minorHAnsi" w:hAnsiTheme="minorHAnsi" w:cstheme="minorHAnsi"/>
          <w:b/>
          <w:bCs/>
          <w:color w:val="000000"/>
          <w:lang w:eastAsia="es-BO"/>
        </w:rPr>
      </w:pPr>
    </w:p>
    <w:tbl>
      <w:tblPr>
        <w:tblW w:w="12971" w:type="dxa"/>
        <w:tblInd w:w="55" w:type="dxa"/>
        <w:tblCellMar>
          <w:left w:w="70" w:type="dxa"/>
          <w:right w:w="70" w:type="dxa"/>
        </w:tblCellMar>
        <w:tblLook w:val="04A0" w:firstRow="1" w:lastRow="0" w:firstColumn="1" w:lastColumn="0" w:noHBand="0" w:noVBand="1"/>
      </w:tblPr>
      <w:tblGrid>
        <w:gridCol w:w="2198"/>
        <w:gridCol w:w="2552"/>
        <w:gridCol w:w="2551"/>
        <w:gridCol w:w="1843"/>
        <w:gridCol w:w="1559"/>
        <w:gridCol w:w="2268"/>
      </w:tblGrid>
      <w:tr w:rsidR="000F2B17" w:rsidRPr="004011EC" w14:paraId="72F4FA47" w14:textId="77777777" w:rsidTr="000F2B17">
        <w:trPr>
          <w:trHeight w:val="284"/>
        </w:trPr>
        <w:tc>
          <w:tcPr>
            <w:tcW w:w="2198" w:type="dxa"/>
            <w:tcBorders>
              <w:top w:val="single" w:sz="12" w:space="0" w:color="auto"/>
              <w:left w:val="single" w:sz="12" w:space="0" w:color="auto"/>
              <w:bottom w:val="single" w:sz="12" w:space="0" w:color="auto"/>
              <w:right w:val="single" w:sz="4" w:space="0" w:color="auto"/>
            </w:tcBorders>
            <w:shd w:val="clear" w:color="auto" w:fill="D9D9D9"/>
            <w:noWrap/>
            <w:vAlign w:val="center"/>
            <w:hideMark/>
          </w:tcPr>
          <w:p w14:paraId="7D03DEDA" w14:textId="77777777" w:rsidR="004011EC" w:rsidRPr="00532324" w:rsidRDefault="004011EC">
            <w:pPr>
              <w:jc w:val="center"/>
              <w:rPr>
                <w:rFonts w:asciiTheme="minorHAnsi" w:hAnsiTheme="minorHAnsi" w:cs="Arial"/>
                <w:b/>
                <w:bCs/>
                <w:color w:val="000000"/>
                <w:lang w:eastAsia="es-ES"/>
              </w:rPr>
            </w:pPr>
            <w:r w:rsidRPr="00532324">
              <w:rPr>
                <w:rFonts w:asciiTheme="minorHAnsi" w:hAnsiTheme="minorHAnsi" w:cs="Arial"/>
                <w:b/>
                <w:bCs/>
                <w:color w:val="000000"/>
              </w:rPr>
              <w:t>Requerimiento</w:t>
            </w:r>
          </w:p>
        </w:tc>
        <w:tc>
          <w:tcPr>
            <w:tcW w:w="2552" w:type="dxa"/>
            <w:tcBorders>
              <w:top w:val="single" w:sz="12" w:space="0" w:color="auto"/>
              <w:left w:val="nil"/>
              <w:bottom w:val="single" w:sz="12" w:space="0" w:color="auto"/>
              <w:right w:val="single" w:sz="4" w:space="0" w:color="auto"/>
            </w:tcBorders>
            <w:shd w:val="clear" w:color="auto" w:fill="D9D9D9"/>
            <w:hideMark/>
          </w:tcPr>
          <w:p w14:paraId="18894004" w14:textId="77777777" w:rsidR="004011EC" w:rsidRPr="00532324" w:rsidRDefault="004011EC">
            <w:pPr>
              <w:jc w:val="center"/>
              <w:rPr>
                <w:rFonts w:asciiTheme="minorHAnsi" w:hAnsiTheme="minorHAnsi" w:cs="Arial"/>
                <w:b/>
                <w:bCs/>
                <w:color w:val="000000"/>
              </w:rPr>
            </w:pPr>
            <w:r w:rsidRPr="00532324">
              <w:rPr>
                <w:rFonts w:asciiTheme="minorHAnsi" w:hAnsiTheme="minorHAnsi" w:cs="Arial"/>
                <w:b/>
                <w:bCs/>
                <w:color w:val="000000"/>
              </w:rPr>
              <w:t>Descripción del Proyecto (s)</w:t>
            </w:r>
          </w:p>
        </w:tc>
        <w:tc>
          <w:tcPr>
            <w:tcW w:w="255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469A5CE" w14:textId="77777777" w:rsidR="004011EC" w:rsidRPr="00532324" w:rsidRDefault="004011EC">
            <w:pPr>
              <w:jc w:val="center"/>
              <w:rPr>
                <w:rFonts w:asciiTheme="minorHAnsi" w:hAnsiTheme="minorHAnsi" w:cs="Arial"/>
                <w:b/>
                <w:bCs/>
                <w:color w:val="000000"/>
              </w:rPr>
            </w:pPr>
            <w:r w:rsidRPr="00532324">
              <w:rPr>
                <w:rFonts w:asciiTheme="minorHAnsi" w:hAnsiTheme="minorHAnsi" w:cs="Arial"/>
                <w:b/>
                <w:bCs/>
                <w:color w:val="000000"/>
              </w:rPr>
              <w:t>Entidad (es) que demuestre el cumplimiento del requisito (Contratante)</w:t>
            </w:r>
          </w:p>
        </w:tc>
        <w:tc>
          <w:tcPr>
            <w:tcW w:w="1843" w:type="dxa"/>
            <w:tcBorders>
              <w:top w:val="single" w:sz="12" w:space="0" w:color="auto"/>
              <w:left w:val="single" w:sz="12" w:space="0" w:color="auto"/>
              <w:bottom w:val="single" w:sz="12" w:space="0" w:color="auto"/>
              <w:right w:val="single" w:sz="12" w:space="0" w:color="auto"/>
            </w:tcBorders>
            <w:shd w:val="clear" w:color="auto" w:fill="D9D9D9"/>
            <w:hideMark/>
          </w:tcPr>
          <w:p w14:paraId="440AAD32" w14:textId="77777777" w:rsidR="004011EC" w:rsidRPr="00532324" w:rsidRDefault="004011EC">
            <w:pPr>
              <w:jc w:val="center"/>
              <w:rPr>
                <w:rFonts w:asciiTheme="minorHAnsi" w:hAnsiTheme="minorHAnsi" w:cs="Arial"/>
                <w:b/>
                <w:bCs/>
                <w:color w:val="000000"/>
              </w:rPr>
            </w:pPr>
            <w:r w:rsidRPr="00532324">
              <w:rPr>
                <w:rFonts w:asciiTheme="minorHAnsi" w:hAnsiTheme="minorHAnsi" w:cs="Arial"/>
                <w:b/>
                <w:bCs/>
                <w:color w:val="000000"/>
              </w:rPr>
              <w:t>Capacidad(es) de la (s) planta (s)</w:t>
            </w:r>
          </w:p>
        </w:tc>
        <w:tc>
          <w:tcPr>
            <w:tcW w:w="1559" w:type="dxa"/>
            <w:tcBorders>
              <w:top w:val="single" w:sz="12" w:space="0" w:color="auto"/>
              <w:left w:val="single" w:sz="12" w:space="0" w:color="auto"/>
              <w:bottom w:val="single" w:sz="12" w:space="0" w:color="auto"/>
              <w:right w:val="single" w:sz="12" w:space="0" w:color="auto"/>
            </w:tcBorders>
            <w:shd w:val="clear" w:color="auto" w:fill="D9D9D9"/>
            <w:hideMark/>
          </w:tcPr>
          <w:p w14:paraId="68A33D70" w14:textId="77777777" w:rsidR="004011EC" w:rsidRPr="00532324" w:rsidRDefault="004011EC">
            <w:pPr>
              <w:jc w:val="center"/>
              <w:rPr>
                <w:rFonts w:asciiTheme="minorHAnsi" w:hAnsiTheme="minorHAnsi" w:cs="Arial"/>
                <w:b/>
                <w:bCs/>
                <w:color w:val="000000"/>
              </w:rPr>
            </w:pPr>
            <w:r w:rsidRPr="00532324">
              <w:rPr>
                <w:rFonts w:asciiTheme="minorHAnsi" w:hAnsiTheme="minorHAnsi" w:cs="Arial"/>
                <w:b/>
                <w:bCs/>
                <w:color w:val="000000"/>
              </w:rPr>
              <w:t xml:space="preserve">Inversión del Proyecto </w:t>
            </w:r>
          </w:p>
          <w:p w14:paraId="5978EF91" w14:textId="77777777" w:rsidR="004011EC" w:rsidRPr="00532324" w:rsidRDefault="004011EC">
            <w:pPr>
              <w:jc w:val="center"/>
              <w:rPr>
                <w:rFonts w:asciiTheme="minorHAnsi" w:hAnsiTheme="minorHAnsi" w:cs="Arial"/>
                <w:b/>
                <w:bCs/>
                <w:color w:val="000000"/>
              </w:rPr>
            </w:pPr>
            <w:r w:rsidRPr="00532324">
              <w:rPr>
                <w:rFonts w:asciiTheme="minorHAnsi" w:hAnsiTheme="minorHAnsi" w:cs="Arial"/>
                <w:b/>
                <w:bCs/>
                <w:color w:val="000000"/>
              </w:rPr>
              <w:t>(MMUSD)</w:t>
            </w:r>
          </w:p>
        </w:tc>
        <w:tc>
          <w:tcPr>
            <w:tcW w:w="2268"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14:paraId="0F8B6D83" w14:textId="77777777" w:rsidR="004011EC" w:rsidRPr="00532324" w:rsidRDefault="004011EC">
            <w:pPr>
              <w:jc w:val="center"/>
              <w:rPr>
                <w:rFonts w:asciiTheme="minorHAnsi" w:hAnsiTheme="minorHAnsi" w:cs="Arial"/>
                <w:b/>
                <w:bCs/>
                <w:color w:val="000000"/>
              </w:rPr>
            </w:pPr>
            <w:r w:rsidRPr="00532324">
              <w:rPr>
                <w:rFonts w:asciiTheme="minorHAnsi" w:hAnsiTheme="minorHAnsi" w:cs="Arial"/>
                <w:b/>
                <w:bCs/>
                <w:color w:val="000000"/>
              </w:rPr>
              <w:t>Estado Operativo</w:t>
            </w:r>
          </w:p>
        </w:tc>
      </w:tr>
      <w:tr w:rsidR="000F2B17" w:rsidRPr="004011EC" w14:paraId="3260512C" w14:textId="77777777" w:rsidTr="000F2B17">
        <w:trPr>
          <w:trHeight w:val="284"/>
        </w:trPr>
        <w:tc>
          <w:tcPr>
            <w:tcW w:w="2198" w:type="dxa"/>
            <w:vMerge w:val="restart"/>
            <w:tcBorders>
              <w:top w:val="single" w:sz="12" w:space="0" w:color="auto"/>
              <w:left w:val="single" w:sz="12" w:space="0" w:color="auto"/>
              <w:bottom w:val="single" w:sz="12" w:space="0" w:color="auto"/>
              <w:right w:val="single" w:sz="4" w:space="0" w:color="auto"/>
            </w:tcBorders>
            <w:vAlign w:val="center"/>
            <w:hideMark/>
          </w:tcPr>
          <w:p w14:paraId="3B325EC5"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Experiencia en Diseño y Construcción de Plantas PDH</w:t>
            </w:r>
          </w:p>
        </w:tc>
        <w:tc>
          <w:tcPr>
            <w:tcW w:w="2552" w:type="dxa"/>
            <w:tcBorders>
              <w:top w:val="single" w:sz="12" w:space="0" w:color="auto"/>
              <w:left w:val="nil"/>
              <w:bottom w:val="single" w:sz="4" w:space="0" w:color="auto"/>
              <w:right w:val="single" w:sz="4" w:space="0" w:color="auto"/>
            </w:tcBorders>
          </w:tcPr>
          <w:p w14:paraId="166A717A" w14:textId="77777777" w:rsidR="004011EC" w:rsidRPr="00532324" w:rsidRDefault="004011EC">
            <w:pPr>
              <w:rPr>
                <w:rFonts w:asciiTheme="minorHAnsi" w:hAnsiTheme="minorHAnsi" w:cs="Arial"/>
                <w:color w:val="000000"/>
              </w:rPr>
            </w:pPr>
          </w:p>
        </w:tc>
        <w:tc>
          <w:tcPr>
            <w:tcW w:w="2551" w:type="dxa"/>
            <w:tcBorders>
              <w:top w:val="single" w:sz="12" w:space="0" w:color="auto"/>
              <w:left w:val="single" w:sz="4" w:space="0" w:color="auto"/>
              <w:bottom w:val="single" w:sz="4" w:space="0" w:color="auto"/>
              <w:right w:val="single" w:sz="12" w:space="0" w:color="auto"/>
            </w:tcBorders>
            <w:noWrap/>
            <w:vAlign w:val="bottom"/>
            <w:hideMark/>
          </w:tcPr>
          <w:p w14:paraId="0C901ADB"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1.</w:t>
            </w:r>
          </w:p>
        </w:tc>
        <w:tc>
          <w:tcPr>
            <w:tcW w:w="1843" w:type="dxa"/>
            <w:tcBorders>
              <w:top w:val="single" w:sz="12" w:space="0" w:color="auto"/>
              <w:left w:val="single" w:sz="12" w:space="0" w:color="auto"/>
              <w:bottom w:val="single" w:sz="4" w:space="0" w:color="auto"/>
              <w:right w:val="single" w:sz="12" w:space="0" w:color="auto"/>
            </w:tcBorders>
          </w:tcPr>
          <w:p w14:paraId="0F630C9E" w14:textId="77777777" w:rsidR="004011EC" w:rsidRPr="00532324" w:rsidRDefault="004011EC">
            <w:pPr>
              <w:rPr>
                <w:rFonts w:asciiTheme="minorHAnsi" w:hAnsiTheme="minorHAnsi" w:cs="Arial"/>
                <w:color w:val="000000"/>
              </w:rPr>
            </w:pPr>
          </w:p>
        </w:tc>
        <w:tc>
          <w:tcPr>
            <w:tcW w:w="1559" w:type="dxa"/>
            <w:tcBorders>
              <w:top w:val="single" w:sz="12" w:space="0" w:color="auto"/>
              <w:left w:val="single" w:sz="12" w:space="0" w:color="auto"/>
              <w:bottom w:val="single" w:sz="4" w:space="0" w:color="auto"/>
              <w:right w:val="single" w:sz="12" w:space="0" w:color="auto"/>
            </w:tcBorders>
          </w:tcPr>
          <w:p w14:paraId="65E7C0B2" w14:textId="77777777" w:rsidR="004011EC" w:rsidRPr="00532324" w:rsidRDefault="004011EC">
            <w:pPr>
              <w:rPr>
                <w:rFonts w:asciiTheme="minorHAnsi" w:hAnsiTheme="minorHAnsi" w:cs="Arial"/>
                <w:color w:val="000000"/>
              </w:rPr>
            </w:pPr>
          </w:p>
        </w:tc>
        <w:tc>
          <w:tcPr>
            <w:tcW w:w="2268" w:type="dxa"/>
            <w:tcBorders>
              <w:top w:val="single" w:sz="12" w:space="0" w:color="auto"/>
              <w:left w:val="single" w:sz="12" w:space="0" w:color="auto"/>
              <w:bottom w:val="single" w:sz="4" w:space="0" w:color="auto"/>
              <w:right w:val="single" w:sz="12" w:space="0" w:color="auto"/>
            </w:tcBorders>
            <w:noWrap/>
            <w:vAlign w:val="bottom"/>
            <w:hideMark/>
          </w:tcPr>
          <w:p w14:paraId="06D84874"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56209A93"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3416E651"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4" w:space="0" w:color="auto"/>
              <w:right w:val="single" w:sz="4" w:space="0" w:color="auto"/>
            </w:tcBorders>
          </w:tcPr>
          <w:p w14:paraId="6D8E8964"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4" w:space="0" w:color="auto"/>
              <w:right w:val="single" w:sz="12" w:space="0" w:color="auto"/>
            </w:tcBorders>
            <w:noWrap/>
            <w:vAlign w:val="bottom"/>
            <w:hideMark/>
          </w:tcPr>
          <w:p w14:paraId="1039A49D"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2.</w:t>
            </w:r>
          </w:p>
        </w:tc>
        <w:tc>
          <w:tcPr>
            <w:tcW w:w="1843" w:type="dxa"/>
            <w:tcBorders>
              <w:top w:val="nil"/>
              <w:left w:val="single" w:sz="12" w:space="0" w:color="auto"/>
              <w:bottom w:val="single" w:sz="4" w:space="0" w:color="auto"/>
              <w:right w:val="single" w:sz="12" w:space="0" w:color="auto"/>
            </w:tcBorders>
          </w:tcPr>
          <w:p w14:paraId="0E6CC213"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4" w:space="0" w:color="auto"/>
              <w:right w:val="single" w:sz="12" w:space="0" w:color="auto"/>
            </w:tcBorders>
          </w:tcPr>
          <w:p w14:paraId="7D5E1EBA"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4" w:space="0" w:color="auto"/>
              <w:right w:val="single" w:sz="12" w:space="0" w:color="auto"/>
            </w:tcBorders>
            <w:noWrap/>
            <w:vAlign w:val="bottom"/>
            <w:hideMark/>
          </w:tcPr>
          <w:p w14:paraId="1ECDBEE2"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31D64D8C"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3BD6D544"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4" w:space="0" w:color="auto"/>
              <w:right w:val="single" w:sz="4" w:space="0" w:color="auto"/>
            </w:tcBorders>
          </w:tcPr>
          <w:p w14:paraId="3BC05FB4"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4" w:space="0" w:color="auto"/>
              <w:right w:val="single" w:sz="12" w:space="0" w:color="auto"/>
            </w:tcBorders>
            <w:noWrap/>
            <w:vAlign w:val="bottom"/>
            <w:hideMark/>
          </w:tcPr>
          <w:p w14:paraId="5E24599A"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3.</w:t>
            </w:r>
          </w:p>
        </w:tc>
        <w:tc>
          <w:tcPr>
            <w:tcW w:w="1843" w:type="dxa"/>
            <w:tcBorders>
              <w:top w:val="nil"/>
              <w:left w:val="single" w:sz="12" w:space="0" w:color="auto"/>
              <w:bottom w:val="single" w:sz="4" w:space="0" w:color="auto"/>
              <w:right w:val="single" w:sz="12" w:space="0" w:color="auto"/>
            </w:tcBorders>
          </w:tcPr>
          <w:p w14:paraId="338E4149"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4" w:space="0" w:color="auto"/>
              <w:right w:val="single" w:sz="12" w:space="0" w:color="auto"/>
            </w:tcBorders>
          </w:tcPr>
          <w:p w14:paraId="736B6D46"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4" w:space="0" w:color="auto"/>
              <w:right w:val="single" w:sz="12" w:space="0" w:color="auto"/>
            </w:tcBorders>
            <w:noWrap/>
            <w:vAlign w:val="bottom"/>
            <w:hideMark/>
          </w:tcPr>
          <w:p w14:paraId="7B4C1BE0"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7467C703"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0569C05D"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12" w:space="0" w:color="auto"/>
              <w:right w:val="single" w:sz="4" w:space="0" w:color="auto"/>
            </w:tcBorders>
          </w:tcPr>
          <w:p w14:paraId="450574B8"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12" w:space="0" w:color="auto"/>
              <w:right w:val="single" w:sz="12" w:space="0" w:color="auto"/>
            </w:tcBorders>
            <w:noWrap/>
            <w:vAlign w:val="bottom"/>
            <w:hideMark/>
          </w:tcPr>
          <w:p w14:paraId="7D5B94E0"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4.</w:t>
            </w:r>
          </w:p>
        </w:tc>
        <w:tc>
          <w:tcPr>
            <w:tcW w:w="1843" w:type="dxa"/>
            <w:tcBorders>
              <w:top w:val="nil"/>
              <w:left w:val="single" w:sz="12" w:space="0" w:color="auto"/>
              <w:bottom w:val="single" w:sz="12" w:space="0" w:color="auto"/>
              <w:right w:val="single" w:sz="12" w:space="0" w:color="auto"/>
            </w:tcBorders>
          </w:tcPr>
          <w:p w14:paraId="3D6B5401"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12" w:space="0" w:color="auto"/>
              <w:right w:val="single" w:sz="12" w:space="0" w:color="auto"/>
            </w:tcBorders>
          </w:tcPr>
          <w:p w14:paraId="5982834D"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12" w:space="0" w:color="auto"/>
              <w:right w:val="single" w:sz="12" w:space="0" w:color="auto"/>
            </w:tcBorders>
            <w:noWrap/>
            <w:vAlign w:val="bottom"/>
            <w:hideMark/>
          </w:tcPr>
          <w:p w14:paraId="7EF4121C"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5FC12F7F" w14:textId="77777777" w:rsidTr="000F2B17">
        <w:trPr>
          <w:trHeight w:val="284"/>
        </w:trPr>
        <w:tc>
          <w:tcPr>
            <w:tcW w:w="2198" w:type="dxa"/>
            <w:vMerge w:val="restart"/>
            <w:tcBorders>
              <w:top w:val="single" w:sz="12" w:space="0" w:color="auto"/>
              <w:left w:val="single" w:sz="12" w:space="0" w:color="auto"/>
              <w:bottom w:val="single" w:sz="12" w:space="0" w:color="auto"/>
              <w:right w:val="single" w:sz="4" w:space="0" w:color="auto"/>
            </w:tcBorders>
            <w:vAlign w:val="center"/>
            <w:hideMark/>
          </w:tcPr>
          <w:p w14:paraId="4C4AAE42"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Experiencia en Diseño y Construcción de Plantas PP</w:t>
            </w:r>
          </w:p>
        </w:tc>
        <w:tc>
          <w:tcPr>
            <w:tcW w:w="2552" w:type="dxa"/>
            <w:tcBorders>
              <w:top w:val="single" w:sz="12" w:space="0" w:color="auto"/>
              <w:left w:val="nil"/>
              <w:bottom w:val="single" w:sz="4" w:space="0" w:color="auto"/>
              <w:right w:val="single" w:sz="4" w:space="0" w:color="auto"/>
            </w:tcBorders>
          </w:tcPr>
          <w:p w14:paraId="680BF0AB" w14:textId="77777777" w:rsidR="004011EC" w:rsidRPr="00532324" w:rsidRDefault="004011EC">
            <w:pPr>
              <w:rPr>
                <w:rFonts w:asciiTheme="minorHAnsi" w:hAnsiTheme="minorHAnsi" w:cs="Arial"/>
                <w:color w:val="000000"/>
              </w:rPr>
            </w:pPr>
          </w:p>
        </w:tc>
        <w:tc>
          <w:tcPr>
            <w:tcW w:w="2551" w:type="dxa"/>
            <w:tcBorders>
              <w:top w:val="single" w:sz="12" w:space="0" w:color="auto"/>
              <w:left w:val="single" w:sz="4" w:space="0" w:color="auto"/>
              <w:bottom w:val="single" w:sz="4" w:space="0" w:color="auto"/>
              <w:right w:val="single" w:sz="12" w:space="0" w:color="auto"/>
            </w:tcBorders>
            <w:noWrap/>
            <w:vAlign w:val="bottom"/>
            <w:hideMark/>
          </w:tcPr>
          <w:p w14:paraId="2D1CB008"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1.</w:t>
            </w:r>
          </w:p>
        </w:tc>
        <w:tc>
          <w:tcPr>
            <w:tcW w:w="1843" w:type="dxa"/>
            <w:tcBorders>
              <w:top w:val="single" w:sz="12" w:space="0" w:color="auto"/>
              <w:left w:val="single" w:sz="12" w:space="0" w:color="auto"/>
              <w:bottom w:val="single" w:sz="4" w:space="0" w:color="auto"/>
              <w:right w:val="single" w:sz="12" w:space="0" w:color="auto"/>
            </w:tcBorders>
          </w:tcPr>
          <w:p w14:paraId="4099E990" w14:textId="77777777" w:rsidR="004011EC" w:rsidRPr="00532324" w:rsidRDefault="004011EC">
            <w:pPr>
              <w:rPr>
                <w:rFonts w:asciiTheme="minorHAnsi" w:hAnsiTheme="minorHAnsi" w:cs="Arial"/>
                <w:color w:val="000000"/>
              </w:rPr>
            </w:pPr>
          </w:p>
        </w:tc>
        <w:tc>
          <w:tcPr>
            <w:tcW w:w="1559" w:type="dxa"/>
            <w:tcBorders>
              <w:top w:val="single" w:sz="12" w:space="0" w:color="auto"/>
              <w:left w:val="single" w:sz="12" w:space="0" w:color="auto"/>
              <w:bottom w:val="single" w:sz="4" w:space="0" w:color="auto"/>
              <w:right w:val="single" w:sz="12" w:space="0" w:color="auto"/>
            </w:tcBorders>
          </w:tcPr>
          <w:p w14:paraId="6BA21E2A" w14:textId="77777777" w:rsidR="004011EC" w:rsidRPr="00532324" w:rsidRDefault="004011EC">
            <w:pPr>
              <w:rPr>
                <w:rFonts w:asciiTheme="minorHAnsi" w:hAnsiTheme="minorHAnsi" w:cs="Arial"/>
                <w:color w:val="000000"/>
              </w:rPr>
            </w:pPr>
          </w:p>
        </w:tc>
        <w:tc>
          <w:tcPr>
            <w:tcW w:w="2268" w:type="dxa"/>
            <w:tcBorders>
              <w:top w:val="single" w:sz="12" w:space="0" w:color="auto"/>
              <w:left w:val="single" w:sz="12" w:space="0" w:color="auto"/>
              <w:bottom w:val="single" w:sz="4" w:space="0" w:color="auto"/>
              <w:right w:val="single" w:sz="12" w:space="0" w:color="auto"/>
            </w:tcBorders>
            <w:noWrap/>
            <w:vAlign w:val="bottom"/>
            <w:hideMark/>
          </w:tcPr>
          <w:p w14:paraId="456C1DD4"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38D3ED87"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1148010B"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4" w:space="0" w:color="auto"/>
              <w:right w:val="single" w:sz="4" w:space="0" w:color="auto"/>
            </w:tcBorders>
          </w:tcPr>
          <w:p w14:paraId="125CB7AC"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4" w:space="0" w:color="auto"/>
              <w:right w:val="single" w:sz="12" w:space="0" w:color="auto"/>
            </w:tcBorders>
            <w:noWrap/>
            <w:vAlign w:val="bottom"/>
            <w:hideMark/>
          </w:tcPr>
          <w:p w14:paraId="09FF0F90"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2.</w:t>
            </w:r>
          </w:p>
        </w:tc>
        <w:tc>
          <w:tcPr>
            <w:tcW w:w="1843" w:type="dxa"/>
            <w:tcBorders>
              <w:top w:val="nil"/>
              <w:left w:val="single" w:sz="12" w:space="0" w:color="auto"/>
              <w:bottom w:val="single" w:sz="4" w:space="0" w:color="auto"/>
              <w:right w:val="single" w:sz="12" w:space="0" w:color="auto"/>
            </w:tcBorders>
          </w:tcPr>
          <w:p w14:paraId="1904C522"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4" w:space="0" w:color="auto"/>
              <w:right w:val="single" w:sz="12" w:space="0" w:color="auto"/>
            </w:tcBorders>
          </w:tcPr>
          <w:p w14:paraId="670B5735"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4" w:space="0" w:color="auto"/>
              <w:right w:val="single" w:sz="12" w:space="0" w:color="auto"/>
            </w:tcBorders>
            <w:noWrap/>
            <w:vAlign w:val="bottom"/>
            <w:hideMark/>
          </w:tcPr>
          <w:p w14:paraId="391D6C63"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0C7FA08A"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354C2C89"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4" w:space="0" w:color="auto"/>
              <w:right w:val="single" w:sz="4" w:space="0" w:color="auto"/>
            </w:tcBorders>
          </w:tcPr>
          <w:p w14:paraId="46554B1A"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4" w:space="0" w:color="auto"/>
              <w:right w:val="single" w:sz="12" w:space="0" w:color="auto"/>
            </w:tcBorders>
            <w:noWrap/>
            <w:vAlign w:val="bottom"/>
            <w:hideMark/>
          </w:tcPr>
          <w:p w14:paraId="512EFB49"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3.</w:t>
            </w:r>
          </w:p>
        </w:tc>
        <w:tc>
          <w:tcPr>
            <w:tcW w:w="1843" w:type="dxa"/>
            <w:tcBorders>
              <w:top w:val="nil"/>
              <w:left w:val="single" w:sz="12" w:space="0" w:color="auto"/>
              <w:bottom w:val="single" w:sz="4" w:space="0" w:color="auto"/>
              <w:right w:val="single" w:sz="12" w:space="0" w:color="auto"/>
            </w:tcBorders>
          </w:tcPr>
          <w:p w14:paraId="126B0D5E"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4" w:space="0" w:color="auto"/>
              <w:right w:val="single" w:sz="12" w:space="0" w:color="auto"/>
            </w:tcBorders>
          </w:tcPr>
          <w:p w14:paraId="2FEC8D91"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4" w:space="0" w:color="auto"/>
              <w:right w:val="single" w:sz="12" w:space="0" w:color="auto"/>
            </w:tcBorders>
            <w:noWrap/>
            <w:vAlign w:val="bottom"/>
            <w:hideMark/>
          </w:tcPr>
          <w:p w14:paraId="20FFB2EB"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2A63BA36"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173E8655"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12" w:space="0" w:color="auto"/>
              <w:right w:val="single" w:sz="4" w:space="0" w:color="auto"/>
            </w:tcBorders>
          </w:tcPr>
          <w:p w14:paraId="54B42732"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12" w:space="0" w:color="auto"/>
              <w:right w:val="single" w:sz="12" w:space="0" w:color="auto"/>
            </w:tcBorders>
            <w:noWrap/>
            <w:vAlign w:val="bottom"/>
            <w:hideMark/>
          </w:tcPr>
          <w:p w14:paraId="1E508B79"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4.</w:t>
            </w:r>
          </w:p>
        </w:tc>
        <w:tc>
          <w:tcPr>
            <w:tcW w:w="1843" w:type="dxa"/>
            <w:tcBorders>
              <w:top w:val="nil"/>
              <w:left w:val="single" w:sz="12" w:space="0" w:color="auto"/>
              <w:bottom w:val="single" w:sz="12" w:space="0" w:color="auto"/>
              <w:right w:val="single" w:sz="12" w:space="0" w:color="auto"/>
            </w:tcBorders>
          </w:tcPr>
          <w:p w14:paraId="1303606D"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12" w:space="0" w:color="auto"/>
              <w:right w:val="single" w:sz="12" w:space="0" w:color="auto"/>
            </w:tcBorders>
          </w:tcPr>
          <w:p w14:paraId="0396E34F"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12" w:space="0" w:color="auto"/>
              <w:right w:val="single" w:sz="12" w:space="0" w:color="auto"/>
            </w:tcBorders>
            <w:noWrap/>
            <w:vAlign w:val="bottom"/>
            <w:hideMark/>
          </w:tcPr>
          <w:p w14:paraId="4E9AF988"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4D25EA59" w14:textId="77777777" w:rsidTr="000F2B17">
        <w:trPr>
          <w:trHeight w:val="284"/>
        </w:trPr>
        <w:tc>
          <w:tcPr>
            <w:tcW w:w="2198" w:type="dxa"/>
            <w:vMerge w:val="restart"/>
            <w:tcBorders>
              <w:top w:val="single" w:sz="12" w:space="0" w:color="auto"/>
              <w:left w:val="single" w:sz="12" w:space="0" w:color="auto"/>
              <w:bottom w:val="single" w:sz="12" w:space="0" w:color="auto"/>
              <w:right w:val="single" w:sz="4" w:space="0" w:color="auto"/>
            </w:tcBorders>
            <w:vAlign w:val="center"/>
            <w:hideMark/>
          </w:tcPr>
          <w:p w14:paraId="4EEB815C"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Experiencia en Gestión y Ejecución de Proyectos</w:t>
            </w:r>
          </w:p>
        </w:tc>
        <w:tc>
          <w:tcPr>
            <w:tcW w:w="2552" w:type="dxa"/>
            <w:tcBorders>
              <w:top w:val="single" w:sz="12" w:space="0" w:color="auto"/>
              <w:left w:val="nil"/>
              <w:bottom w:val="single" w:sz="4" w:space="0" w:color="auto"/>
              <w:right w:val="single" w:sz="4" w:space="0" w:color="auto"/>
            </w:tcBorders>
          </w:tcPr>
          <w:p w14:paraId="3BCE74CC" w14:textId="77777777" w:rsidR="004011EC" w:rsidRPr="00532324" w:rsidRDefault="004011EC">
            <w:pPr>
              <w:rPr>
                <w:rFonts w:asciiTheme="minorHAnsi" w:hAnsiTheme="minorHAnsi" w:cs="Arial"/>
                <w:color w:val="000000"/>
              </w:rPr>
            </w:pPr>
          </w:p>
        </w:tc>
        <w:tc>
          <w:tcPr>
            <w:tcW w:w="2551" w:type="dxa"/>
            <w:tcBorders>
              <w:top w:val="single" w:sz="12" w:space="0" w:color="auto"/>
              <w:left w:val="single" w:sz="4" w:space="0" w:color="auto"/>
              <w:bottom w:val="single" w:sz="4" w:space="0" w:color="auto"/>
              <w:right w:val="single" w:sz="12" w:space="0" w:color="auto"/>
            </w:tcBorders>
            <w:noWrap/>
            <w:vAlign w:val="bottom"/>
            <w:hideMark/>
          </w:tcPr>
          <w:p w14:paraId="7A638FCC"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1.</w:t>
            </w:r>
          </w:p>
        </w:tc>
        <w:tc>
          <w:tcPr>
            <w:tcW w:w="1843" w:type="dxa"/>
            <w:tcBorders>
              <w:top w:val="single" w:sz="12" w:space="0" w:color="auto"/>
              <w:left w:val="single" w:sz="12" w:space="0" w:color="auto"/>
              <w:bottom w:val="single" w:sz="4" w:space="0" w:color="auto"/>
              <w:right w:val="single" w:sz="12" w:space="0" w:color="auto"/>
            </w:tcBorders>
          </w:tcPr>
          <w:p w14:paraId="58906F35" w14:textId="77777777" w:rsidR="004011EC" w:rsidRPr="00532324" w:rsidRDefault="004011EC">
            <w:pPr>
              <w:rPr>
                <w:rFonts w:asciiTheme="minorHAnsi" w:hAnsiTheme="minorHAnsi" w:cs="Arial"/>
                <w:color w:val="000000"/>
              </w:rPr>
            </w:pPr>
          </w:p>
        </w:tc>
        <w:tc>
          <w:tcPr>
            <w:tcW w:w="1559" w:type="dxa"/>
            <w:tcBorders>
              <w:top w:val="single" w:sz="12" w:space="0" w:color="auto"/>
              <w:left w:val="single" w:sz="12" w:space="0" w:color="auto"/>
              <w:bottom w:val="single" w:sz="4" w:space="0" w:color="auto"/>
              <w:right w:val="single" w:sz="12" w:space="0" w:color="auto"/>
            </w:tcBorders>
          </w:tcPr>
          <w:p w14:paraId="380725E3" w14:textId="77777777" w:rsidR="004011EC" w:rsidRPr="00532324" w:rsidRDefault="004011EC">
            <w:pPr>
              <w:rPr>
                <w:rFonts w:asciiTheme="minorHAnsi" w:hAnsiTheme="minorHAnsi" w:cs="Arial"/>
                <w:color w:val="000000"/>
              </w:rPr>
            </w:pPr>
          </w:p>
        </w:tc>
        <w:tc>
          <w:tcPr>
            <w:tcW w:w="2268" w:type="dxa"/>
            <w:tcBorders>
              <w:top w:val="single" w:sz="12" w:space="0" w:color="auto"/>
              <w:left w:val="single" w:sz="12" w:space="0" w:color="auto"/>
              <w:bottom w:val="single" w:sz="4" w:space="0" w:color="auto"/>
              <w:right w:val="single" w:sz="12" w:space="0" w:color="auto"/>
            </w:tcBorders>
            <w:noWrap/>
            <w:vAlign w:val="bottom"/>
            <w:hideMark/>
          </w:tcPr>
          <w:p w14:paraId="054542F2"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7EA86221"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429C2728"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4" w:space="0" w:color="auto"/>
              <w:right w:val="single" w:sz="4" w:space="0" w:color="auto"/>
            </w:tcBorders>
          </w:tcPr>
          <w:p w14:paraId="7B9706AA"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4" w:space="0" w:color="auto"/>
              <w:right w:val="single" w:sz="12" w:space="0" w:color="auto"/>
            </w:tcBorders>
            <w:noWrap/>
            <w:vAlign w:val="bottom"/>
            <w:hideMark/>
          </w:tcPr>
          <w:p w14:paraId="6BE79F7E"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2.</w:t>
            </w:r>
          </w:p>
        </w:tc>
        <w:tc>
          <w:tcPr>
            <w:tcW w:w="1843" w:type="dxa"/>
            <w:tcBorders>
              <w:top w:val="nil"/>
              <w:left w:val="single" w:sz="12" w:space="0" w:color="auto"/>
              <w:bottom w:val="single" w:sz="4" w:space="0" w:color="auto"/>
              <w:right w:val="single" w:sz="12" w:space="0" w:color="auto"/>
            </w:tcBorders>
          </w:tcPr>
          <w:p w14:paraId="2FDE88CE"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4" w:space="0" w:color="auto"/>
              <w:right w:val="single" w:sz="12" w:space="0" w:color="auto"/>
            </w:tcBorders>
          </w:tcPr>
          <w:p w14:paraId="07330D33"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4" w:space="0" w:color="auto"/>
              <w:right w:val="single" w:sz="12" w:space="0" w:color="auto"/>
            </w:tcBorders>
            <w:noWrap/>
            <w:vAlign w:val="bottom"/>
            <w:hideMark/>
          </w:tcPr>
          <w:p w14:paraId="4C8E0025"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1707F5F3"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1CC99243"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4" w:space="0" w:color="auto"/>
              <w:right w:val="single" w:sz="4" w:space="0" w:color="auto"/>
            </w:tcBorders>
          </w:tcPr>
          <w:p w14:paraId="7BFCDAFE"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4" w:space="0" w:color="auto"/>
              <w:right w:val="single" w:sz="12" w:space="0" w:color="auto"/>
            </w:tcBorders>
            <w:noWrap/>
            <w:vAlign w:val="bottom"/>
            <w:hideMark/>
          </w:tcPr>
          <w:p w14:paraId="2E6A4D7E"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3.</w:t>
            </w:r>
          </w:p>
        </w:tc>
        <w:tc>
          <w:tcPr>
            <w:tcW w:w="1843" w:type="dxa"/>
            <w:tcBorders>
              <w:top w:val="nil"/>
              <w:left w:val="single" w:sz="12" w:space="0" w:color="auto"/>
              <w:bottom w:val="single" w:sz="4" w:space="0" w:color="auto"/>
              <w:right w:val="single" w:sz="12" w:space="0" w:color="auto"/>
            </w:tcBorders>
          </w:tcPr>
          <w:p w14:paraId="3F2BA122"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4" w:space="0" w:color="auto"/>
              <w:right w:val="single" w:sz="12" w:space="0" w:color="auto"/>
            </w:tcBorders>
          </w:tcPr>
          <w:p w14:paraId="07D15E56"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4" w:space="0" w:color="auto"/>
              <w:right w:val="single" w:sz="12" w:space="0" w:color="auto"/>
            </w:tcBorders>
            <w:noWrap/>
            <w:vAlign w:val="bottom"/>
            <w:hideMark/>
          </w:tcPr>
          <w:p w14:paraId="061CB993"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6A1300A2"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277331F0"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12" w:space="0" w:color="auto"/>
              <w:right w:val="single" w:sz="4" w:space="0" w:color="auto"/>
            </w:tcBorders>
          </w:tcPr>
          <w:p w14:paraId="094F82AE"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12" w:space="0" w:color="auto"/>
              <w:right w:val="single" w:sz="12" w:space="0" w:color="auto"/>
            </w:tcBorders>
            <w:noWrap/>
            <w:vAlign w:val="bottom"/>
            <w:hideMark/>
          </w:tcPr>
          <w:p w14:paraId="4A55136B"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4.</w:t>
            </w:r>
          </w:p>
        </w:tc>
        <w:tc>
          <w:tcPr>
            <w:tcW w:w="1843" w:type="dxa"/>
            <w:tcBorders>
              <w:top w:val="nil"/>
              <w:left w:val="single" w:sz="12" w:space="0" w:color="auto"/>
              <w:bottom w:val="single" w:sz="12" w:space="0" w:color="auto"/>
              <w:right w:val="single" w:sz="12" w:space="0" w:color="auto"/>
            </w:tcBorders>
          </w:tcPr>
          <w:p w14:paraId="3CD6D147"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12" w:space="0" w:color="auto"/>
              <w:right w:val="single" w:sz="12" w:space="0" w:color="auto"/>
            </w:tcBorders>
          </w:tcPr>
          <w:p w14:paraId="18276FBB"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12" w:space="0" w:color="auto"/>
              <w:right w:val="single" w:sz="12" w:space="0" w:color="auto"/>
            </w:tcBorders>
            <w:noWrap/>
            <w:vAlign w:val="bottom"/>
            <w:hideMark/>
          </w:tcPr>
          <w:p w14:paraId="3BF611BB"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0E26BD7A" w14:textId="77777777" w:rsidTr="000F2B17">
        <w:trPr>
          <w:trHeight w:val="284"/>
        </w:trPr>
        <w:tc>
          <w:tcPr>
            <w:tcW w:w="2198" w:type="dxa"/>
            <w:vMerge w:val="restart"/>
            <w:tcBorders>
              <w:top w:val="single" w:sz="12" w:space="0" w:color="auto"/>
              <w:left w:val="single" w:sz="12" w:space="0" w:color="auto"/>
              <w:bottom w:val="single" w:sz="12" w:space="0" w:color="auto"/>
              <w:right w:val="single" w:sz="4" w:space="0" w:color="auto"/>
            </w:tcBorders>
            <w:vAlign w:val="center"/>
            <w:hideMark/>
          </w:tcPr>
          <w:p w14:paraId="760C2E8D"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Experiencia en Contratos de Conversión de Costos Reembolsables a Suma Alzada</w:t>
            </w:r>
          </w:p>
        </w:tc>
        <w:tc>
          <w:tcPr>
            <w:tcW w:w="2552" w:type="dxa"/>
            <w:tcBorders>
              <w:top w:val="single" w:sz="12" w:space="0" w:color="auto"/>
              <w:left w:val="nil"/>
              <w:bottom w:val="single" w:sz="4" w:space="0" w:color="auto"/>
              <w:right w:val="single" w:sz="4" w:space="0" w:color="auto"/>
            </w:tcBorders>
          </w:tcPr>
          <w:p w14:paraId="4C62C00C" w14:textId="77777777" w:rsidR="004011EC" w:rsidRPr="00532324" w:rsidRDefault="004011EC">
            <w:pPr>
              <w:rPr>
                <w:rFonts w:asciiTheme="minorHAnsi" w:hAnsiTheme="minorHAnsi" w:cs="Arial"/>
                <w:color w:val="000000"/>
              </w:rPr>
            </w:pPr>
          </w:p>
        </w:tc>
        <w:tc>
          <w:tcPr>
            <w:tcW w:w="2551" w:type="dxa"/>
            <w:tcBorders>
              <w:top w:val="single" w:sz="12" w:space="0" w:color="auto"/>
              <w:left w:val="single" w:sz="4" w:space="0" w:color="auto"/>
              <w:bottom w:val="single" w:sz="4" w:space="0" w:color="auto"/>
              <w:right w:val="single" w:sz="12" w:space="0" w:color="auto"/>
            </w:tcBorders>
            <w:noWrap/>
            <w:vAlign w:val="bottom"/>
            <w:hideMark/>
          </w:tcPr>
          <w:p w14:paraId="036E6AB3"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1.</w:t>
            </w:r>
          </w:p>
        </w:tc>
        <w:tc>
          <w:tcPr>
            <w:tcW w:w="1843" w:type="dxa"/>
            <w:tcBorders>
              <w:top w:val="single" w:sz="12" w:space="0" w:color="auto"/>
              <w:left w:val="single" w:sz="12" w:space="0" w:color="auto"/>
              <w:bottom w:val="single" w:sz="4" w:space="0" w:color="auto"/>
              <w:right w:val="single" w:sz="12" w:space="0" w:color="auto"/>
            </w:tcBorders>
          </w:tcPr>
          <w:p w14:paraId="3DFFFC71" w14:textId="77777777" w:rsidR="004011EC" w:rsidRPr="00532324" w:rsidRDefault="004011EC">
            <w:pPr>
              <w:rPr>
                <w:rFonts w:asciiTheme="minorHAnsi" w:hAnsiTheme="minorHAnsi" w:cs="Arial"/>
                <w:color w:val="000000"/>
              </w:rPr>
            </w:pPr>
          </w:p>
        </w:tc>
        <w:tc>
          <w:tcPr>
            <w:tcW w:w="1559" w:type="dxa"/>
            <w:tcBorders>
              <w:top w:val="single" w:sz="12" w:space="0" w:color="auto"/>
              <w:left w:val="single" w:sz="12" w:space="0" w:color="auto"/>
              <w:bottom w:val="single" w:sz="4" w:space="0" w:color="auto"/>
              <w:right w:val="single" w:sz="12" w:space="0" w:color="auto"/>
            </w:tcBorders>
          </w:tcPr>
          <w:p w14:paraId="2084435C" w14:textId="77777777" w:rsidR="004011EC" w:rsidRPr="00532324" w:rsidRDefault="004011EC">
            <w:pPr>
              <w:rPr>
                <w:rFonts w:asciiTheme="minorHAnsi" w:hAnsiTheme="minorHAnsi" w:cs="Arial"/>
                <w:color w:val="000000"/>
              </w:rPr>
            </w:pPr>
          </w:p>
        </w:tc>
        <w:tc>
          <w:tcPr>
            <w:tcW w:w="2268" w:type="dxa"/>
            <w:tcBorders>
              <w:top w:val="single" w:sz="12" w:space="0" w:color="auto"/>
              <w:left w:val="single" w:sz="12" w:space="0" w:color="auto"/>
              <w:bottom w:val="single" w:sz="4" w:space="0" w:color="auto"/>
              <w:right w:val="single" w:sz="12" w:space="0" w:color="auto"/>
            </w:tcBorders>
            <w:noWrap/>
            <w:vAlign w:val="bottom"/>
            <w:hideMark/>
          </w:tcPr>
          <w:p w14:paraId="0D18DEC4"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75A71820"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7F3FB49A"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4" w:space="0" w:color="auto"/>
              <w:right w:val="single" w:sz="4" w:space="0" w:color="auto"/>
            </w:tcBorders>
          </w:tcPr>
          <w:p w14:paraId="4A007C7E"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4" w:space="0" w:color="auto"/>
              <w:right w:val="single" w:sz="12" w:space="0" w:color="auto"/>
            </w:tcBorders>
            <w:noWrap/>
            <w:vAlign w:val="bottom"/>
            <w:hideMark/>
          </w:tcPr>
          <w:p w14:paraId="0FB4D40E"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2.</w:t>
            </w:r>
          </w:p>
        </w:tc>
        <w:tc>
          <w:tcPr>
            <w:tcW w:w="1843" w:type="dxa"/>
            <w:tcBorders>
              <w:top w:val="nil"/>
              <w:left w:val="single" w:sz="12" w:space="0" w:color="auto"/>
              <w:bottom w:val="single" w:sz="4" w:space="0" w:color="auto"/>
              <w:right w:val="single" w:sz="12" w:space="0" w:color="auto"/>
            </w:tcBorders>
          </w:tcPr>
          <w:p w14:paraId="2737CE3E"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4" w:space="0" w:color="auto"/>
              <w:right w:val="single" w:sz="12" w:space="0" w:color="auto"/>
            </w:tcBorders>
          </w:tcPr>
          <w:p w14:paraId="22EFD9FF"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4" w:space="0" w:color="auto"/>
              <w:right w:val="single" w:sz="12" w:space="0" w:color="auto"/>
            </w:tcBorders>
            <w:noWrap/>
            <w:vAlign w:val="bottom"/>
            <w:hideMark/>
          </w:tcPr>
          <w:p w14:paraId="668ACB53"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73C8BEB5"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26556FD3"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4" w:space="0" w:color="auto"/>
              <w:right w:val="single" w:sz="4" w:space="0" w:color="auto"/>
            </w:tcBorders>
          </w:tcPr>
          <w:p w14:paraId="36AFB038"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4" w:space="0" w:color="auto"/>
              <w:right w:val="single" w:sz="12" w:space="0" w:color="auto"/>
            </w:tcBorders>
            <w:noWrap/>
            <w:vAlign w:val="bottom"/>
            <w:hideMark/>
          </w:tcPr>
          <w:p w14:paraId="0D082186"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3.</w:t>
            </w:r>
          </w:p>
        </w:tc>
        <w:tc>
          <w:tcPr>
            <w:tcW w:w="1843" w:type="dxa"/>
            <w:tcBorders>
              <w:top w:val="nil"/>
              <w:left w:val="single" w:sz="12" w:space="0" w:color="auto"/>
              <w:bottom w:val="single" w:sz="4" w:space="0" w:color="auto"/>
              <w:right w:val="single" w:sz="12" w:space="0" w:color="auto"/>
            </w:tcBorders>
          </w:tcPr>
          <w:p w14:paraId="0BFAC89B"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4" w:space="0" w:color="auto"/>
              <w:right w:val="single" w:sz="12" w:space="0" w:color="auto"/>
            </w:tcBorders>
          </w:tcPr>
          <w:p w14:paraId="2EEE9B41"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4" w:space="0" w:color="auto"/>
              <w:right w:val="single" w:sz="12" w:space="0" w:color="auto"/>
            </w:tcBorders>
            <w:noWrap/>
            <w:vAlign w:val="bottom"/>
            <w:hideMark/>
          </w:tcPr>
          <w:p w14:paraId="12C6E841"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r w:rsidR="000F2B17" w:rsidRPr="004011EC" w14:paraId="5516B119" w14:textId="77777777" w:rsidTr="000F2B17">
        <w:trPr>
          <w:trHeight w:val="284"/>
        </w:trPr>
        <w:tc>
          <w:tcPr>
            <w:tcW w:w="2198" w:type="dxa"/>
            <w:vMerge/>
            <w:tcBorders>
              <w:top w:val="single" w:sz="12" w:space="0" w:color="auto"/>
              <w:left w:val="single" w:sz="12" w:space="0" w:color="auto"/>
              <w:bottom w:val="single" w:sz="12" w:space="0" w:color="auto"/>
              <w:right w:val="single" w:sz="4" w:space="0" w:color="auto"/>
            </w:tcBorders>
            <w:vAlign w:val="center"/>
            <w:hideMark/>
          </w:tcPr>
          <w:p w14:paraId="77490F53" w14:textId="77777777" w:rsidR="004011EC" w:rsidRPr="00532324" w:rsidRDefault="004011EC">
            <w:pPr>
              <w:rPr>
                <w:rFonts w:asciiTheme="minorHAnsi" w:hAnsiTheme="minorHAnsi" w:cs="Arial"/>
                <w:color w:val="000000"/>
                <w:lang w:eastAsia="es-ES"/>
              </w:rPr>
            </w:pPr>
          </w:p>
        </w:tc>
        <w:tc>
          <w:tcPr>
            <w:tcW w:w="2552" w:type="dxa"/>
            <w:tcBorders>
              <w:top w:val="single" w:sz="4" w:space="0" w:color="auto"/>
              <w:left w:val="nil"/>
              <w:bottom w:val="single" w:sz="12" w:space="0" w:color="auto"/>
              <w:right w:val="single" w:sz="4" w:space="0" w:color="auto"/>
            </w:tcBorders>
          </w:tcPr>
          <w:p w14:paraId="48DDE0CF" w14:textId="77777777" w:rsidR="004011EC" w:rsidRPr="00532324" w:rsidRDefault="004011EC">
            <w:pPr>
              <w:rPr>
                <w:rFonts w:asciiTheme="minorHAnsi" w:hAnsiTheme="minorHAnsi" w:cs="Arial"/>
                <w:color w:val="000000"/>
              </w:rPr>
            </w:pPr>
          </w:p>
        </w:tc>
        <w:tc>
          <w:tcPr>
            <w:tcW w:w="2551" w:type="dxa"/>
            <w:tcBorders>
              <w:top w:val="nil"/>
              <w:left w:val="single" w:sz="4" w:space="0" w:color="auto"/>
              <w:bottom w:val="single" w:sz="12" w:space="0" w:color="auto"/>
              <w:right w:val="single" w:sz="12" w:space="0" w:color="auto"/>
            </w:tcBorders>
            <w:noWrap/>
            <w:vAlign w:val="bottom"/>
            <w:hideMark/>
          </w:tcPr>
          <w:p w14:paraId="03063035"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4.</w:t>
            </w:r>
          </w:p>
        </w:tc>
        <w:tc>
          <w:tcPr>
            <w:tcW w:w="1843" w:type="dxa"/>
            <w:tcBorders>
              <w:top w:val="nil"/>
              <w:left w:val="single" w:sz="12" w:space="0" w:color="auto"/>
              <w:bottom w:val="single" w:sz="12" w:space="0" w:color="auto"/>
              <w:right w:val="single" w:sz="12" w:space="0" w:color="auto"/>
            </w:tcBorders>
          </w:tcPr>
          <w:p w14:paraId="1F740DEA" w14:textId="77777777" w:rsidR="004011EC" w:rsidRPr="00532324" w:rsidRDefault="004011EC">
            <w:pPr>
              <w:rPr>
                <w:rFonts w:asciiTheme="minorHAnsi" w:hAnsiTheme="minorHAnsi" w:cs="Arial"/>
                <w:color w:val="000000"/>
              </w:rPr>
            </w:pPr>
          </w:p>
        </w:tc>
        <w:tc>
          <w:tcPr>
            <w:tcW w:w="1559" w:type="dxa"/>
            <w:tcBorders>
              <w:top w:val="nil"/>
              <w:left w:val="single" w:sz="12" w:space="0" w:color="auto"/>
              <w:bottom w:val="single" w:sz="12" w:space="0" w:color="auto"/>
              <w:right w:val="single" w:sz="12" w:space="0" w:color="auto"/>
            </w:tcBorders>
          </w:tcPr>
          <w:p w14:paraId="42468760" w14:textId="77777777" w:rsidR="004011EC" w:rsidRPr="00532324" w:rsidRDefault="004011EC">
            <w:pPr>
              <w:rPr>
                <w:rFonts w:asciiTheme="minorHAnsi" w:hAnsiTheme="minorHAnsi" w:cs="Arial"/>
                <w:color w:val="000000"/>
              </w:rPr>
            </w:pPr>
          </w:p>
        </w:tc>
        <w:tc>
          <w:tcPr>
            <w:tcW w:w="2268" w:type="dxa"/>
            <w:tcBorders>
              <w:top w:val="nil"/>
              <w:left w:val="single" w:sz="12" w:space="0" w:color="auto"/>
              <w:bottom w:val="single" w:sz="12" w:space="0" w:color="auto"/>
              <w:right w:val="single" w:sz="12" w:space="0" w:color="auto"/>
            </w:tcBorders>
            <w:noWrap/>
            <w:vAlign w:val="bottom"/>
            <w:hideMark/>
          </w:tcPr>
          <w:p w14:paraId="26C455A7" w14:textId="77777777" w:rsidR="004011EC" w:rsidRPr="00532324" w:rsidRDefault="004011EC">
            <w:pPr>
              <w:rPr>
                <w:rFonts w:asciiTheme="minorHAnsi" w:hAnsiTheme="minorHAnsi" w:cs="Arial"/>
                <w:color w:val="000000"/>
              </w:rPr>
            </w:pPr>
            <w:r w:rsidRPr="00532324">
              <w:rPr>
                <w:rFonts w:asciiTheme="minorHAnsi" w:hAnsiTheme="minorHAnsi" w:cs="Arial"/>
                <w:color w:val="000000"/>
              </w:rPr>
              <w:t> </w:t>
            </w:r>
          </w:p>
        </w:tc>
      </w:tr>
    </w:tbl>
    <w:p w14:paraId="6294E638" w14:textId="1B115DCC" w:rsidR="004011EC" w:rsidRPr="00532324" w:rsidRDefault="004011EC" w:rsidP="004011EC">
      <w:pPr>
        <w:rPr>
          <w:rFonts w:asciiTheme="minorHAnsi" w:hAnsiTheme="minorHAnsi" w:cs="Arial"/>
          <w:sz w:val="22"/>
          <w:szCs w:val="22"/>
        </w:rPr>
      </w:pPr>
      <w:r w:rsidRPr="00532324">
        <w:rPr>
          <w:rFonts w:asciiTheme="minorHAnsi" w:hAnsiTheme="minorHAnsi" w:cs="Arial"/>
        </w:rPr>
        <w:t xml:space="preserve">* En caso de que el proponente sea un consorcio o asociación accidental, este formulario </w:t>
      </w:r>
      <w:r w:rsidR="00CE24A3">
        <w:rPr>
          <w:rFonts w:asciiTheme="minorHAnsi" w:hAnsiTheme="minorHAnsi" w:cs="Arial"/>
        </w:rPr>
        <w:t>puede s</w:t>
      </w:r>
      <w:r w:rsidRPr="00532324">
        <w:rPr>
          <w:rFonts w:asciiTheme="minorHAnsi" w:hAnsiTheme="minorHAnsi" w:cs="Arial"/>
        </w:rPr>
        <w:t xml:space="preserve">er completado por </w:t>
      </w:r>
      <w:r w:rsidR="00CE24A3">
        <w:rPr>
          <w:rFonts w:asciiTheme="minorHAnsi" w:hAnsiTheme="minorHAnsi" w:cs="Arial"/>
        </w:rPr>
        <w:t>cualquiera de los</w:t>
      </w:r>
      <w:r w:rsidRPr="00532324">
        <w:rPr>
          <w:rFonts w:asciiTheme="minorHAnsi" w:hAnsiTheme="minorHAnsi" w:cs="Arial"/>
        </w:rPr>
        <w:t xml:space="preserve"> socio</w:t>
      </w:r>
      <w:r w:rsidR="00CE24A3">
        <w:rPr>
          <w:rFonts w:asciiTheme="minorHAnsi" w:hAnsiTheme="minorHAnsi" w:cs="Arial"/>
        </w:rPr>
        <w:t>s</w:t>
      </w:r>
      <w:r>
        <w:rPr>
          <w:rFonts w:asciiTheme="minorHAnsi" w:hAnsiTheme="minorHAnsi" w:cs="Arial"/>
        </w:rPr>
        <w:t xml:space="preserve">. </w:t>
      </w:r>
      <w:r w:rsidRPr="00532324">
        <w:rPr>
          <w:rFonts w:asciiTheme="minorHAnsi" w:hAnsiTheme="minorHAnsi" w:cs="Arial"/>
        </w:rPr>
        <w:t xml:space="preserve">Al presente formulario debe estar adjunta toda la </w:t>
      </w:r>
      <w:r w:rsidR="00CE24A3">
        <w:rPr>
          <w:rFonts w:asciiTheme="minorHAnsi" w:hAnsiTheme="minorHAnsi" w:cs="Arial"/>
        </w:rPr>
        <w:t>documentación</w:t>
      </w:r>
      <w:r w:rsidR="00CE24A3" w:rsidRPr="00532324">
        <w:rPr>
          <w:rFonts w:asciiTheme="minorHAnsi" w:hAnsiTheme="minorHAnsi" w:cs="Arial"/>
        </w:rPr>
        <w:t xml:space="preserve"> </w:t>
      </w:r>
      <w:r w:rsidRPr="00532324">
        <w:rPr>
          <w:rFonts w:asciiTheme="minorHAnsi" w:hAnsiTheme="minorHAnsi" w:cs="Arial"/>
        </w:rPr>
        <w:t>necesaria de respaldo</w:t>
      </w:r>
      <w:r w:rsidR="000F2B17">
        <w:rPr>
          <w:rFonts w:asciiTheme="minorHAnsi" w:hAnsiTheme="minorHAnsi" w:cs="Arial"/>
        </w:rPr>
        <w:t>. Deberán ser</w:t>
      </w:r>
      <w:r w:rsidR="000F2B17" w:rsidRPr="000F2B17">
        <w:rPr>
          <w:rFonts w:asciiTheme="minorHAnsi" w:hAnsiTheme="minorHAnsi" w:cs="Arial"/>
        </w:rPr>
        <w:t xml:space="preserve"> acreditados por med</w:t>
      </w:r>
      <w:r w:rsidR="000F2B17">
        <w:rPr>
          <w:rFonts w:asciiTheme="minorHAnsi" w:hAnsiTheme="minorHAnsi" w:cs="Arial"/>
        </w:rPr>
        <w:t xml:space="preserve">io de una copia </w:t>
      </w:r>
      <w:r w:rsidR="009727D0">
        <w:rPr>
          <w:rFonts w:asciiTheme="minorHAnsi" w:hAnsiTheme="minorHAnsi" w:cs="Arial"/>
        </w:rPr>
        <w:t xml:space="preserve">simple legible </w:t>
      </w:r>
      <w:r w:rsidR="000F2B17">
        <w:rPr>
          <w:rFonts w:asciiTheme="minorHAnsi" w:hAnsiTheme="minorHAnsi" w:cs="Arial"/>
        </w:rPr>
        <w:t xml:space="preserve">del contrato, </w:t>
      </w:r>
      <w:r w:rsidR="009727D0">
        <w:rPr>
          <w:rFonts w:asciiTheme="minorHAnsi" w:hAnsiTheme="minorHAnsi" w:cs="Arial"/>
        </w:rPr>
        <w:t xml:space="preserve">acta de recepción, </w:t>
      </w:r>
      <w:r w:rsidR="000F2B17" w:rsidRPr="000F2B17">
        <w:rPr>
          <w:rFonts w:asciiTheme="minorHAnsi" w:hAnsiTheme="minorHAnsi" w:cs="Arial"/>
        </w:rPr>
        <w:t>carta de clientes</w:t>
      </w:r>
      <w:r w:rsidR="009727D0">
        <w:rPr>
          <w:rFonts w:asciiTheme="minorHAnsi" w:hAnsiTheme="minorHAnsi" w:cs="Arial"/>
        </w:rPr>
        <w:t xml:space="preserve"> o</w:t>
      </w:r>
      <w:r w:rsidR="000F2B17" w:rsidRPr="000F2B17">
        <w:rPr>
          <w:rFonts w:asciiTheme="minorHAnsi" w:hAnsiTheme="minorHAnsi" w:cs="Arial"/>
        </w:rPr>
        <w:t xml:space="preserve">  las Memorias Anuales</w:t>
      </w:r>
      <w:r w:rsidR="009727D0">
        <w:rPr>
          <w:rFonts w:asciiTheme="minorHAnsi" w:hAnsiTheme="minorHAnsi" w:cs="Arial"/>
        </w:rPr>
        <w:t xml:space="preserve"> publicadas</w:t>
      </w:r>
      <w:r w:rsidR="000F2B17">
        <w:rPr>
          <w:rFonts w:asciiTheme="minorHAnsi" w:hAnsiTheme="minorHAnsi" w:cs="Arial"/>
        </w:rPr>
        <w:t xml:space="preserve">. </w:t>
      </w:r>
      <w:r w:rsidRPr="00532324">
        <w:rPr>
          <w:rFonts w:asciiTheme="minorHAnsi" w:hAnsiTheme="minorHAnsi" w:cs="Arial"/>
        </w:rPr>
        <w:t xml:space="preserve"> </w:t>
      </w:r>
    </w:p>
    <w:p w14:paraId="0550DFE5" w14:textId="77777777" w:rsidR="00B4452F" w:rsidRDefault="00B4452F" w:rsidP="00B4452F">
      <w:pPr>
        <w:rPr>
          <w:rFonts w:asciiTheme="minorHAnsi" w:hAnsiTheme="minorHAnsi" w:cstheme="minorHAnsi"/>
        </w:rPr>
      </w:pPr>
    </w:p>
    <w:p w14:paraId="02A11F61" w14:textId="77777777" w:rsidR="007644B8" w:rsidRPr="000D36A7" w:rsidRDefault="007644B8" w:rsidP="007644B8">
      <w:pPr>
        <w:jc w:val="both"/>
        <w:rPr>
          <w:rFonts w:asciiTheme="minorHAnsi" w:hAnsiTheme="minorHAnsi" w:cstheme="minorHAnsi"/>
          <w:spacing w:val="-1"/>
          <w:lang w:eastAsia="es-ES"/>
        </w:rPr>
      </w:pPr>
    </w:p>
    <w:p w14:paraId="7A3D900C" w14:textId="77777777" w:rsidR="007644B8" w:rsidRPr="00552079" w:rsidRDefault="007644B8" w:rsidP="007644B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26CC04F7" w14:textId="77777777" w:rsidR="007644B8" w:rsidRPr="00096D2D" w:rsidRDefault="007644B8" w:rsidP="00096D2D">
      <w:pPr>
        <w:pStyle w:val="Sinespaciado1"/>
        <w:jc w:val="center"/>
        <w:rPr>
          <w:b/>
        </w:rPr>
      </w:pPr>
      <w:r w:rsidRPr="00096D2D">
        <w:rPr>
          <w:b/>
        </w:rPr>
        <w:t>Firma del Propietario o Representante Legal de la Empresa</w:t>
      </w:r>
    </w:p>
    <w:p w14:paraId="7BE731CC" w14:textId="789BB69B" w:rsidR="007644B8" w:rsidRPr="00096D2D" w:rsidRDefault="007644B8" w:rsidP="00096D2D">
      <w:pPr>
        <w:pStyle w:val="Sinespaciado1"/>
        <w:jc w:val="center"/>
        <w:rPr>
          <w:b/>
        </w:rPr>
      </w:pPr>
      <w:bookmarkStart w:id="35" w:name="_Toc448776500"/>
      <w:r w:rsidRPr="00096D2D">
        <w:rPr>
          <w:b/>
        </w:rPr>
        <w:t>Nombre completo del Propietario o Representante Legal de la Empresa</w:t>
      </w:r>
      <w:bookmarkEnd w:id="35"/>
    </w:p>
    <w:p w14:paraId="4E0F2C1D" w14:textId="77777777" w:rsidR="00D73189" w:rsidRPr="007644B8" w:rsidRDefault="00D73189">
      <w:pPr>
        <w:rPr>
          <w:rFonts w:asciiTheme="minorHAnsi" w:hAnsiTheme="minorHAnsi" w:cstheme="minorHAnsi"/>
          <w:b/>
          <w:lang w:val="es-BO"/>
        </w:rPr>
      </w:pPr>
    </w:p>
    <w:p w14:paraId="371C3D10" w14:textId="77777777" w:rsidR="00D73189" w:rsidRDefault="00D73189">
      <w:pPr>
        <w:rPr>
          <w:rFonts w:asciiTheme="minorHAnsi" w:hAnsiTheme="minorHAnsi" w:cstheme="minorHAnsi"/>
          <w:b/>
        </w:rPr>
      </w:pPr>
    </w:p>
    <w:p w14:paraId="515F5133" w14:textId="77777777" w:rsidR="00D73189" w:rsidRDefault="00D73189">
      <w:pPr>
        <w:rPr>
          <w:rFonts w:asciiTheme="minorHAnsi" w:hAnsiTheme="minorHAnsi" w:cstheme="minorHAnsi"/>
          <w:b/>
        </w:rPr>
      </w:pPr>
    </w:p>
    <w:p w14:paraId="50BAE8D1" w14:textId="77777777" w:rsidR="00D73189" w:rsidRDefault="00D73189">
      <w:pPr>
        <w:rPr>
          <w:rFonts w:asciiTheme="minorHAnsi" w:hAnsiTheme="minorHAnsi" w:cstheme="minorHAnsi"/>
          <w:b/>
        </w:rPr>
      </w:pPr>
    </w:p>
    <w:p w14:paraId="32111CE2" w14:textId="77777777" w:rsidR="00096D2D" w:rsidRDefault="00096D2D">
      <w:pPr>
        <w:rPr>
          <w:rFonts w:asciiTheme="minorHAnsi" w:hAnsiTheme="minorHAnsi" w:cstheme="minorHAnsi"/>
          <w:b/>
        </w:rPr>
      </w:pPr>
    </w:p>
    <w:p w14:paraId="558DDB2C" w14:textId="77777777" w:rsidR="00096D2D" w:rsidRDefault="00096D2D">
      <w:pPr>
        <w:rPr>
          <w:rFonts w:asciiTheme="minorHAnsi" w:hAnsiTheme="minorHAnsi" w:cstheme="minorHAnsi"/>
          <w:b/>
        </w:rPr>
      </w:pPr>
    </w:p>
    <w:p w14:paraId="3E1E155B" w14:textId="77777777" w:rsidR="00096D2D" w:rsidRDefault="00096D2D">
      <w:pPr>
        <w:rPr>
          <w:rFonts w:asciiTheme="minorHAnsi" w:hAnsiTheme="minorHAnsi" w:cstheme="minorHAnsi"/>
          <w:b/>
        </w:rPr>
      </w:pPr>
    </w:p>
    <w:p w14:paraId="23260CE4" w14:textId="77777777" w:rsidR="00096D2D" w:rsidRDefault="00096D2D">
      <w:pPr>
        <w:rPr>
          <w:rFonts w:asciiTheme="minorHAnsi" w:hAnsiTheme="minorHAnsi" w:cstheme="minorHAnsi"/>
          <w:b/>
        </w:rPr>
      </w:pPr>
    </w:p>
    <w:p w14:paraId="05C94F96" w14:textId="77777777" w:rsidR="00096D2D" w:rsidRDefault="00096D2D">
      <w:pPr>
        <w:rPr>
          <w:rFonts w:asciiTheme="minorHAnsi" w:hAnsiTheme="minorHAnsi" w:cstheme="minorHAnsi"/>
          <w:b/>
        </w:rPr>
      </w:pPr>
    </w:p>
    <w:p w14:paraId="16FEEF48" w14:textId="77777777" w:rsidR="00096D2D" w:rsidRDefault="00096D2D">
      <w:pPr>
        <w:rPr>
          <w:rFonts w:asciiTheme="minorHAnsi" w:hAnsiTheme="minorHAnsi" w:cstheme="minorHAnsi"/>
          <w:b/>
        </w:rPr>
      </w:pPr>
    </w:p>
    <w:p w14:paraId="4D2E6310" w14:textId="77777777" w:rsidR="00096D2D" w:rsidRDefault="00096D2D">
      <w:pPr>
        <w:rPr>
          <w:rFonts w:asciiTheme="minorHAnsi" w:hAnsiTheme="minorHAnsi" w:cstheme="minorHAnsi"/>
          <w:b/>
        </w:rPr>
      </w:pPr>
    </w:p>
    <w:p w14:paraId="079B48B7" w14:textId="77777777" w:rsidR="00096D2D" w:rsidRDefault="00096D2D">
      <w:pPr>
        <w:rPr>
          <w:rFonts w:asciiTheme="minorHAnsi" w:hAnsiTheme="minorHAnsi" w:cstheme="minorHAnsi"/>
          <w:b/>
        </w:rPr>
      </w:pPr>
    </w:p>
    <w:p w14:paraId="6B41372C" w14:textId="77777777" w:rsidR="00096D2D" w:rsidRDefault="00096D2D">
      <w:pPr>
        <w:rPr>
          <w:rFonts w:asciiTheme="minorHAnsi" w:hAnsiTheme="minorHAnsi" w:cstheme="minorHAnsi"/>
          <w:b/>
        </w:rPr>
      </w:pPr>
    </w:p>
    <w:p w14:paraId="3FEE70A5" w14:textId="77777777" w:rsidR="00096D2D" w:rsidRDefault="00096D2D">
      <w:pPr>
        <w:rPr>
          <w:rFonts w:asciiTheme="minorHAnsi" w:hAnsiTheme="minorHAnsi" w:cstheme="minorHAnsi"/>
          <w:b/>
        </w:rPr>
      </w:pPr>
    </w:p>
    <w:p w14:paraId="2D828B38" w14:textId="77777777" w:rsidR="00D73189" w:rsidRDefault="00D73189">
      <w:pPr>
        <w:rPr>
          <w:rFonts w:asciiTheme="minorHAnsi" w:hAnsiTheme="minorHAnsi" w:cstheme="minorHAnsi"/>
          <w:b/>
        </w:rPr>
      </w:pPr>
    </w:p>
    <w:p w14:paraId="0423AF66" w14:textId="77777777" w:rsidR="000F2B17" w:rsidRDefault="000F2B17">
      <w:pPr>
        <w:rPr>
          <w:rFonts w:asciiTheme="minorHAnsi" w:hAnsiTheme="minorHAnsi" w:cstheme="minorHAnsi"/>
          <w:b/>
        </w:rPr>
      </w:pPr>
    </w:p>
    <w:p w14:paraId="19900036" w14:textId="77777777" w:rsidR="000F2B17" w:rsidRDefault="000F2B17">
      <w:pPr>
        <w:rPr>
          <w:rFonts w:asciiTheme="minorHAnsi" w:hAnsiTheme="minorHAnsi" w:cstheme="minorHAnsi"/>
          <w:b/>
        </w:rPr>
      </w:pPr>
    </w:p>
    <w:p w14:paraId="55228EF5" w14:textId="6451D6D5" w:rsidR="00D73189" w:rsidRPr="00B65AC6" w:rsidRDefault="00D73189" w:rsidP="00D73189">
      <w:pPr>
        <w:jc w:val="center"/>
        <w:rPr>
          <w:rFonts w:asciiTheme="minorHAnsi" w:hAnsiTheme="minorHAnsi" w:cstheme="minorHAnsi"/>
          <w:b/>
          <w:sz w:val="44"/>
          <w:szCs w:val="44"/>
        </w:rPr>
      </w:pPr>
      <w:r w:rsidRPr="00B65AC6">
        <w:rPr>
          <w:rFonts w:asciiTheme="minorHAnsi" w:hAnsiTheme="minorHAnsi" w:cstheme="minorHAnsi"/>
          <w:b/>
          <w:sz w:val="44"/>
          <w:szCs w:val="44"/>
        </w:rPr>
        <w:t xml:space="preserve">FORMULARIOS PARA PROPUESTA </w:t>
      </w:r>
      <w:r w:rsidR="00AD3A8D">
        <w:rPr>
          <w:rFonts w:asciiTheme="minorHAnsi" w:hAnsiTheme="minorHAnsi" w:cstheme="minorHAnsi"/>
          <w:b/>
          <w:sz w:val="44"/>
          <w:szCs w:val="44"/>
        </w:rPr>
        <w:t>TÉ</w:t>
      </w:r>
      <w:r>
        <w:rPr>
          <w:rFonts w:asciiTheme="minorHAnsi" w:hAnsiTheme="minorHAnsi" w:cstheme="minorHAnsi"/>
          <w:b/>
          <w:sz w:val="44"/>
          <w:szCs w:val="44"/>
        </w:rPr>
        <w:t>CNICA</w:t>
      </w:r>
    </w:p>
    <w:p w14:paraId="29D33A40" w14:textId="77777777" w:rsidR="00D73189" w:rsidRDefault="00D73189">
      <w:pPr>
        <w:rPr>
          <w:rFonts w:asciiTheme="minorHAnsi" w:hAnsiTheme="minorHAnsi" w:cstheme="minorHAnsi"/>
          <w:b/>
        </w:rPr>
      </w:pPr>
    </w:p>
    <w:p w14:paraId="276E7CA6" w14:textId="77777777" w:rsidR="00D73189" w:rsidRDefault="00D73189">
      <w:pPr>
        <w:rPr>
          <w:rFonts w:asciiTheme="minorHAnsi" w:hAnsiTheme="minorHAnsi" w:cstheme="minorHAnsi"/>
          <w:b/>
        </w:rPr>
      </w:pPr>
    </w:p>
    <w:p w14:paraId="54B0A626" w14:textId="77777777" w:rsidR="00D73189" w:rsidRDefault="00D73189">
      <w:pPr>
        <w:rPr>
          <w:rFonts w:asciiTheme="minorHAnsi" w:hAnsiTheme="minorHAnsi" w:cstheme="minorHAnsi"/>
          <w:b/>
        </w:rPr>
      </w:pPr>
    </w:p>
    <w:p w14:paraId="17E2E257" w14:textId="77777777" w:rsidR="00D73189" w:rsidRDefault="00D73189">
      <w:pPr>
        <w:rPr>
          <w:rFonts w:asciiTheme="minorHAnsi" w:hAnsiTheme="minorHAnsi" w:cstheme="minorHAnsi"/>
          <w:b/>
        </w:rPr>
      </w:pPr>
      <w:r>
        <w:rPr>
          <w:rFonts w:asciiTheme="minorHAnsi" w:hAnsiTheme="minorHAnsi" w:cstheme="minorHAnsi"/>
          <w:b/>
        </w:rPr>
        <w:br w:type="page"/>
      </w:r>
    </w:p>
    <w:p w14:paraId="7611D19C" w14:textId="77777777" w:rsidR="00E956D6" w:rsidRDefault="00E956D6" w:rsidP="00E956D6">
      <w:pPr>
        <w:jc w:val="center"/>
        <w:rPr>
          <w:rFonts w:asciiTheme="minorHAnsi" w:hAnsiTheme="minorHAnsi" w:cstheme="minorHAnsi"/>
          <w:b/>
        </w:rPr>
      </w:pPr>
      <w:r w:rsidRPr="000D36A7">
        <w:rPr>
          <w:rFonts w:asciiTheme="minorHAnsi" w:hAnsiTheme="minorHAnsi" w:cstheme="minorHAnsi"/>
          <w:b/>
        </w:rPr>
        <w:lastRenderedPageBreak/>
        <w:t>FORMULARIO A</w:t>
      </w:r>
      <w:r>
        <w:rPr>
          <w:rFonts w:asciiTheme="minorHAnsi" w:hAnsiTheme="minorHAnsi" w:cstheme="minorHAnsi"/>
          <w:b/>
        </w:rPr>
        <w:t>-3</w:t>
      </w:r>
    </w:p>
    <w:p w14:paraId="24A33BBE" w14:textId="77777777" w:rsidR="00386B78" w:rsidRPr="000D36A7" w:rsidRDefault="00386B78" w:rsidP="00E956D6">
      <w:pPr>
        <w:jc w:val="center"/>
        <w:rPr>
          <w:rFonts w:asciiTheme="minorHAnsi" w:hAnsiTheme="minorHAnsi" w:cstheme="minorHAnsi"/>
          <w:b/>
        </w:rPr>
      </w:pPr>
    </w:p>
    <w:p w14:paraId="2537BB6C" w14:textId="77777777" w:rsidR="009F758D" w:rsidRDefault="00E956D6" w:rsidP="00E956D6">
      <w:pPr>
        <w:jc w:val="center"/>
        <w:rPr>
          <w:rFonts w:asciiTheme="minorHAnsi" w:hAnsiTheme="minorHAnsi" w:cstheme="minorHAnsi"/>
          <w:b/>
          <w:bCs/>
          <w:color w:val="000000"/>
          <w:lang w:eastAsia="es-BO"/>
        </w:rPr>
      </w:pPr>
      <w:r>
        <w:rPr>
          <w:rFonts w:asciiTheme="minorHAnsi" w:hAnsiTheme="minorHAnsi" w:cstheme="minorHAnsi"/>
          <w:b/>
          <w:bCs/>
          <w:color w:val="000000"/>
          <w:lang w:eastAsia="es-BO"/>
        </w:rPr>
        <w:t>CAPACIDAD FINANCIERA</w:t>
      </w:r>
    </w:p>
    <w:p w14:paraId="21F759CC" w14:textId="77777777" w:rsidR="00E956D6" w:rsidRPr="001F1F50" w:rsidRDefault="00E956D6" w:rsidP="008830AC">
      <w:pPr>
        <w:jc w:val="center"/>
        <w:rPr>
          <w:rFonts w:asciiTheme="minorHAnsi" w:hAnsiTheme="minorHAnsi" w:cs="Arial"/>
          <w:i/>
          <w:iCs/>
          <w:lang w:eastAsia="es-ES"/>
        </w:rPr>
      </w:pPr>
      <w:r>
        <w:rPr>
          <w:rFonts w:asciiTheme="minorHAnsi" w:hAnsiTheme="minorHAnsi" w:cs="Arial"/>
          <w:i/>
          <w:iCs/>
        </w:rPr>
        <w:t>[</w:t>
      </w:r>
      <w:r w:rsidRPr="001F1F50">
        <w:rPr>
          <w:rFonts w:asciiTheme="minorHAnsi" w:hAnsiTheme="minorHAnsi" w:cs="Arial"/>
          <w:i/>
          <w:iCs/>
        </w:rPr>
        <w:t>El siguiente cuadro deberá ser completado por el Proponente y por cada socio de Consorcio o Asociación Accidental]</w:t>
      </w:r>
    </w:p>
    <w:p w14:paraId="293CBB7B" w14:textId="77777777" w:rsidR="00E956D6" w:rsidRPr="001F1F50" w:rsidRDefault="00E956D6" w:rsidP="00E956D6">
      <w:pPr>
        <w:jc w:val="both"/>
        <w:rPr>
          <w:rFonts w:asciiTheme="minorHAnsi" w:hAnsiTheme="minorHAnsi" w:cs="Arial"/>
        </w:rPr>
      </w:pPr>
    </w:p>
    <w:p w14:paraId="19F12565" w14:textId="77777777" w:rsidR="00E956D6" w:rsidRPr="001F1F50" w:rsidRDefault="00E956D6" w:rsidP="00E956D6">
      <w:pPr>
        <w:jc w:val="both"/>
        <w:rPr>
          <w:rFonts w:asciiTheme="minorHAnsi" w:hAnsiTheme="minorHAnsi" w:cs="Arial"/>
        </w:rPr>
      </w:pPr>
      <w:r w:rsidRPr="001F1F50">
        <w:rPr>
          <w:rFonts w:asciiTheme="minorHAnsi" w:hAnsiTheme="minorHAnsi" w:cs="Arial"/>
        </w:rPr>
        <w:t xml:space="preserve">En el siguiente </w:t>
      </w:r>
      <w:r w:rsidRPr="001F1F50">
        <w:rPr>
          <w:rFonts w:asciiTheme="minorHAnsi" w:hAnsiTheme="minorHAnsi" w:cs="Arial"/>
          <w:i/>
        </w:rPr>
        <w:t>Formulario de Capacidad Financiera</w:t>
      </w:r>
      <w:r w:rsidRPr="001F1F50">
        <w:rPr>
          <w:rFonts w:asciiTheme="minorHAnsi" w:hAnsiTheme="minorHAnsi" w:cs="Arial"/>
        </w:rPr>
        <w:t xml:space="preserve">, el Proponente deberá incluir en su propuesta el cálculo de los indicadores de acuerdo a este documento </w:t>
      </w:r>
      <w:r w:rsidRPr="001F1F50">
        <w:rPr>
          <w:rFonts w:asciiTheme="minorHAnsi" w:hAnsiTheme="minorHAnsi" w:cs="Arial"/>
          <w:u w:val="single"/>
        </w:rPr>
        <w:t>para cada gestión (es decir, cada proponente deberá presentar tres Formularios)</w:t>
      </w:r>
      <w:r w:rsidRPr="001F1F50">
        <w:rPr>
          <w:rFonts w:asciiTheme="minorHAnsi" w:hAnsiTheme="minorHAnsi" w:cs="Arial"/>
        </w:rPr>
        <w:t xml:space="preserve">. </w:t>
      </w:r>
    </w:p>
    <w:p w14:paraId="533440A6" w14:textId="77777777" w:rsidR="00E956D6" w:rsidRPr="001F1F50" w:rsidRDefault="00E956D6" w:rsidP="00E956D6">
      <w:pPr>
        <w:jc w:val="both"/>
        <w:rPr>
          <w:rFonts w:asciiTheme="minorHAnsi" w:hAnsiTheme="minorHAnsi" w:cs="Arial"/>
        </w:rPr>
      </w:pPr>
    </w:p>
    <w:p w14:paraId="16A0F98C" w14:textId="77777777" w:rsidR="00E956D6" w:rsidRPr="001F1F50" w:rsidRDefault="00E956D6" w:rsidP="00E956D6">
      <w:pPr>
        <w:jc w:val="both"/>
        <w:rPr>
          <w:rFonts w:asciiTheme="minorHAnsi" w:hAnsiTheme="minorHAnsi" w:cs="Arial"/>
        </w:rPr>
      </w:pPr>
      <w:r w:rsidRPr="001F1F50">
        <w:rPr>
          <w:rFonts w:asciiTheme="minorHAnsi" w:hAnsiTheme="minorHAnsi" w:cs="Arial"/>
        </w:rPr>
        <w:t xml:space="preserve">En el </w:t>
      </w:r>
      <w:r w:rsidRPr="001F1F50">
        <w:rPr>
          <w:rFonts w:asciiTheme="minorHAnsi" w:hAnsiTheme="minorHAnsi" w:cs="Arial"/>
          <w:i/>
        </w:rPr>
        <w:t>Formulario de Capacidad Financiera</w:t>
      </w:r>
      <w:r w:rsidRPr="001F1F50">
        <w:rPr>
          <w:rFonts w:asciiTheme="minorHAnsi" w:hAnsiTheme="minorHAnsi" w:cs="Arial"/>
        </w:rPr>
        <w:t xml:space="preserve"> se deberá utilizar el tipo de cambio oficial a la fecha de cierre de los Estados Financieros de cada Gestión evaluada.</w:t>
      </w:r>
    </w:p>
    <w:p w14:paraId="38923026" w14:textId="77777777" w:rsidR="00E956D6" w:rsidRPr="001F1F50" w:rsidRDefault="00E956D6" w:rsidP="00E956D6">
      <w:pPr>
        <w:jc w:val="both"/>
        <w:rPr>
          <w:rFonts w:asciiTheme="minorHAnsi" w:hAnsiTheme="minorHAnsi" w:cs="Arial"/>
        </w:rPr>
      </w:pPr>
    </w:p>
    <w:p w14:paraId="5B4DF5CC" w14:textId="77777777" w:rsidR="00E956D6" w:rsidRPr="001F1F50" w:rsidRDefault="00E956D6" w:rsidP="00E956D6">
      <w:pPr>
        <w:jc w:val="both"/>
        <w:rPr>
          <w:rFonts w:asciiTheme="minorHAnsi" w:hAnsiTheme="minorHAnsi" w:cs="Arial"/>
        </w:rPr>
      </w:pPr>
      <w:r w:rsidRPr="001F1F50">
        <w:rPr>
          <w:rFonts w:asciiTheme="minorHAnsi" w:hAnsiTheme="minorHAnsi" w:cs="Arial"/>
        </w:rPr>
        <w:t>YPFB verificará y revisará estos valores y podrá solicitar aclaraciones en caso de ser necesario.</w:t>
      </w:r>
    </w:p>
    <w:p w14:paraId="58DB84B3" w14:textId="77777777" w:rsidR="00E956D6" w:rsidRPr="001F1F50" w:rsidRDefault="00E956D6" w:rsidP="00E956D6">
      <w:pPr>
        <w:jc w:val="both"/>
        <w:rPr>
          <w:rFonts w:asciiTheme="minorHAnsi" w:hAnsiTheme="minorHAnsi" w:cs="Arial"/>
        </w:rPr>
      </w:pPr>
    </w:p>
    <w:p w14:paraId="787EAEF3" w14:textId="77777777" w:rsidR="00E956D6" w:rsidRPr="001F1F50" w:rsidRDefault="00E956D6" w:rsidP="00E956D6">
      <w:pPr>
        <w:jc w:val="center"/>
        <w:rPr>
          <w:rFonts w:asciiTheme="minorHAnsi" w:hAnsiTheme="minorHAnsi" w:cs="Arial"/>
          <w:b/>
          <w:sz w:val="22"/>
          <w:szCs w:val="22"/>
        </w:rPr>
      </w:pPr>
      <w:r w:rsidRPr="001F1F50">
        <w:rPr>
          <w:rFonts w:asciiTheme="minorHAnsi" w:hAnsiTheme="minorHAnsi" w:cs="Arial"/>
          <w:b/>
          <w:sz w:val="22"/>
          <w:szCs w:val="22"/>
        </w:rPr>
        <w:t>FORMULARIO DE CAPACIDAD FINANCIERA</w:t>
      </w:r>
    </w:p>
    <w:p w14:paraId="2F0A9E02" w14:textId="77777777" w:rsidR="00E956D6" w:rsidRPr="001F1F50" w:rsidRDefault="00E956D6" w:rsidP="00E956D6">
      <w:pPr>
        <w:jc w:val="center"/>
        <w:rPr>
          <w:rFonts w:asciiTheme="minorHAnsi" w:hAnsiTheme="minorHAnsi" w:cs="Arial"/>
          <w:sz w:val="22"/>
          <w:szCs w:val="22"/>
        </w:rPr>
      </w:pPr>
      <w:r w:rsidRPr="001F1F50">
        <w:rPr>
          <w:rFonts w:asciiTheme="minorHAnsi" w:hAnsiTheme="minorHAnsi" w:cs="Arial"/>
          <w:b/>
          <w:sz w:val="22"/>
          <w:szCs w:val="22"/>
        </w:rPr>
        <w:t>(Para Empresas Individuales)</w:t>
      </w:r>
    </w:p>
    <w:p w14:paraId="455C84C6" w14:textId="77777777" w:rsidR="00E956D6" w:rsidRPr="001F1F50" w:rsidRDefault="00E956D6" w:rsidP="00E956D6">
      <w:pPr>
        <w:jc w:val="both"/>
        <w:rPr>
          <w:rFonts w:asciiTheme="minorHAnsi" w:hAnsiTheme="minorHAnsi" w:cs="Arial"/>
        </w:rPr>
      </w:pPr>
    </w:p>
    <w:tbl>
      <w:tblPr>
        <w:tblW w:w="10980" w:type="dxa"/>
        <w:jc w:val="center"/>
        <w:tblLayout w:type="fixed"/>
        <w:tblCellMar>
          <w:left w:w="70" w:type="dxa"/>
          <w:right w:w="70" w:type="dxa"/>
        </w:tblCellMar>
        <w:tblLook w:val="04A0" w:firstRow="1" w:lastRow="0" w:firstColumn="1" w:lastColumn="0" w:noHBand="0" w:noVBand="1"/>
      </w:tblPr>
      <w:tblGrid>
        <w:gridCol w:w="2506"/>
        <w:gridCol w:w="2519"/>
        <w:gridCol w:w="2836"/>
        <w:gridCol w:w="3119"/>
      </w:tblGrid>
      <w:tr w:rsidR="00E956D6" w:rsidRPr="00E956D6" w14:paraId="7D4764F8" w14:textId="77777777" w:rsidTr="00E956D6">
        <w:trPr>
          <w:trHeight w:val="285"/>
          <w:jc w:val="center"/>
        </w:trPr>
        <w:tc>
          <w:tcPr>
            <w:tcW w:w="2506" w:type="dxa"/>
            <w:noWrap/>
            <w:vAlign w:val="center"/>
            <w:hideMark/>
          </w:tcPr>
          <w:p w14:paraId="095E75CD" w14:textId="77777777" w:rsidR="00E956D6" w:rsidRPr="001F1F50" w:rsidRDefault="00E956D6">
            <w:pPr>
              <w:rPr>
                <w:rFonts w:asciiTheme="minorHAnsi" w:hAnsiTheme="minorHAnsi" w:cs="Arial"/>
                <w:b/>
                <w:bCs/>
                <w:sz w:val="18"/>
                <w:szCs w:val="18"/>
              </w:rPr>
            </w:pPr>
            <w:r w:rsidRPr="001F1F50">
              <w:rPr>
                <w:rFonts w:asciiTheme="minorHAnsi" w:hAnsiTheme="minorHAnsi" w:cs="Arial"/>
                <w:b/>
                <w:bCs/>
                <w:sz w:val="18"/>
                <w:szCs w:val="18"/>
              </w:rPr>
              <w:t>EMPRESA PROPONENTE</w:t>
            </w:r>
          </w:p>
        </w:tc>
        <w:tc>
          <w:tcPr>
            <w:tcW w:w="2519" w:type="dxa"/>
            <w:tcBorders>
              <w:top w:val="nil"/>
              <w:left w:val="nil"/>
              <w:bottom w:val="single" w:sz="4" w:space="0" w:color="auto"/>
              <w:right w:val="nil"/>
            </w:tcBorders>
            <w:noWrap/>
            <w:vAlign w:val="center"/>
            <w:hideMark/>
          </w:tcPr>
          <w:p w14:paraId="07D9F319" w14:textId="77777777" w:rsidR="00E956D6" w:rsidRPr="001F1F50" w:rsidRDefault="00E956D6">
            <w:pPr>
              <w:rPr>
                <w:rFonts w:asciiTheme="minorHAnsi" w:hAnsiTheme="minorHAnsi" w:cs="Arial"/>
                <w:b/>
                <w:bCs/>
                <w:sz w:val="18"/>
                <w:szCs w:val="18"/>
              </w:rPr>
            </w:pPr>
            <w:r w:rsidRPr="001F1F50">
              <w:rPr>
                <w:rFonts w:asciiTheme="minorHAnsi" w:hAnsiTheme="minorHAnsi" w:cs="Arial"/>
                <w:b/>
                <w:bCs/>
                <w:sz w:val="18"/>
                <w:szCs w:val="18"/>
              </w:rPr>
              <w:t> </w:t>
            </w:r>
          </w:p>
        </w:tc>
        <w:tc>
          <w:tcPr>
            <w:tcW w:w="2835" w:type="dxa"/>
            <w:tcBorders>
              <w:top w:val="nil"/>
              <w:left w:val="nil"/>
              <w:bottom w:val="single" w:sz="4" w:space="0" w:color="auto"/>
              <w:right w:val="nil"/>
            </w:tcBorders>
            <w:noWrap/>
            <w:vAlign w:val="center"/>
            <w:hideMark/>
          </w:tcPr>
          <w:p w14:paraId="4F4FAD58" w14:textId="77777777" w:rsidR="00E956D6" w:rsidRPr="001F1F50" w:rsidRDefault="00E956D6">
            <w:pPr>
              <w:rPr>
                <w:rFonts w:asciiTheme="minorHAnsi" w:hAnsiTheme="minorHAnsi" w:cs="Arial"/>
                <w:sz w:val="18"/>
                <w:szCs w:val="18"/>
              </w:rPr>
            </w:pPr>
            <w:r w:rsidRPr="001F1F50">
              <w:rPr>
                <w:rFonts w:asciiTheme="minorHAnsi" w:hAnsiTheme="minorHAnsi" w:cs="Arial"/>
                <w:sz w:val="18"/>
                <w:szCs w:val="18"/>
              </w:rPr>
              <w:t> </w:t>
            </w:r>
          </w:p>
        </w:tc>
        <w:tc>
          <w:tcPr>
            <w:tcW w:w="3118" w:type="dxa"/>
            <w:tcBorders>
              <w:top w:val="nil"/>
              <w:left w:val="nil"/>
              <w:bottom w:val="single" w:sz="4" w:space="0" w:color="auto"/>
              <w:right w:val="nil"/>
            </w:tcBorders>
            <w:noWrap/>
            <w:vAlign w:val="center"/>
            <w:hideMark/>
          </w:tcPr>
          <w:p w14:paraId="3EB9E9B4" w14:textId="77777777" w:rsidR="00E956D6" w:rsidRPr="001F1F50" w:rsidRDefault="00E956D6">
            <w:pPr>
              <w:rPr>
                <w:rFonts w:asciiTheme="minorHAnsi" w:hAnsiTheme="minorHAnsi" w:cs="Arial"/>
                <w:sz w:val="18"/>
                <w:szCs w:val="18"/>
              </w:rPr>
            </w:pPr>
            <w:r w:rsidRPr="001F1F50">
              <w:rPr>
                <w:rFonts w:asciiTheme="minorHAnsi" w:hAnsiTheme="minorHAnsi" w:cs="Arial"/>
                <w:sz w:val="18"/>
                <w:szCs w:val="18"/>
              </w:rPr>
              <w:t> </w:t>
            </w:r>
          </w:p>
        </w:tc>
      </w:tr>
      <w:tr w:rsidR="00E956D6" w:rsidRPr="00E956D6" w14:paraId="5C8EBCDF" w14:textId="77777777" w:rsidTr="00E956D6">
        <w:trPr>
          <w:trHeight w:val="285"/>
          <w:jc w:val="center"/>
        </w:trPr>
        <w:tc>
          <w:tcPr>
            <w:tcW w:w="2506" w:type="dxa"/>
            <w:noWrap/>
            <w:vAlign w:val="center"/>
          </w:tcPr>
          <w:p w14:paraId="36F98258" w14:textId="77777777" w:rsidR="00E956D6" w:rsidRPr="00532324" w:rsidRDefault="00E956D6">
            <w:pPr>
              <w:rPr>
                <w:rFonts w:asciiTheme="minorHAnsi" w:hAnsiTheme="minorHAnsi" w:cs="Arial"/>
                <w:b/>
                <w:bCs/>
                <w:sz w:val="18"/>
                <w:szCs w:val="18"/>
              </w:rPr>
            </w:pPr>
          </w:p>
        </w:tc>
        <w:tc>
          <w:tcPr>
            <w:tcW w:w="2519" w:type="dxa"/>
            <w:tcBorders>
              <w:top w:val="nil"/>
              <w:left w:val="nil"/>
              <w:bottom w:val="single" w:sz="4" w:space="0" w:color="auto"/>
              <w:right w:val="nil"/>
            </w:tcBorders>
            <w:noWrap/>
            <w:vAlign w:val="center"/>
          </w:tcPr>
          <w:p w14:paraId="1D0A3460" w14:textId="77777777" w:rsidR="00E956D6" w:rsidRPr="00532324" w:rsidRDefault="00E956D6">
            <w:pPr>
              <w:rPr>
                <w:rFonts w:asciiTheme="minorHAnsi" w:hAnsiTheme="minorHAnsi" w:cs="Arial"/>
                <w:b/>
                <w:bCs/>
                <w:sz w:val="18"/>
                <w:szCs w:val="18"/>
              </w:rPr>
            </w:pPr>
          </w:p>
        </w:tc>
        <w:tc>
          <w:tcPr>
            <w:tcW w:w="2835" w:type="dxa"/>
            <w:tcBorders>
              <w:top w:val="nil"/>
              <w:left w:val="nil"/>
              <w:bottom w:val="single" w:sz="4" w:space="0" w:color="auto"/>
              <w:right w:val="nil"/>
            </w:tcBorders>
            <w:noWrap/>
            <w:vAlign w:val="center"/>
            <w:hideMark/>
          </w:tcPr>
          <w:p w14:paraId="2B880884"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Gestión 201…….</w:t>
            </w:r>
          </w:p>
        </w:tc>
        <w:tc>
          <w:tcPr>
            <w:tcW w:w="3118" w:type="dxa"/>
            <w:tcBorders>
              <w:top w:val="nil"/>
              <w:left w:val="nil"/>
              <w:bottom w:val="single" w:sz="4" w:space="0" w:color="auto"/>
              <w:right w:val="nil"/>
            </w:tcBorders>
            <w:noWrap/>
            <w:vAlign w:val="center"/>
          </w:tcPr>
          <w:p w14:paraId="1CBB67ED" w14:textId="77777777" w:rsidR="00E956D6" w:rsidRPr="00532324" w:rsidRDefault="00E956D6">
            <w:pPr>
              <w:rPr>
                <w:rFonts w:asciiTheme="minorHAnsi" w:hAnsiTheme="minorHAnsi" w:cs="Arial"/>
                <w:sz w:val="18"/>
                <w:szCs w:val="18"/>
              </w:rPr>
            </w:pPr>
          </w:p>
        </w:tc>
      </w:tr>
      <w:tr w:rsidR="00E956D6" w:rsidRPr="00E956D6" w14:paraId="63EC2767" w14:textId="77777777" w:rsidTr="00E956D6">
        <w:trPr>
          <w:trHeight w:val="285"/>
          <w:jc w:val="center"/>
        </w:trPr>
        <w:tc>
          <w:tcPr>
            <w:tcW w:w="2506" w:type="dxa"/>
            <w:noWrap/>
            <w:vAlign w:val="center"/>
            <w:hideMark/>
          </w:tcPr>
          <w:p w14:paraId="6AF0A5AE" w14:textId="77777777" w:rsidR="00E956D6" w:rsidRPr="00532324" w:rsidRDefault="00E956D6">
            <w:pPr>
              <w:rPr>
                <w:rFonts w:asciiTheme="minorHAnsi" w:hAnsiTheme="minorHAnsi" w:cs="Arial"/>
                <w:sz w:val="18"/>
                <w:szCs w:val="18"/>
              </w:rPr>
            </w:pPr>
          </w:p>
        </w:tc>
        <w:tc>
          <w:tcPr>
            <w:tcW w:w="2519" w:type="dxa"/>
            <w:noWrap/>
            <w:vAlign w:val="center"/>
            <w:hideMark/>
          </w:tcPr>
          <w:p w14:paraId="2D10E8EB" w14:textId="77777777" w:rsidR="00E956D6" w:rsidRPr="00532324" w:rsidRDefault="00E956D6">
            <w:pPr>
              <w:rPr>
                <w:rFonts w:asciiTheme="minorHAnsi" w:hAnsiTheme="minorHAnsi"/>
                <w:lang w:val="es-BO" w:eastAsia="es-BO"/>
              </w:rPr>
            </w:pPr>
          </w:p>
        </w:tc>
        <w:tc>
          <w:tcPr>
            <w:tcW w:w="2835" w:type="dxa"/>
            <w:noWrap/>
            <w:vAlign w:val="center"/>
            <w:hideMark/>
          </w:tcPr>
          <w:p w14:paraId="7CC437A4" w14:textId="77777777" w:rsidR="00E956D6" w:rsidRPr="00532324" w:rsidRDefault="00E956D6">
            <w:pPr>
              <w:rPr>
                <w:rFonts w:asciiTheme="minorHAnsi" w:hAnsiTheme="minorHAnsi"/>
                <w:lang w:val="es-BO" w:eastAsia="es-BO"/>
              </w:rPr>
            </w:pPr>
          </w:p>
        </w:tc>
        <w:tc>
          <w:tcPr>
            <w:tcW w:w="3118" w:type="dxa"/>
            <w:noWrap/>
            <w:vAlign w:val="center"/>
            <w:hideMark/>
          </w:tcPr>
          <w:p w14:paraId="0E97783B" w14:textId="77777777" w:rsidR="00E956D6" w:rsidRPr="00532324" w:rsidRDefault="00E956D6">
            <w:pPr>
              <w:rPr>
                <w:rFonts w:asciiTheme="minorHAnsi" w:hAnsiTheme="minorHAnsi"/>
                <w:lang w:val="es-BO" w:eastAsia="es-BO"/>
              </w:rPr>
            </w:pPr>
          </w:p>
        </w:tc>
      </w:tr>
      <w:tr w:rsidR="00E956D6" w:rsidRPr="00E956D6" w14:paraId="12377AFE" w14:textId="77777777" w:rsidTr="00E956D6">
        <w:trPr>
          <w:trHeight w:val="1274"/>
          <w:jc w:val="center"/>
        </w:trPr>
        <w:tc>
          <w:tcPr>
            <w:tcW w:w="2506" w:type="dxa"/>
            <w:tcBorders>
              <w:top w:val="single" w:sz="4" w:space="0" w:color="auto"/>
              <w:left w:val="single" w:sz="4" w:space="0" w:color="auto"/>
              <w:bottom w:val="nil"/>
              <w:right w:val="single" w:sz="4" w:space="0" w:color="auto"/>
            </w:tcBorders>
            <w:shd w:val="clear" w:color="auto" w:fill="D8D8D8"/>
            <w:vAlign w:val="center"/>
            <w:hideMark/>
          </w:tcPr>
          <w:p w14:paraId="75B08E8E" w14:textId="77777777" w:rsidR="00E956D6" w:rsidRPr="00532324" w:rsidRDefault="00E956D6">
            <w:pPr>
              <w:rPr>
                <w:rFonts w:asciiTheme="minorHAnsi" w:hAnsiTheme="minorHAnsi" w:cs="Arial"/>
                <w:b/>
                <w:bCs/>
                <w:sz w:val="18"/>
                <w:szCs w:val="18"/>
                <w:lang w:eastAsia="es-ES"/>
              </w:rPr>
            </w:pPr>
            <w:r w:rsidRPr="00532324">
              <w:rPr>
                <w:rFonts w:asciiTheme="minorHAnsi" w:hAnsiTheme="minorHAnsi" w:cs="Arial"/>
                <w:b/>
                <w:bCs/>
                <w:sz w:val="18"/>
                <w:szCs w:val="18"/>
              </w:rPr>
              <w:t>CRITERIOS EVALUADOS</w:t>
            </w:r>
          </w:p>
        </w:tc>
        <w:tc>
          <w:tcPr>
            <w:tcW w:w="2519" w:type="dxa"/>
            <w:tcBorders>
              <w:top w:val="single" w:sz="4" w:space="0" w:color="auto"/>
              <w:left w:val="nil"/>
              <w:bottom w:val="single" w:sz="4" w:space="0" w:color="auto"/>
              <w:right w:val="nil"/>
            </w:tcBorders>
            <w:shd w:val="clear" w:color="auto" w:fill="D8D8D8"/>
            <w:vAlign w:val="center"/>
            <w:hideMark/>
          </w:tcPr>
          <w:p w14:paraId="1159CC42"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ESTADOS FINANCIEROS al dd/mm/aa</w:t>
            </w:r>
            <w:r w:rsidRPr="00532324">
              <w:rPr>
                <w:rFonts w:asciiTheme="minorHAnsi" w:hAnsiTheme="minorHAnsi" w:cs="Arial"/>
                <w:b/>
                <w:bCs/>
                <w:sz w:val="18"/>
                <w:szCs w:val="18"/>
              </w:rPr>
              <w:br/>
              <w:t>En Moneda de origen del Proponente</w:t>
            </w:r>
          </w:p>
        </w:tc>
        <w:tc>
          <w:tcPr>
            <w:tcW w:w="2835" w:type="dxa"/>
            <w:tcBorders>
              <w:top w:val="single" w:sz="4" w:space="0" w:color="auto"/>
              <w:left w:val="single" w:sz="4" w:space="0" w:color="auto"/>
              <w:bottom w:val="single" w:sz="4" w:space="0" w:color="auto"/>
              <w:right w:val="nil"/>
            </w:tcBorders>
            <w:shd w:val="clear" w:color="auto" w:fill="D8D8D8"/>
            <w:vAlign w:val="center"/>
            <w:hideMark/>
          </w:tcPr>
          <w:p w14:paraId="3CFDBE64"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ESTADOS FINANCIEROS dd/mm/aa</w:t>
            </w:r>
            <w:r w:rsidRPr="00532324">
              <w:rPr>
                <w:rFonts w:asciiTheme="minorHAnsi" w:hAnsiTheme="minorHAnsi" w:cs="Arial"/>
                <w:b/>
                <w:bCs/>
                <w:sz w:val="18"/>
                <w:szCs w:val="18"/>
              </w:rPr>
              <w:br/>
              <w:t>En Dólares Estadounidenses</w:t>
            </w:r>
            <w:r w:rsidRPr="00532324">
              <w:rPr>
                <w:rFonts w:asciiTheme="minorHAnsi" w:hAnsiTheme="minorHAnsi" w:cs="Arial"/>
                <w:b/>
                <w:bCs/>
                <w:sz w:val="18"/>
                <w:szCs w:val="18"/>
              </w:rPr>
              <w:br/>
              <w:t>(1Usd = XX  XXX)</w:t>
            </w:r>
          </w:p>
        </w:tc>
        <w:tc>
          <w:tcPr>
            <w:tcW w:w="3118"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6D7DE7EE"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INFORMACIÓN OBTENIDA DE (Estado Financiero, Página):</w:t>
            </w:r>
          </w:p>
        </w:tc>
      </w:tr>
      <w:tr w:rsidR="00E956D6" w:rsidRPr="00E956D6" w14:paraId="253EFBD9" w14:textId="77777777" w:rsidTr="00E956D6">
        <w:trPr>
          <w:trHeight w:val="675"/>
          <w:jc w:val="center"/>
        </w:trPr>
        <w:tc>
          <w:tcPr>
            <w:tcW w:w="2506"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75761A8B" w14:textId="77777777" w:rsidR="00E956D6" w:rsidRPr="00532324" w:rsidRDefault="00E956D6">
            <w:pPr>
              <w:rPr>
                <w:rFonts w:asciiTheme="minorHAnsi" w:hAnsiTheme="minorHAnsi" w:cs="Arial"/>
                <w:b/>
                <w:bCs/>
                <w:sz w:val="18"/>
                <w:szCs w:val="18"/>
              </w:rPr>
            </w:pPr>
            <w:r w:rsidRPr="00532324">
              <w:rPr>
                <w:rFonts w:asciiTheme="minorHAnsi" w:hAnsiTheme="minorHAnsi" w:cs="Arial"/>
                <w:b/>
                <w:bCs/>
                <w:sz w:val="18"/>
                <w:szCs w:val="18"/>
              </w:rPr>
              <w:t>Tipo de cambio</w:t>
            </w:r>
          </w:p>
        </w:tc>
        <w:tc>
          <w:tcPr>
            <w:tcW w:w="2519" w:type="dxa"/>
            <w:tcBorders>
              <w:top w:val="nil"/>
              <w:left w:val="nil"/>
              <w:bottom w:val="single" w:sz="4" w:space="0" w:color="auto"/>
              <w:right w:val="single" w:sz="4" w:space="0" w:color="auto"/>
            </w:tcBorders>
            <w:shd w:val="clear" w:color="auto" w:fill="D8D8D8"/>
            <w:vAlign w:val="center"/>
          </w:tcPr>
          <w:p w14:paraId="4EE53025" w14:textId="77777777" w:rsidR="00E956D6" w:rsidRPr="00532324" w:rsidRDefault="00E956D6">
            <w:pPr>
              <w:jc w:val="center"/>
              <w:rPr>
                <w:rFonts w:asciiTheme="minorHAnsi" w:hAnsiTheme="minorHAnsi" w:cs="Arial"/>
                <w:b/>
                <w:bCs/>
                <w:sz w:val="18"/>
                <w:szCs w:val="18"/>
              </w:rPr>
            </w:pPr>
          </w:p>
        </w:tc>
        <w:tc>
          <w:tcPr>
            <w:tcW w:w="2835" w:type="dxa"/>
            <w:tcBorders>
              <w:top w:val="nil"/>
              <w:left w:val="nil"/>
              <w:bottom w:val="single" w:sz="4" w:space="0" w:color="auto"/>
              <w:right w:val="single" w:sz="4" w:space="0" w:color="auto"/>
            </w:tcBorders>
            <w:shd w:val="clear" w:color="auto" w:fill="D8D8D8"/>
            <w:vAlign w:val="center"/>
          </w:tcPr>
          <w:p w14:paraId="4974D9C7" w14:textId="77777777" w:rsidR="00E956D6" w:rsidRPr="00532324" w:rsidRDefault="00E956D6">
            <w:pPr>
              <w:jc w:val="center"/>
              <w:rPr>
                <w:rFonts w:asciiTheme="minorHAnsi" w:hAnsiTheme="minorHAnsi" w:cs="Arial"/>
                <w:b/>
                <w:bCs/>
                <w:sz w:val="18"/>
                <w:szCs w:val="18"/>
              </w:rPr>
            </w:pPr>
          </w:p>
        </w:tc>
        <w:tc>
          <w:tcPr>
            <w:tcW w:w="3118" w:type="dxa"/>
            <w:tcBorders>
              <w:top w:val="nil"/>
              <w:left w:val="nil"/>
              <w:bottom w:val="single" w:sz="4" w:space="0" w:color="auto"/>
              <w:right w:val="single" w:sz="4" w:space="0" w:color="auto"/>
            </w:tcBorders>
            <w:shd w:val="clear" w:color="auto" w:fill="D8D8D8"/>
            <w:vAlign w:val="center"/>
            <w:hideMark/>
          </w:tcPr>
          <w:p w14:paraId="22D37512"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Escribir aquí la Fuente de Tipo de Cambio</w:t>
            </w:r>
          </w:p>
        </w:tc>
      </w:tr>
      <w:tr w:rsidR="00E956D6" w:rsidRPr="00E956D6" w14:paraId="2049D597" w14:textId="77777777" w:rsidTr="00E956D6">
        <w:trPr>
          <w:trHeight w:val="285"/>
          <w:jc w:val="center"/>
        </w:trPr>
        <w:tc>
          <w:tcPr>
            <w:tcW w:w="2506" w:type="dxa"/>
            <w:tcBorders>
              <w:top w:val="nil"/>
              <w:left w:val="single" w:sz="4" w:space="0" w:color="auto"/>
              <w:bottom w:val="single" w:sz="4" w:space="0" w:color="auto"/>
              <w:right w:val="single" w:sz="4" w:space="0" w:color="auto"/>
            </w:tcBorders>
            <w:vAlign w:val="center"/>
            <w:hideMark/>
          </w:tcPr>
          <w:p w14:paraId="7C50722B"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Utilidad Líquida del Periodo</w:t>
            </w:r>
          </w:p>
        </w:tc>
        <w:tc>
          <w:tcPr>
            <w:tcW w:w="2519" w:type="dxa"/>
            <w:tcBorders>
              <w:top w:val="nil"/>
              <w:left w:val="nil"/>
              <w:bottom w:val="single" w:sz="4" w:space="0" w:color="auto"/>
              <w:right w:val="single" w:sz="4" w:space="0" w:color="auto"/>
            </w:tcBorders>
            <w:vAlign w:val="center"/>
          </w:tcPr>
          <w:p w14:paraId="3538E09F" w14:textId="77777777" w:rsidR="00E956D6" w:rsidRPr="00532324" w:rsidRDefault="00E956D6">
            <w:pPr>
              <w:jc w:val="center"/>
              <w:rPr>
                <w:rFonts w:asciiTheme="minorHAnsi" w:hAnsiTheme="minorHAnsi" w:cs="Arial"/>
                <w:sz w:val="18"/>
                <w:szCs w:val="18"/>
              </w:rPr>
            </w:pPr>
          </w:p>
        </w:tc>
        <w:tc>
          <w:tcPr>
            <w:tcW w:w="2835" w:type="dxa"/>
            <w:tcBorders>
              <w:top w:val="nil"/>
              <w:left w:val="nil"/>
              <w:bottom w:val="single" w:sz="4" w:space="0" w:color="auto"/>
              <w:right w:val="single" w:sz="4" w:space="0" w:color="auto"/>
            </w:tcBorders>
            <w:vAlign w:val="center"/>
          </w:tcPr>
          <w:p w14:paraId="620DF71F" w14:textId="77777777" w:rsidR="00E956D6" w:rsidRPr="00532324" w:rsidRDefault="00E956D6">
            <w:pPr>
              <w:rPr>
                <w:rFonts w:asciiTheme="minorHAnsi" w:hAnsiTheme="minorHAnsi" w:cs="Arial"/>
                <w:sz w:val="18"/>
                <w:szCs w:val="18"/>
              </w:rPr>
            </w:pPr>
          </w:p>
        </w:tc>
        <w:tc>
          <w:tcPr>
            <w:tcW w:w="3118" w:type="dxa"/>
            <w:tcBorders>
              <w:top w:val="nil"/>
              <w:left w:val="nil"/>
              <w:bottom w:val="single" w:sz="4" w:space="0" w:color="auto"/>
              <w:right w:val="single" w:sz="4" w:space="0" w:color="auto"/>
            </w:tcBorders>
            <w:vAlign w:val="center"/>
          </w:tcPr>
          <w:p w14:paraId="4CCE456A" w14:textId="77777777" w:rsidR="00E956D6" w:rsidRPr="00532324" w:rsidRDefault="00E956D6">
            <w:pPr>
              <w:jc w:val="center"/>
              <w:rPr>
                <w:rFonts w:asciiTheme="minorHAnsi" w:hAnsiTheme="minorHAnsi" w:cs="Arial"/>
                <w:sz w:val="18"/>
                <w:szCs w:val="18"/>
              </w:rPr>
            </w:pPr>
          </w:p>
        </w:tc>
      </w:tr>
      <w:tr w:rsidR="00E956D6" w:rsidRPr="00E956D6" w14:paraId="3BEB37B9" w14:textId="77777777" w:rsidTr="00E956D6">
        <w:trPr>
          <w:trHeight w:val="285"/>
          <w:jc w:val="center"/>
        </w:trPr>
        <w:tc>
          <w:tcPr>
            <w:tcW w:w="2506" w:type="dxa"/>
            <w:tcBorders>
              <w:top w:val="nil"/>
              <w:left w:val="single" w:sz="4" w:space="0" w:color="auto"/>
              <w:bottom w:val="single" w:sz="4" w:space="0" w:color="auto"/>
              <w:right w:val="single" w:sz="4" w:space="0" w:color="auto"/>
            </w:tcBorders>
            <w:vAlign w:val="center"/>
            <w:hideMark/>
          </w:tcPr>
          <w:p w14:paraId="4B93D2C7"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Patrimonio</w:t>
            </w:r>
          </w:p>
        </w:tc>
        <w:tc>
          <w:tcPr>
            <w:tcW w:w="2519" w:type="dxa"/>
            <w:tcBorders>
              <w:top w:val="nil"/>
              <w:left w:val="nil"/>
              <w:bottom w:val="single" w:sz="4" w:space="0" w:color="auto"/>
              <w:right w:val="single" w:sz="4" w:space="0" w:color="auto"/>
            </w:tcBorders>
            <w:vAlign w:val="center"/>
          </w:tcPr>
          <w:p w14:paraId="0109FCBB" w14:textId="77777777" w:rsidR="00E956D6" w:rsidRPr="00532324" w:rsidRDefault="00E956D6">
            <w:pPr>
              <w:jc w:val="center"/>
              <w:rPr>
                <w:rFonts w:asciiTheme="minorHAnsi" w:hAnsiTheme="minorHAnsi" w:cs="Arial"/>
                <w:sz w:val="18"/>
                <w:szCs w:val="18"/>
              </w:rPr>
            </w:pPr>
          </w:p>
        </w:tc>
        <w:tc>
          <w:tcPr>
            <w:tcW w:w="2835" w:type="dxa"/>
            <w:tcBorders>
              <w:top w:val="nil"/>
              <w:left w:val="nil"/>
              <w:bottom w:val="single" w:sz="4" w:space="0" w:color="auto"/>
              <w:right w:val="single" w:sz="4" w:space="0" w:color="auto"/>
            </w:tcBorders>
            <w:vAlign w:val="center"/>
          </w:tcPr>
          <w:p w14:paraId="77313CA4" w14:textId="77777777" w:rsidR="00E956D6" w:rsidRPr="00532324" w:rsidRDefault="00E956D6">
            <w:pPr>
              <w:rPr>
                <w:rFonts w:asciiTheme="minorHAnsi" w:hAnsiTheme="minorHAnsi" w:cs="Arial"/>
                <w:sz w:val="18"/>
                <w:szCs w:val="18"/>
              </w:rPr>
            </w:pPr>
          </w:p>
        </w:tc>
        <w:tc>
          <w:tcPr>
            <w:tcW w:w="3118" w:type="dxa"/>
            <w:tcBorders>
              <w:top w:val="nil"/>
              <w:left w:val="nil"/>
              <w:bottom w:val="single" w:sz="4" w:space="0" w:color="auto"/>
              <w:right w:val="single" w:sz="4" w:space="0" w:color="auto"/>
            </w:tcBorders>
            <w:vAlign w:val="center"/>
          </w:tcPr>
          <w:p w14:paraId="36F04DF3" w14:textId="77777777" w:rsidR="00E956D6" w:rsidRPr="00532324" w:rsidRDefault="00E956D6">
            <w:pPr>
              <w:jc w:val="center"/>
              <w:rPr>
                <w:rFonts w:asciiTheme="minorHAnsi" w:hAnsiTheme="minorHAnsi" w:cs="Arial"/>
                <w:sz w:val="18"/>
                <w:szCs w:val="18"/>
              </w:rPr>
            </w:pPr>
          </w:p>
        </w:tc>
      </w:tr>
      <w:tr w:rsidR="00E956D6" w:rsidRPr="00E956D6" w14:paraId="62A6C083" w14:textId="77777777" w:rsidTr="00E956D6">
        <w:trPr>
          <w:trHeight w:val="285"/>
          <w:jc w:val="center"/>
        </w:trPr>
        <w:tc>
          <w:tcPr>
            <w:tcW w:w="2506" w:type="dxa"/>
            <w:tcBorders>
              <w:top w:val="nil"/>
              <w:left w:val="single" w:sz="4" w:space="0" w:color="auto"/>
              <w:bottom w:val="single" w:sz="4" w:space="0" w:color="auto"/>
              <w:right w:val="single" w:sz="4" w:space="0" w:color="auto"/>
            </w:tcBorders>
            <w:shd w:val="clear" w:color="auto" w:fill="D8D8D8"/>
            <w:vAlign w:val="center"/>
            <w:hideMark/>
          </w:tcPr>
          <w:p w14:paraId="49C582E2" w14:textId="77777777" w:rsidR="00E956D6" w:rsidRPr="00532324" w:rsidRDefault="00E956D6">
            <w:pPr>
              <w:rPr>
                <w:rFonts w:asciiTheme="minorHAnsi" w:hAnsiTheme="minorHAnsi" w:cs="Arial"/>
                <w:b/>
                <w:bCs/>
                <w:sz w:val="18"/>
                <w:szCs w:val="18"/>
              </w:rPr>
            </w:pPr>
            <w:r w:rsidRPr="00532324">
              <w:rPr>
                <w:rFonts w:asciiTheme="minorHAnsi" w:hAnsiTheme="minorHAnsi" w:cs="Arial"/>
                <w:b/>
                <w:bCs/>
                <w:sz w:val="18"/>
                <w:szCs w:val="18"/>
              </w:rPr>
              <w:t>RENTABILIDAD (ROE)</w:t>
            </w:r>
          </w:p>
        </w:tc>
        <w:tc>
          <w:tcPr>
            <w:tcW w:w="2519" w:type="dxa"/>
            <w:tcBorders>
              <w:top w:val="nil"/>
              <w:left w:val="nil"/>
              <w:bottom w:val="single" w:sz="4" w:space="0" w:color="auto"/>
              <w:right w:val="single" w:sz="4" w:space="0" w:color="auto"/>
            </w:tcBorders>
            <w:shd w:val="clear" w:color="auto" w:fill="D8D8D8"/>
            <w:vAlign w:val="center"/>
          </w:tcPr>
          <w:p w14:paraId="393AE74D" w14:textId="77777777" w:rsidR="00E956D6" w:rsidRPr="00532324" w:rsidRDefault="00E956D6">
            <w:pPr>
              <w:jc w:val="center"/>
              <w:rPr>
                <w:rFonts w:asciiTheme="minorHAnsi" w:hAnsiTheme="minorHAnsi" w:cs="Arial"/>
                <w:b/>
                <w:bCs/>
                <w:sz w:val="18"/>
                <w:szCs w:val="18"/>
              </w:rPr>
            </w:pPr>
          </w:p>
        </w:tc>
        <w:tc>
          <w:tcPr>
            <w:tcW w:w="2835" w:type="dxa"/>
            <w:tcBorders>
              <w:top w:val="nil"/>
              <w:left w:val="nil"/>
              <w:bottom w:val="single" w:sz="4" w:space="0" w:color="auto"/>
              <w:right w:val="single" w:sz="4" w:space="0" w:color="auto"/>
            </w:tcBorders>
            <w:shd w:val="clear" w:color="auto" w:fill="D8D8D8"/>
            <w:vAlign w:val="center"/>
          </w:tcPr>
          <w:p w14:paraId="23C84E97" w14:textId="77777777" w:rsidR="00E956D6" w:rsidRPr="00532324" w:rsidRDefault="00E956D6">
            <w:pPr>
              <w:rPr>
                <w:rFonts w:asciiTheme="minorHAnsi" w:hAnsiTheme="minorHAnsi" w:cs="Arial"/>
                <w:b/>
                <w:bCs/>
                <w:sz w:val="18"/>
                <w:szCs w:val="18"/>
              </w:rPr>
            </w:pPr>
          </w:p>
        </w:tc>
        <w:tc>
          <w:tcPr>
            <w:tcW w:w="3118" w:type="dxa"/>
            <w:tcBorders>
              <w:top w:val="nil"/>
              <w:left w:val="nil"/>
              <w:bottom w:val="single" w:sz="4" w:space="0" w:color="auto"/>
              <w:right w:val="single" w:sz="4" w:space="0" w:color="auto"/>
            </w:tcBorders>
            <w:shd w:val="clear" w:color="auto" w:fill="D8D8D8"/>
            <w:vAlign w:val="center"/>
          </w:tcPr>
          <w:p w14:paraId="567BB39F" w14:textId="77777777" w:rsidR="00E956D6" w:rsidRPr="00532324" w:rsidRDefault="00E956D6">
            <w:pPr>
              <w:jc w:val="center"/>
              <w:rPr>
                <w:rFonts w:asciiTheme="minorHAnsi" w:hAnsiTheme="minorHAnsi" w:cs="Arial"/>
                <w:b/>
                <w:bCs/>
                <w:sz w:val="18"/>
                <w:szCs w:val="18"/>
              </w:rPr>
            </w:pPr>
          </w:p>
        </w:tc>
      </w:tr>
      <w:tr w:rsidR="00E956D6" w:rsidRPr="00E956D6" w14:paraId="7081CDB2" w14:textId="77777777" w:rsidTr="00E956D6">
        <w:trPr>
          <w:trHeight w:val="285"/>
          <w:jc w:val="center"/>
        </w:trPr>
        <w:tc>
          <w:tcPr>
            <w:tcW w:w="2506" w:type="dxa"/>
            <w:tcBorders>
              <w:top w:val="nil"/>
              <w:left w:val="single" w:sz="4" w:space="0" w:color="auto"/>
              <w:bottom w:val="single" w:sz="4" w:space="0" w:color="auto"/>
              <w:right w:val="single" w:sz="4" w:space="0" w:color="auto"/>
            </w:tcBorders>
            <w:vAlign w:val="center"/>
            <w:hideMark/>
          </w:tcPr>
          <w:p w14:paraId="3234550E"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Utilidad Líquida del Periodo</w:t>
            </w:r>
          </w:p>
        </w:tc>
        <w:tc>
          <w:tcPr>
            <w:tcW w:w="2519" w:type="dxa"/>
            <w:tcBorders>
              <w:top w:val="single" w:sz="4" w:space="0" w:color="auto"/>
              <w:left w:val="nil"/>
              <w:bottom w:val="single" w:sz="4" w:space="0" w:color="auto"/>
              <w:right w:val="single" w:sz="4" w:space="0" w:color="auto"/>
            </w:tcBorders>
            <w:vAlign w:val="center"/>
          </w:tcPr>
          <w:p w14:paraId="1CAFD068" w14:textId="77777777" w:rsidR="00E956D6" w:rsidRPr="00532324" w:rsidRDefault="00E956D6">
            <w:pPr>
              <w:jc w:val="center"/>
              <w:rPr>
                <w:rFonts w:asciiTheme="minorHAnsi" w:hAnsiTheme="minorHAnsi" w:cs="Arial"/>
                <w:sz w:val="18"/>
                <w:szCs w:val="18"/>
              </w:rPr>
            </w:pPr>
          </w:p>
        </w:tc>
        <w:tc>
          <w:tcPr>
            <w:tcW w:w="2835" w:type="dxa"/>
            <w:tcBorders>
              <w:top w:val="nil"/>
              <w:left w:val="nil"/>
              <w:bottom w:val="single" w:sz="4" w:space="0" w:color="auto"/>
              <w:right w:val="single" w:sz="4" w:space="0" w:color="auto"/>
            </w:tcBorders>
            <w:vAlign w:val="center"/>
          </w:tcPr>
          <w:p w14:paraId="1FDAE2DA" w14:textId="77777777" w:rsidR="00E956D6" w:rsidRPr="00532324" w:rsidRDefault="00E956D6">
            <w:pPr>
              <w:rPr>
                <w:rFonts w:asciiTheme="minorHAnsi" w:hAnsiTheme="minorHAnsi" w:cs="Arial"/>
                <w:sz w:val="18"/>
                <w:szCs w:val="18"/>
              </w:rPr>
            </w:pPr>
          </w:p>
        </w:tc>
        <w:tc>
          <w:tcPr>
            <w:tcW w:w="3118" w:type="dxa"/>
            <w:tcBorders>
              <w:top w:val="nil"/>
              <w:left w:val="nil"/>
              <w:bottom w:val="single" w:sz="4" w:space="0" w:color="auto"/>
              <w:right w:val="single" w:sz="4" w:space="0" w:color="auto"/>
            </w:tcBorders>
            <w:vAlign w:val="center"/>
          </w:tcPr>
          <w:p w14:paraId="2B3D7A19" w14:textId="77777777" w:rsidR="00E956D6" w:rsidRPr="00532324" w:rsidRDefault="00E956D6">
            <w:pPr>
              <w:jc w:val="center"/>
              <w:rPr>
                <w:rFonts w:asciiTheme="minorHAnsi" w:hAnsiTheme="minorHAnsi" w:cs="Arial"/>
                <w:sz w:val="18"/>
                <w:szCs w:val="18"/>
              </w:rPr>
            </w:pPr>
          </w:p>
        </w:tc>
      </w:tr>
      <w:tr w:rsidR="00E956D6" w:rsidRPr="00E956D6" w14:paraId="3ACB93B8" w14:textId="77777777" w:rsidTr="00E956D6">
        <w:trPr>
          <w:trHeight w:val="285"/>
          <w:jc w:val="center"/>
        </w:trPr>
        <w:tc>
          <w:tcPr>
            <w:tcW w:w="2506" w:type="dxa"/>
            <w:tcBorders>
              <w:top w:val="nil"/>
              <w:left w:val="single" w:sz="4" w:space="0" w:color="auto"/>
              <w:bottom w:val="single" w:sz="4" w:space="0" w:color="auto"/>
              <w:right w:val="single" w:sz="4" w:space="0" w:color="auto"/>
            </w:tcBorders>
            <w:vAlign w:val="center"/>
            <w:hideMark/>
          </w:tcPr>
          <w:p w14:paraId="3EBD23D8"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Total Activo</w:t>
            </w:r>
          </w:p>
        </w:tc>
        <w:tc>
          <w:tcPr>
            <w:tcW w:w="2519" w:type="dxa"/>
            <w:tcBorders>
              <w:top w:val="nil"/>
              <w:left w:val="nil"/>
              <w:bottom w:val="single" w:sz="4" w:space="0" w:color="auto"/>
              <w:right w:val="single" w:sz="4" w:space="0" w:color="auto"/>
            </w:tcBorders>
            <w:vAlign w:val="center"/>
          </w:tcPr>
          <w:p w14:paraId="7914EACF" w14:textId="77777777" w:rsidR="00E956D6" w:rsidRPr="00532324" w:rsidRDefault="00E956D6">
            <w:pPr>
              <w:jc w:val="center"/>
              <w:rPr>
                <w:rFonts w:asciiTheme="minorHAnsi" w:hAnsiTheme="minorHAnsi" w:cs="Arial"/>
                <w:sz w:val="18"/>
                <w:szCs w:val="18"/>
              </w:rPr>
            </w:pPr>
          </w:p>
        </w:tc>
        <w:tc>
          <w:tcPr>
            <w:tcW w:w="2835" w:type="dxa"/>
            <w:tcBorders>
              <w:top w:val="nil"/>
              <w:left w:val="nil"/>
              <w:bottom w:val="single" w:sz="4" w:space="0" w:color="auto"/>
              <w:right w:val="single" w:sz="4" w:space="0" w:color="auto"/>
            </w:tcBorders>
            <w:vAlign w:val="center"/>
          </w:tcPr>
          <w:p w14:paraId="32810322" w14:textId="77777777" w:rsidR="00E956D6" w:rsidRPr="00532324" w:rsidRDefault="00E956D6">
            <w:pPr>
              <w:rPr>
                <w:rFonts w:asciiTheme="minorHAnsi" w:hAnsiTheme="minorHAnsi" w:cs="Arial"/>
                <w:sz w:val="18"/>
                <w:szCs w:val="18"/>
              </w:rPr>
            </w:pPr>
          </w:p>
        </w:tc>
        <w:tc>
          <w:tcPr>
            <w:tcW w:w="3118" w:type="dxa"/>
            <w:tcBorders>
              <w:top w:val="nil"/>
              <w:left w:val="nil"/>
              <w:bottom w:val="single" w:sz="4" w:space="0" w:color="auto"/>
              <w:right w:val="single" w:sz="4" w:space="0" w:color="auto"/>
            </w:tcBorders>
            <w:vAlign w:val="center"/>
          </w:tcPr>
          <w:p w14:paraId="1A61F39D" w14:textId="77777777" w:rsidR="00E956D6" w:rsidRPr="00532324" w:rsidRDefault="00E956D6">
            <w:pPr>
              <w:jc w:val="center"/>
              <w:rPr>
                <w:rFonts w:asciiTheme="minorHAnsi" w:hAnsiTheme="minorHAnsi" w:cs="Arial"/>
                <w:sz w:val="18"/>
                <w:szCs w:val="18"/>
              </w:rPr>
            </w:pPr>
          </w:p>
        </w:tc>
      </w:tr>
      <w:tr w:rsidR="00E956D6" w:rsidRPr="00E956D6" w14:paraId="41FA91B2" w14:textId="77777777" w:rsidTr="00E956D6">
        <w:trPr>
          <w:trHeight w:val="285"/>
          <w:jc w:val="center"/>
        </w:trPr>
        <w:tc>
          <w:tcPr>
            <w:tcW w:w="2506" w:type="dxa"/>
            <w:tcBorders>
              <w:top w:val="nil"/>
              <w:left w:val="single" w:sz="4" w:space="0" w:color="auto"/>
              <w:bottom w:val="single" w:sz="4" w:space="0" w:color="auto"/>
              <w:right w:val="single" w:sz="4" w:space="0" w:color="auto"/>
            </w:tcBorders>
            <w:shd w:val="clear" w:color="auto" w:fill="D8D8D8"/>
            <w:vAlign w:val="center"/>
            <w:hideMark/>
          </w:tcPr>
          <w:p w14:paraId="2EEED0D6" w14:textId="77777777" w:rsidR="00E956D6" w:rsidRPr="00532324" w:rsidRDefault="00E956D6">
            <w:pPr>
              <w:rPr>
                <w:rFonts w:asciiTheme="minorHAnsi" w:hAnsiTheme="minorHAnsi" w:cs="Arial"/>
                <w:b/>
                <w:bCs/>
                <w:sz w:val="18"/>
                <w:szCs w:val="18"/>
              </w:rPr>
            </w:pPr>
            <w:r w:rsidRPr="00532324">
              <w:rPr>
                <w:rFonts w:asciiTheme="minorHAnsi" w:hAnsiTheme="minorHAnsi" w:cs="Arial"/>
                <w:b/>
                <w:bCs/>
                <w:sz w:val="18"/>
                <w:szCs w:val="18"/>
              </w:rPr>
              <w:t>RENTABILIDAD (ROA)</w:t>
            </w:r>
          </w:p>
        </w:tc>
        <w:tc>
          <w:tcPr>
            <w:tcW w:w="2519" w:type="dxa"/>
            <w:tcBorders>
              <w:top w:val="nil"/>
              <w:left w:val="nil"/>
              <w:bottom w:val="single" w:sz="4" w:space="0" w:color="auto"/>
              <w:right w:val="single" w:sz="4" w:space="0" w:color="auto"/>
            </w:tcBorders>
            <w:shd w:val="clear" w:color="auto" w:fill="D8D8D8"/>
            <w:vAlign w:val="center"/>
          </w:tcPr>
          <w:p w14:paraId="1ACE772A" w14:textId="77777777" w:rsidR="00E956D6" w:rsidRPr="00532324" w:rsidRDefault="00E956D6">
            <w:pPr>
              <w:jc w:val="center"/>
              <w:rPr>
                <w:rFonts w:asciiTheme="minorHAnsi" w:hAnsiTheme="minorHAnsi" w:cs="Arial"/>
                <w:b/>
                <w:bCs/>
                <w:sz w:val="18"/>
                <w:szCs w:val="18"/>
              </w:rPr>
            </w:pPr>
          </w:p>
        </w:tc>
        <w:tc>
          <w:tcPr>
            <w:tcW w:w="2835" w:type="dxa"/>
            <w:tcBorders>
              <w:top w:val="nil"/>
              <w:left w:val="nil"/>
              <w:bottom w:val="single" w:sz="4" w:space="0" w:color="auto"/>
              <w:right w:val="single" w:sz="4" w:space="0" w:color="auto"/>
            </w:tcBorders>
            <w:shd w:val="clear" w:color="auto" w:fill="D8D8D8"/>
            <w:vAlign w:val="center"/>
          </w:tcPr>
          <w:p w14:paraId="7DBE3C6D" w14:textId="77777777" w:rsidR="00E956D6" w:rsidRPr="00532324" w:rsidRDefault="00E956D6">
            <w:pPr>
              <w:rPr>
                <w:rFonts w:asciiTheme="minorHAnsi" w:hAnsiTheme="minorHAnsi" w:cs="Arial"/>
                <w:b/>
                <w:bCs/>
                <w:sz w:val="18"/>
                <w:szCs w:val="18"/>
              </w:rPr>
            </w:pPr>
          </w:p>
        </w:tc>
        <w:tc>
          <w:tcPr>
            <w:tcW w:w="3118" w:type="dxa"/>
            <w:tcBorders>
              <w:top w:val="nil"/>
              <w:left w:val="nil"/>
              <w:bottom w:val="single" w:sz="4" w:space="0" w:color="auto"/>
              <w:right w:val="single" w:sz="4" w:space="0" w:color="auto"/>
            </w:tcBorders>
            <w:shd w:val="clear" w:color="auto" w:fill="D8D8D8"/>
            <w:vAlign w:val="center"/>
          </w:tcPr>
          <w:p w14:paraId="06212E51" w14:textId="77777777" w:rsidR="00E956D6" w:rsidRPr="00532324" w:rsidRDefault="00E956D6">
            <w:pPr>
              <w:jc w:val="center"/>
              <w:rPr>
                <w:rFonts w:asciiTheme="minorHAnsi" w:hAnsiTheme="minorHAnsi" w:cs="Arial"/>
                <w:b/>
                <w:bCs/>
                <w:sz w:val="18"/>
                <w:szCs w:val="18"/>
              </w:rPr>
            </w:pPr>
          </w:p>
        </w:tc>
      </w:tr>
      <w:tr w:rsidR="00E956D6" w:rsidRPr="00E956D6" w14:paraId="775CC4DF" w14:textId="77777777" w:rsidTr="00E956D6">
        <w:trPr>
          <w:trHeight w:val="285"/>
          <w:jc w:val="center"/>
        </w:trPr>
        <w:tc>
          <w:tcPr>
            <w:tcW w:w="2506" w:type="dxa"/>
            <w:tcBorders>
              <w:top w:val="nil"/>
              <w:left w:val="single" w:sz="4" w:space="0" w:color="auto"/>
              <w:bottom w:val="single" w:sz="4" w:space="0" w:color="auto"/>
              <w:right w:val="single" w:sz="4" w:space="0" w:color="auto"/>
            </w:tcBorders>
            <w:vAlign w:val="center"/>
            <w:hideMark/>
          </w:tcPr>
          <w:p w14:paraId="44B44350"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Activo Corriente</w:t>
            </w:r>
          </w:p>
        </w:tc>
        <w:tc>
          <w:tcPr>
            <w:tcW w:w="2519" w:type="dxa"/>
            <w:tcBorders>
              <w:top w:val="nil"/>
              <w:left w:val="nil"/>
              <w:bottom w:val="single" w:sz="4" w:space="0" w:color="auto"/>
              <w:right w:val="single" w:sz="4" w:space="0" w:color="auto"/>
            </w:tcBorders>
            <w:vAlign w:val="center"/>
          </w:tcPr>
          <w:p w14:paraId="5287323F" w14:textId="77777777" w:rsidR="00E956D6" w:rsidRPr="00532324" w:rsidRDefault="00E956D6">
            <w:pPr>
              <w:jc w:val="center"/>
              <w:rPr>
                <w:rFonts w:asciiTheme="minorHAnsi" w:hAnsiTheme="minorHAnsi" w:cs="Arial"/>
                <w:sz w:val="18"/>
                <w:szCs w:val="18"/>
              </w:rPr>
            </w:pPr>
          </w:p>
        </w:tc>
        <w:tc>
          <w:tcPr>
            <w:tcW w:w="2835" w:type="dxa"/>
            <w:tcBorders>
              <w:top w:val="nil"/>
              <w:left w:val="nil"/>
              <w:bottom w:val="single" w:sz="4" w:space="0" w:color="auto"/>
              <w:right w:val="single" w:sz="4" w:space="0" w:color="auto"/>
            </w:tcBorders>
            <w:vAlign w:val="center"/>
          </w:tcPr>
          <w:p w14:paraId="279F8117" w14:textId="77777777" w:rsidR="00E956D6" w:rsidRPr="00532324" w:rsidRDefault="00E956D6">
            <w:pPr>
              <w:rPr>
                <w:rFonts w:asciiTheme="minorHAnsi" w:hAnsiTheme="minorHAnsi" w:cs="Arial"/>
                <w:sz w:val="18"/>
                <w:szCs w:val="18"/>
              </w:rPr>
            </w:pPr>
          </w:p>
        </w:tc>
        <w:tc>
          <w:tcPr>
            <w:tcW w:w="3118" w:type="dxa"/>
            <w:tcBorders>
              <w:top w:val="nil"/>
              <w:left w:val="nil"/>
              <w:bottom w:val="single" w:sz="4" w:space="0" w:color="auto"/>
              <w:right w:val="single" w:sz="4" w:space="0" w:color="auto"/>
            </w:tcBorders>
            <w:vAlign w:val="center"/>
          </w:tcPr>
          <w:p w14:paraId="2D281FE8" w14:textId="77777777" w:rsidR="00E956D6" w:rsidRPr="00532324" w:rsidRDefault="00E956D6">
            <w:pPr>
              <w:jc w:val="center"/>
              <w:rPr>
                <w:rFonts w:asciiTheme="minorHAnsi" w:hAnsiTheme="minorHAnsi" w:cs="Arial"/>
                <w:sz w:val="18"/>
                <w:szCs w:val="18"/>
              </w:rPr>
            </w:pPr>
          </w:p>
        </w:tc>
      </w:tr>
      <w:tr w:rsidR="00E956D6" w:rsidRPr="00E956D6" w14:paraId="5A70EB2D" w14:textId="77777777" w:rsidTr="00E956D6">
        <w:trPr>
          <w:trHeight w:val="285"/>
          <w:jc w:val="center"/>
        </w:trPr>
        <w:tc>
          <w:tcPr>
            <w:tcW w:w="2506" w:type="dxa"/>
            <w:tcBorders>
              <w:top w:val="nil"/>
              <w:left w:val="single" w:sz="4" w:space="0" w:color="auto"/>
              <w:bottom w:val="single" w:sz="4" w:space="0" w:color="auto"/>
              <w:right w:val="single" w:sz="4" w:space="0" w:color="auto"/>
            </w:tcBorders>
            <w:vAlign w:val="center"/>
            <w:hideMark/>
          </w:tcPr>
          <w:p w14:paraId="3CF984B1"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Pasivo Corriente</w:t>
            </w:r>
          </w:p>
        </w:tc>
        <w:tc>
          <w:tcPr>
            <w:tcW w:w="2519" w:type="dxa"/>
            <w:tcBorders>
              <w:top w:val="nil"/>
              <w:left w:val="nil"/>
              <w:bottom w:val="single" w:sz="4" w:space="0" w:color="auto"/>
              <w:right w:val="single" w:sz="4" w:space="0" w:color="auto"/>
            </w:tcBorders>
            <w:vAlign w:val="center"/>
          </w:tcPr>
          <w:p w14:paraId="4B644082" w14:textId="77777777" w:rsidR="00E956D6" w:rsidRPr="00532324" w:rsidRDefault="00E956D6">
            <w:pPr>
              <w:jc w:val="center"/>
              <w:rPr>
                <w:rFonts w:asciiTheme="minorHAnsi" w:hAnsiTheme="minorHAnsi" w:cs="Arial"/>
                <w:sz w:val="18"/>
                <w:szCs w:val="18"/>
              </w:rPr>
            </w:pPr>
          </w:p>
        </w:tc>
        <w:tc>
          <w:tcPr>
            <w:tcW w:w="2835" w:type="dxa"/>
            <w:tcBorders>
              <w:top w:val="nil"/>
              <w:left w:val="nil"/>
              <w:bottom w:val="single" w:sz="4" w:space="0" w:color="auto"/>
              <w:right w:val="single" w:sz="4" w:space="0" w:color="auto"/>
            </w:tcBorders>
            <w:vAlign w:val="center"/>
          </w:tcPr>
          <w:p w14:paraId="600B9CA2" w14:textId="77777777" w:rsidR="00E956D6" w:rsidRPr="00532324" w:rsidRDefault="00E956D6">
            <w:pPr>
              <w:rPr>
                <w:rFonts w:asciiTheme="minorHAnsi" w:hAnsiTheme="minorHAnsi" w:cs="Arial"/>
                <w:sz w:val="18"/>
                <w:szCs w:val="18"/>
              </w:rPr>
            </w:pPr>
          </w:p>
        </w:tc>
        <w:tc>
          <w:tcPr>
            <w:tcW w:w="3118" w:type="dxa"/>
            <w:tcBorders>
              <w:top w:val="nil"/>
              <w:left w:val="nil"/>
              <w:bottom w:val="single" w:sz="4" w:space="0" w:color="auto"/>
              <w:right w:val="single" w:sz="4" w:space="0" w:color="auto"/>
            </w:tcBorders>
            <w:vAlign w:val="center"/>
          </w:tcPr>
          <w:p w14:paraId="3884D1C9" w14:textId="77777777" w:rsidR="00E956D6" w:rsidRPr="00532324" w:rsidRDefault="00E956D6">
            <w:pPr>
              <w:jc w:val="center"/>
              <w:rPr>
                <w:rFonts w:asciiTheme="minorHAnsi" w:hAnsiTheme="minorHAnsi" w:cs="Arial"/>
                <w:sz w:val="18"/>
                <w:szCs w:val="18"/>
              </w:rPr>
            </w:pPr>
          </w:p>
        </w:tc>
      </w:tr>
    </w:tbl>
    <w:p w14:paraId="38FB116A" w14:textId="77777777" w:rsidR="00E956D6" w:rsidRPr="001F1F50" w:rsidRDefault="00E956D6" w:rsidP="00E956D6">
      <w:pPr>
        <w:rPr>
          <w:rFonts w:asciiTheme="minorHAnsi" w:hAnsiTheme="minorHAnsi"/>
          <w:sz w:val="24"/>
          <w:szCs w:val="24"/>
          <w:lang w:eastAsia="es-ES"/>
        </w:rPr>
      </w:pP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506"/>
        <w:gridCol w:w="2519"/>
        <w:gridCol w:w="2836"/>
        <w:gridCol w:w="3119"/>
      </w:tblGrid>
      <w:tr w:rsidR="00E956D6" w:rsidRPr="00E956D6" w14:paraId="19AF4571" w14:textId="77777777" w:rsidTr="00E956D6">
        <w:trPr>
          <w:trHeight w:val="285"/>
          <w:jc w:val="center"/>
        </w:trPr>
        <w:tc>
          <w:tcPr>
            <w:tcW w:w="2506" w:type="dxa"/>
            <w:tcBorders>
              <w:top w:val="single" w:sz="8" w:space="0" w:color="auto"/>
              <w:left w:val="single" w:sz="8" w:space="0" w:color="auto"/>
              <w:bottom w:val="single" w:sz="8" w:space="0" w:color="auto"/>
              <w:right w:val="single" w:sz="8" w:space="0" w:color="auto"/>
            </w:tcBorders>
            <w:shd w:val="clear" w:color="auto" w:fill="D8D8D8"/>
            <w:vAlign w:val="center"/>
            <w:hideMark/>
          </w:tcPr>
          <w:p w14:paraId="12D7D0D9" w14:textId="77777777" w:rsidR="00E956D6" w:rsidRPr="001F1F50" w:rsidRDefault="00E956D6">
            <w:pPr>
              <w:rPr>
                <w:rFonts w:asciiTheme="minorHAnsi" w:hAnsiTheme="minorHAnsi" w:cs="Arial"/>
                <w:b/>
                <w:bCs/>
                <w:sz w:val="18"/>
                <w:szCs w:val="18"/>
              </w:rPr>
            </w:pPr>
            <w:r w:rsidRPr="001F1F50">
              <w:rPr>
                <w:rFonts w:asciiTheme="minorHAnsi" w:hAnsiTheme="minorHAnsi" w:cs="Arial"/>
                <w:b/>
                <w:sz w:val="18"/>
                <w:szCs w:val="18"/>
              </w:rPr>
              <w:lastRenderedPageBreak/>
              <w:t xml:space="preserve">ÍNDICE </w:t>
            </w:r>
            <w:r w:rsidRPr="001F1F50">
              <w:rPr>
                <w:rFonts w:asciiTheme="minorHAnsi" w:hAnsiTheme="minorHAnsi" w:cs="Arial"/>
                <w:b/>
                <w:bCs/>
                <w:sz w:val="18"/>
                <w:szCs w:val="18"/>
              </w:rPr>
              <w:t>LIQUIDEZ CORRIENTE (LC)</w:t>
            </w:r>
          </w:p>
        </w:tc>
        <w:tc>
          <w:tcPr>
            <w:tcW w:w="2519" w:type="dxa"/>
            <w:tcBorders>
              <w:top w:val="single" w:sz="8" w:space="0" w:color="auto"/>
              <w:left w:val="single" w:sz="8" w:space="0" w:color="auto"/>
              <w:bottom w:val="single" w:sz="8" w:space="0" w:color="auto"/>
              <w:right w:val="single" w:sz="8" w:space="0" w:color="auto"/>
            </w:tcBorders>
            <w:shd w:val="clear" w:color="auto" w:fill="D8D8D8"/>
            <w:vAlign w:val="center"/>
          </w:tcPr>
          <w:p w14:paraId="7C73D74A" w14:textId="77777777" w:rsidR="00E956D6" w:rsidRPr="001F1F50" w:rsidRDefault="00E956D6">
            <w:pPr>
              <w:jc w:val="center"/>
              <w:rPr>
                <w:rFonts w:asciiTheme="minorHAnsi" w:hAnsiTheme="minorHAnsi" w:cs="Arial"/>
                <w:b/>
                <w:bCs/>
                <w:sz w:val="18"/>
                <w:szCs w:val="18"/>
              </w:rPr>
            </w:pPr>
          </w:p>
        </w:tc>
        <w:tc>
          <w:tcPr>
            <w:tcW w:w="2835" w:type="dxa"/>
            <w:tcBorders>
              <w:top w:val="single" w:sz="8" w:space="0" w:color="auto"/>
              <w:left w:val="single" w:sz="8" w:space="0" w:color="auto"/>
              <w:bottom w:val="single" w:sz="8" w:space="0" w:color="auto"/>
              <w:right w:val="single" w:sz="8" w:space="0" w:color="auto"/>
            </w:tcBorders>
            <w:shd w:val="clear" w:color="auto" w:fill="D8D8D8"/>
            <w:vAlign w:val="center"/>
          </w:tcPr>
          <w:p w14:paraId="03173683" w14:textId="77777777" w:rsidR="00E956D6" w:rsidRPr="001F1F50" w:rsidRDefault="00E956D6">
            <w:pPr>
              <w:rPr>
                <w:rFonts w:asciiTheme="minorHAnsi" w:hAnsiTheme="minorHAnsi" w:cs="Arial"/>
                <w:b/>
                <w:bCs/>
                <w:sz w:val="18"/>
                <w:szCs w:val="18"/>
              </w:rPr>
            </w:pPr>
          </w:p>
        </w:tc>
        <w:tc>
          <w:tcPr>
            <w:tcW w:w="3118" w:type="dxa"/>
            <w:tcBorders>
              <w:top w:val="single" w:sz="8" w:space="0" w:color="auto"/>
              <w:left w:val="single" w:sz="8" w:space="0" w:color="auto"/>
              <w:bottom w:val="single" w:sz="8" w:space="0" w:color="auto"/>
              <w:right w:val="single" w:sz="8" w:space="0" w:color="auto"/>
            </w:tcBorders>
            <w:shd w:val="clear" w:color="auto" w:fill="D8D8D8"/>
            <w:vAlign w:val="center"/>
          </w:tcPr>
          <w:p w14:paraId="2C92E02F" w14:textId="77777777" w:rsidR="00E956D6" w:rsidRPr="001F1F50" w:rsidRDefault="00E956D6">
            <w:pPr>
              <w:jc w:val="center"/>
              <w:rPr>
                <w:rFonts w:asciiTheme="minorHAnsi" w:hAnsiTheme="minorHAnsi" w:cs="Arial"/>
                <w:b/>
                <w:bCs/>
                <w:sz w:val="18"/>
                <w:szCs w:val="18"/>
              </w:rPr>
            </w:pPr>
          </w:p>
        </w:tc>
      </w:tr>
      <w:tr w:rsidR="00E956D6" w:rsidRPr="00E956D6" w14:paraId="783B1E27" w14:textId="77777777" w:rsidTr="00E956D6">
        <w:trPr>
          <w:trHeight w:val="285"/>
          <w:jc w:val="center"/>
        </w:trPr>
        <w:tc>
          <w:tcPr>
            <w:tcW w:w="2506" w:type="dxa"/>
            <w:tcBorders>
              <w:top w:val="single" w:sz="8" w:space="0" w:color="auto"/>
              <w:left w:val="single" w:sz="8" w:space="0" w:color="auto"/>
              <w:bottom w:val="single" w:sz="8" w:space="0" w:color="auto"/>
              <w:right w:val="single" w:sz="8" w:space="0" w:color="auto"/>
            </w:tcBorders>
            <w:vAlign w:val="center"/>
            <w:hideMark/>
          </w:tcPr>
          <w:p w14:paraId="7407CCC6"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 xml:space="preserve">Total Pasivo </w:t>
            </w:r>
          </w:p>
        </w:tc>
        <w:tc>
          <w:tcPr>
            <w:tcW w:w="2519" w:type="dxa"/>
            <w:tcBorders>
              <w:top w:val="single" w:sz="8" w:space="0" w:color="auto"/>
              <w:left w:val="single" w:sz="8" w:space="0" w:color="auto"/>
              <w:bottom w:val="single" w:sz="8" w:space="0" w:color="auto"/>
              <w:right w:val="single" w:sz="8" w:space="0" w:color="auto"/>
            </w:tcBorders>
            <w:vAlign w:val="center"/>
          </w:tcPr>
          <w:p w14:paraId="6A47C821" w14:textId="77777777" w:rsidR="00E956D6" w:rsidRPr="00532324" w:rsidRDefault="00E956D6">
            <w:pPr>
              <w:jc w:val="center"/>
              <w:rPr>
                <w:rFonts w:asciiTheme="minorHAnsi" w:hAnsiTheme="minorHAnsi" w:cs="Arial"/>
                <w:b/>
                <w:bCs/>
                <w:sz w:val="18"/>
                <w:szCs w:val="18"/>
              </w:rPr>
            </w:pPr>
          </w:p>
        </w:tc>
        <w:tc>
          <w:tcPr>
            <w:tcW w:w="2835" w:type="dxa"/>
            <w:tcBorders>
              <w:top w:val="single" w:sz="8" w:space="0" w:color="auto"/>
              <w:left w:val="single" w:sz="8" w:space="0" w:color="auto"/>
              <w:bottom w:val="single" w:sz="8" w:space="0" w:color="auto"/>
              <w:right w:val="single" w:sz="8" w:space="0" w:color="auto"/>
            </w:tcBorders>
            <w:vAlign w:val="center"/>
          </w:tcPr>
          <w:p w14:paraId="5ED59219" w14:textId="77777777" w:rsidR="00E956D6" w:rsidRPr="00532324" w:rsidRDefault="00E956D6">
            <w:pPr>
              <w:rPr>
                <w:rFonts w:asciiTheme="minorHAnsi" w:hAnsiTheme="minorHAnsi" w:cs="Arial"/>
                <w:b/>
                <w:bCs/>
                <w:sz w:val="18"/>
                <w:szCs w:val="18"/>
              </w:rPr>
            </w:pPr>
          </w:p>
        </w:tc>
        <w:tc>
          <w:tcPr>
            <w:tcW w:w="3118" w:type="dxa"/>
            <w:tcBorders>
              <w:top w:val="single" w:sz="8" w:space="0" w:color="auto"/>
              <w:left w:val="single" w:sz="8" w:space="0" w:color="auto"/>
              <w:bottom w:val="single" w:sz="8" w:space="0" w:color="auto"/>
              <w:right w:val="single" w:sz="8" w:space="0" w:color="auto"/>
            </w:tcBorders>
            <w:vAlign w:val="center"/>
          </w:tcPr>
          <w:p w14:paraId="4252A971" w14:textId="77777777" w:rsidR="00E956D6" w:rsidRPr="00532324" w:rsidRDefault="00E956D6">
            <w:pPr>
              <w:jc w:val="center"/>
              <w:rPr>
                <w:rFonts w:asciiTheme="minorHAnsi" w:hAnsiTheme="minorHAnsi" w:cs="Arial"/>
                <w:b/>
                <w:bCs/>
                <w:sz w:val="18"/>
                <w:szCs w:val="18"/>
              </w:rPr>
            </w:pPr>
          </w:p>
        </w:tc>
      </w:tr>
      <w:tr w:rsidR="00E956D6" w:rsidRPr="00E956D6" w14:paraId="52EDFEBB" w14:textId="77777777" w:rsidTr="00E956D6">
        <w:trPr>
          <w:trHeight w:val="285"/>
          <w:jc w:val="center"/>
        </w:trPr>
        <w:tc>
          <w:tcPr>
            <w:tcW w:w="2506" w:type="dxa"/>
            <w:tcBorders>
              <w:top w:val="single" w:sz="8" w:space="0" w:color="auto"/>
              <w:left w:val="single" w:sz="8" w:space="0" w:color="auto"/>
              <w:bottom w:val="single" w:sz="8" w:space="0" w:color="auto"/>
              <w:right w:val="single" w:sz="8" w:space="0" w:color="auto"/>
            </w:tcBorders>
            <w:vAlign w:val="center"/>
            <w:hideMark/>
          </w:tcPr>
          <w:p w14:paraId="0F00B0A9"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Total Activo</w:t>
            </w:r>
          </w:p>
        </w:tc>
        <w:tc>
          <w:tcPr>
            <w:tcW w:w="2519" w:type="dxa"/>
            <w:tcBorders>
              <w:top w:val="single" w:sz="8" w:space="0" w:color="auto"/>
              <w:left w:val="single" w:sz="8" w:space="0" w:color="auto"/>
              <w:bottom w:val="single" w:sz="8" w:space="0" w:color="auto"/>
              <w:right w:val="single" w:sz="8" w:space="0" w:color="auto"/>
            </w:tcBorders>
            <w:vAlign w:val="center"/>
          </w:tcPr>
          <w:p w14:paraId="28860BDA" w14:textId="77777777" w:rsidR="00E956D6" w:rsidRPr="00532324" w:rsidRDefault="00E956D6">
            <w:pPr>
              <w:jc w:val="center"/>
              <w:rPr>
                <w:rFonts w:asciiTheme="minorHAnsi" w:hAnsiTheme="minorHAnsi" w:cs="Arial"/>
                <w:b/>
                <w:bCs/>
                <w:sz w:val="18"/>
                <w:szCs w:val="18"/>
              </w:rPr>
            </w:pPr>
          </w:p>
        </w:tc>
        <w:tc>
          <w:tcPr>
            <w:tcW w:w="2835" w:type="dxa"/>
            <w:tcBorders>
              <w:top w:val="single" w:sz="8" w:space="0" w:color="auto"/>
              <w:left w:val="single" w:sz="8" w:space="0" w:color="auto"/>
              <w:bottom w:val="single" w:sz="8" w:space="0" w:color="auto"/>
              <w:right w:val="single" w:sz="8" w:space="0" w:color="auto"/>
            </w:tcBorders>
            <w:vAlign w:val="center"/>
          </w:tcPr>
          <w:p w14:paraId="39817679" w14:textId="77777777" w:rsidR="00E956D6" w:rsidRPr="00532324" w:rsidRDefault="00E956D6">
            <w:pPr>
              <w:rPr>
                <w:rFonts w:asciiTheme="minorHAnsi" w:hAnsiTheme="minorHAnsi" w:cs="Arial"/>
                <w:b/>
                <w:bCs/>
                <w:sz w:val="18"/>
                <w:szCs w:val="18"/>
              </w:rPr>
            </w:pPr>
          </w:p>
        </w:tc>
        <w:tc>
          <w:tcPr>
            <w:tcW w:w="3118" w:type="dxa"/>
            <w:tcBorders>
              <w:top w:val="single" w:sz="8" w:space="0" w:color="auto"/>
              <w:left w:val="single" w:sz="8" w:space="0" w:color="auto"/>
              <w:bottom w:val="single" w:sz="8" w:space="0" w:color="auto"/>
              <w:right w:val="single" w:sz="8" w:space="0" w:color="auto"/>
            </w:tcBorders>
            <w:vAlign w:val="center"/>
          </w:tcPr>
          <w:p w14:paraId="36AAD65A" w14:textId="77777777" w:rsidR="00E956D6" w:rsidRPr="00532324" w:rsidRDefault="00E956D6">
            <w:pPr>
              <w:jc w:val="center"/>
              <w:rPr>
                <w:rFonts w:asciiTheme="minorHAnsi" w:hAnsiTheme="minorHAnsi" w:cs="Arial"/>
                <w:b/>
                <w:bCs/>
                <w:sz w:val="18"/>
                <w:szCs w:val="18"/>
              </w:rPr>
            </w:pPr>
          </w:p>
        </w:tc>
      </w:tr>
      <w:tr w:rsidR="00E956D6" w:rsidRPr="00E956D6" w14:paraId="6CB9860F" w14:textId="77777777" w:rsidTr="00E956D6">
        <w:trPr>
          <w:trHeight w:val="285"/>
          <w:jc w:val="center"/>
        </w:trPr>
        <w:tc>
          <w:tcPr>
            <w:tcW w:w="2506" w:type="dxa"/>
            <w:tcBorders>
              <w:top w:val="single" w:sz="8" w:space="0" w:color="auto"/>
              <w:left w:val="single" w:sz="8" w:space="0" w:color="auto"/>
              <w:bottom w:val="single" w:sz="8" w:space="0" w:color="auto"/>
              <w:right w:val="single" w:sz="8" w:space="0" w:color="auto"/>
            </w:tcBorders>
            <w:shd w:val="clear" w:color="auto" w:fill="D8D8D8"/>
            <w:vAlign w:val="center"/>
            <w:hideMark/>
          </w:tcPr>
          <w:p w14:paraId="0F522314" w14:textId="77777777" w:rsidR="00E956D6" w:rsidRPr="00532324" w:rsidRDefault="00E956D6">
            <w:pPr>
              <w:rPr>
                <w:rFonts w:asciiTheme="minorHAnsi" w:hAnsiTheme="minorHAnsi" w:cs="Arial"/>
                <w:b/>
                <w:bCs/>
                <w:sz w:val="18"/>
                <w:szCs w:val="18"/>
              </w:rPr>
            </w:pPr>
            <w:r w:rsidRPr="00532324">
              <w:rPr>
                <w:rFonts w:asciiTheme="minorHAnsi" w:hAnsiTheme="minorHAnsi" w:cs="Arial"/>
                <w:b/>
                <w:sz w:val="18"/>
                <w:szCs w:val="18"/>
              </w:rPr>
              <w:t>ÍNDICE DE ENDEUDAMIENTO</w:t>
            </w:r>
          </w:p>
        </w:tc>
        <w:tc>
          <w:tcPr>
            <w:tcW w:w="2519" w:type="dxa"/>
            <w:tcBorders>
              <w:top w:val="single" w:sz="8" w:space="0" w:color="auto"/>
              <w:left w:val="single" w:sz="8" w:space="0" w:color="auto"/>
              <w:bottom w:val="single" w:sz="8" w:space="0" w:color="auto"/>
              <w:right w:val="single" w:sz="8" w:space="0" w:color="auto"/>
            </w:tcBorders>
            <w:shd w:val="clear" w:color="auto" w:fill="D8D8D8"/>
            <w:vAlign w:val="center"/>
          </w:tcPr>
          <w:p w14:paraId="5D187341" w14:textId="77777777" w:rsidR="00E956D6" w:rsidRPr="00532324" w:rsidRDefault="00E956D6">
            <w:pPr>
              <w:jc w:val="center"/>
              <w:rPr>
                <w:rFonts w:asciiTheme="minorHAnsi" w:hAnsiTheme="minorHAnsi" w:cs="Arial"/>
                <w:b/>
                <w:bCs/>
                <w:sz w:val="18"/>
                <w:szCs w:val="18"/>
              </w:rPr>
            </w:pPr>
          </w:p>
        </w:tc>
        <w:tc>
          <w:tcPr>
            <w:tcW w:w="2835" w:type="dxa"/>
            <w:tcBorders>
              <w:top w:val="single" w:sz="8" w:space="0" w:color="auto"/>
              <w:left w:val="single" w:sz="8" w:space="0" w:color="auto"/>
              <w:bottom w:val="single" w:sz="8" w:space="0" w:color="auto"/>
              <w:right w:val="single" w:sz="8" w:space="0" w:color="auto"/>
            </w:tcBorders>
            <w:shd w:val="clear" w:color="auto" w:fill="D8D8D8"/>
            <w:vAlign w:val="center"/>
          </w:tcPr>
          <w:p w14:paraId="0E0A7F46" w14:textId="77777777" w:rsidR="00E956D6" w:rsidRPr="00532324" w:rsidRDefault="00E956D6">
            <w:pPr>
              <w:rPr>
                <w:rFonts w:asciiTheme="minorHAnsi" w:hAnsiTheme="minorHAnsi" w:cs="Arial"/>
                <w:b/>
                <w:bCs/>
                <w:sz w:val="18"/>
                <w:szCs w:val="18"/>
              </w:rPr>
            </w:pPr>
          </w:p>
        </w:tc>
        <w:tc>
          <w:tcPr>
            <w:tcW w:w="3118" w:type="dxa"/>
            <w:tcBorders>
              <w:top w:val="single" w:sz="8" w:space="0" w:color="auto"/>
              <w:left w:val="single" w:sz="8" w:space="0" w:color="auto"/>
              <w:bottom w:val="single" w:sz="8" w:space="0" w:color="auto"/>
              <w:right w:val="single" w:sz="8" w:space="0" w:color="auto"/>
            </w:tcBorders>
            <w:shd w:val="clear" w:color="auto" w:fill="D8D8D8"/>
            <w:vAlign w:val="center"/>
          </w:tcPr>
          <w:p w14:paraId="43C1612B" w14:textId="77777777" w:rsidR="00E956D6" w:rsidRPr="00532324" w:rsidRDefault="00E956D6">
            <w:pPr>
              <w:jc w:val="center"/>
              <w:rPr>
                <w:rFonts w:asciiTheme="minorHAnsi" w:hAnsiTheme="minorHAnsi" w:cs="Arial"/>
                <w:b/>
                <w:bCs/>
                <w:sz w:val="18"/>
                <w:szCs w:val="18"/>
              </w:rPr>
            </w:pPr>
          </w:p>
        </w:tc>
      </w:tr>
      <w:tr w:rsidR="00E956D6" w:rsidRPr="00E956D6" w14:paraId="755A4CA4" w14:textId="77777777" w:rsidTr="00532324">
        <w:trPr>
          <w:trHeight w:val="278"/>
          <w:jc w:val="center"/>
        </w:trPr>
        <w:tc>
          <w:tcPr>
            <w:tcW w:w="2506" w:type="dxa"/>
            <w:tcBorders>
              <w:top w:val="single" w:sz="8" w:space="0" w:color="auto"/>
              <w:left w:val="single" w:sz="8" w:space="0" w:color="auto"/>
              <w:bottom w:val="single" w:sz="4" w:space="0" w:color="auto"/>
              <w:right w:val="single" w:sz="8" w:space="0" w:color="auto"/>
            </w:tcBorders>
            <w:vAlign w:val="center"/>
            <w:hideMark/>
          </w:tcPr>
          <w:p w14:paraId="2458ECAE"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Patrimonio Neto</w:t>
            </w:r>
          </w:p>
        </w:tc>
        <w:tc>
          <w:tcPr>
            <w:tcW w:w="2519" w:type="dxa"/>
            <w:tcBorders>
              <w:top w:val="single" w:sz="8" w:space="0" w:color="auto"/>
              <w:left w:val="single" w:sz="8" w:space="0" w:color="auto"/>
              <w:bottom w:val="single" w:sz="4" w:space="0" w:color="auto"/>
              <w:right w:val="single" w:sz="8" w:space="0" w:color="auto"/>
            </w:tcBorders>
            <w:vAlign w:val="center"/>
          </w:tcPr>
          <w:p w14:paraId="027C932D" w14:textId="77777777" w:rsidR="00E956D6" w:rsidRPr="00532324" w:rsidRDefault="00E956D6">
            <w:pPr>
              <w:jc w:val="center"/>
              <w:rPr>
                <w:rFonts w:asciiTheme="minorHAnsi" w:hAnsiTheme="minorHAnsi" w:cs="Arial"/>
                <w:sz w:val="18"/>
                <w:szCs w:val="18"/>
              </w:rPr>
            </w:pPr>
          </w:p>
        </w:tc>
        <w:tc>
          <w:tcPr>
            <w:tcW w:w="2835" w:type="dxa"/>
            <w:tcBorders>
              <w:top w:val="single" w:sz="8" w:space="0" w:color="auto"/>
              <w:left w:val="single" w:sz="8" w:space="0" w:color="auto"/>
              <w:bottom w:val="single" w:sz="4" w:space="0" w:color="auto"/>
              <w:right w:val="single" w:sz="8" w:space="0" w:color="auto"/>
            </w:tcBorders>
            <w:vAlign w:val="center"/>
          </w:tcPr>
          <w:p w14:paraId="0026CF29" w14:textId="77777777" w:rsidR="00E956D6" w:rsidRPr="00532324" w:rsidRDefault="00E956D6">
            <w:pPr>
              <w:rPr>
                <w:rFonts w:asciiTheme="minorHAnsi" w:hAnsiTheme="minorHAnsi" w:cs="Arial"/>
                <w:sz w:val="18"/>
                <w:szCs w:val="18"/>
              </w:rPr>
            </w:pPr>
          </w:p>
        </w:tc>
        <w:tc>
          <w:tcPr>
            <w:tcW w:w="3118" w:type="dxa"/>
            <w:tcBorders>
              <w:top w:val="single" w:sz="8" w:space="0" w:color="auto"/>
              <w:left w:val="single" w:sz="8" w:space="0" w:color="auto"/>
              <w:bottom w:val="single" w:sz="4" w:space="0" w:color="auto"/>
              <w:right w:val="single" w:sz="8" w:space="0" w:color="auto"/>
            </w:tcBorders>
            <w:vAlign w:val="center"/>
          </w:tcPr>
          <w:p w14:paraId="6BE61902" w14:textId="77777777" w:rsidR="00E956D6" w:rsidRPr="00532324" w:rsidRDefault="00E956D6">
            <w:pPr>
              <w:jc w:val="center"/>
              <w:rPr>
                <w:rFonts w:asciiTheme="minorHAnsi" w:hAnsiTheme="minorHAnsi" w:cs="Arial"/>
                <w:sz w:val="18"/>
                <w:szCs w:val="18"/>
              </w:rPr>
            </w:pPr>
          </w:p>
        </w:tc>
      </w:tr>
      <w:tr w:rsidR="00E956D6" w:rsidRPr="00E956D6" w14:paraId="3ECDDFDB" w14:textId="77777777" w:rsidTr="00532324">
        <w:trPr>
          <w:trHeight w:val="450"/>
          <w:jc w:val="center"/>
        </w:trPr>
        <w:tc>
          <w:tcPr>
            <w:tcW w:w="2506"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243B2764" w14:textId="77777777" w:rsidR="00E956D6" w:rsidRPr="00532324" w:rsidRDefault="00E956D6">
            <w:pPr>
              <w:rPr>
                <w:rFonts w:asciiTheme="minorHAnsi" w:hAnsiTheme="minorHAnsi" w:cs="Arial"/>
                <w:b/>
                <w:bCs/>
                <w:sz w:val="18"/>
                <w:szCs w:val="18"/>
              </w:rPr>
            </w:pPr>
            <w:r w:rsidRPr="00532324">
              <w:rPr>
                <w:rFonts w:asciiTheme="minorHAnsi" w:hAnsiTheme="minorHAnsi" w:cs="Arial"/>
                <w:b/>
                <w:bCs/>
                <w:sz w:val="18"/>
                <w:szCs w:val="18"/>
              </w:rPr>
              <w:t>PATRIMONIO NETO (PN)</w:t>
            </w:r>
          </w:p>
        </w:tc>
        <w:tc>
          <w:tcPr>
            <w:tcW w:w="2519" w:type="dxa"/>
            <w:tcBorders>
              <w:top w:val="single" w:sz="4" w:space="0" w:color="auto"/>
              <w:left w:val="single" w:sz="4" w:space="0" w:color="auto"/>
              <w:bottom w:val="single" w:sz="4" w:space="0" w:color="auto"/>
              <w:right w:val="single" w:sz="4" w:space="0" w:color="auto"/>
            </w:tcBorders>
            <w:shd w:val="clear" w:color="auto" w:fill="D8D8D8"/>
            <w:vAlign w:val="center"/>
          </w:tcPr>
          <w:p w14:paraId="0C62EBE4" w14:textId="77777777" w:rsidR="00E956D6" w:rsidRPr="00532324" w:rsidRDefault="00E956D6">
            <w:pPr>
              <w:jc w:val="center"/>
              <w:rPr>
                <w:rFonts w:asciiTheme="minorHAnsi" w:hAnsiTheme="minorHAnsi" w:cs="Arial"/>
                <w:b/>
                <w:bCs/>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D8D8D8"/>
            <w:vAlign w:val="center"/>
          </w:tcPr>
          <w:p w14:paraId="4A004505" w14:textId="77777777" w:rsidR="00E956D6" w:rsidRPr="00532324" w:rsidRDefault="00E956D6">
            <w:pPr>
              <w:rPr>
                <w:rFonts w:asciiTheme="minorHAnsi" w:hAnsiTheme="minorHAnsi" w:cs="Arial"/>
                <w:b/>
                <w:bCs/>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D8D8D8"/>
            <w:vAlign w:val="center"/>
          </w:tcPr>
          <w:p w14:paraId="0764BDB1" w14:textId="77777777" w:rsidR="00E956D6" w:rsidRPr="00532324" w:rsidRDefault="00E956D6">
            <w:pPr>
              <w:jc w:val="center"/>
              <w:rPr>
                <w:rFonts w:asciiTheme="minorHAnsi" w:hAnsiTheme="minorHAnsi" w:cs="Arial"/>
                <w:b/>
                <w:bCs/>
                <w:sz w:val="18"/>
                <w:szCs w:val="18"/>
              </w:rPr>
            </w:pPr>
          </w:p>
        </w:tc>
      </w:tr>
      <w:tr w:rsidR="00E956D6" w:rsidRPr="00E956D6" w14:paraId="3048A1F4" w14:textId="77777777" w:rsidTr="00532324">
        <w:trPr>
          <w:trHeight w:val="285"/>
          <w:jc w:val="center"/>
        </w:trPr>
        <w:tc>
          <w:tcPr>
            <w:tcW w:w="2506" w:type="dxa"/>
            <w:tcBorders>
              <w:top w:val="single" w:sz="4" w:space="0" w:color="auto"/>
              <w:left w:val="nil"/>
              <w:bottom w:val="single" w:sz="4" w:space="0" w:color="auto"/>
              <w:right w:val="nil"/>
            </w:tcBorders>
            <w:vAlign w:val="center"/>
          </w:tcPr>
          <w:p w14:paraId="7B11A301" w14:textId="77777777" w:rsidR="00E956D6" w:rsidRPr="00532324" w:rsidRDefault="00E956D6">
            <w:pPr>
              <w:rPr>
                <w:rFonts w:asciiTheme="minorHAnsi" w:hAnsiTheme="minorHAnsi" w:cs="Arial"/>
                <w:b/>
                <w:bCs/>
                <w:sz w:val="18"/>
                <w:szCs w:val="18"/>
              </w:rPr>
            </w:pPr>
          </w:p>
          <w:p w14:paraId="6EA76462" w14:textId="77777777" w:rsidR="00E956D6" w:rsidRPr="00532324" w:rsidRDefault="00E956D6">
            <w:pPr>
              <w:rPr>
                <w:rFonts w:asciiTheme="minorHAnsi" w:hAnsiTheme="minorHAnsi" w:cs="Arial"/>
                <w:b/>
                <w:bCs/>
                <w:sz w:val="18"/>
                <w:szCs w:val="18"/>
              </w:rPr>
            </w:pPr>
            <w:r w:rsidRPr="00532324">
              <w:rPr>
                <w:rFonts w:asciiTheme="minorHAnsi" w:hAnsiTheme="minorHAnsi" w:cs="Arial"/>
                <w:b/>
                <w:bCs/>
                <w:sz w:val="18"/>
                <w:szCs w:val="18"/>
              </w:rPr>
              <w:t>EMPRESA AUDITORA:</w:t>
            </w:r>
          </w:p>
        </w:tc>
        <w:tc>
          <w:tcPr>
            <w:tcW w:w="2519" w:type="dxa"/>
            <w:tcBorders>
              <w:top w:val="single" w:sz="4" w:space="0" w:color="auto"/>
              <w:left w:val="nil"/>
              <w:bottom w:val="single" w:sz="4" w:space="0" w:color="auto"/>
              <w:right w:val="nil"/>
            </w:tcBorders>
            <w:vAlign w:val="center"/>
          </w:tcPr>
          <w:p w14:paraId="26C2E9BB" w14:textId="77777777" w:rsidR="00E956D6" w:rsidRPr="00532324" w:rsidRDefault="00E956D6">
            <w:pPr>
              <w:rPr>
                <w:rFonts w:asciiTheme="minorHAnsi" w:hAnsiTheme="minorHAnsi" w:cs="Arial"/>
                <w:b/>
                <w:bCs/>
                <w:sz w:val="18"/>
                <w:szCs w:val="18"/>
              </w:rPr>
            </w:pPr>
          </w:p>
        </w:tc>
        <w:tc>
          <w:tcPr>
            <w:tcW w:w="2835" w:type="dxa"/>
            <w:tcBorders>
              <w:top w:val="single" w:sz="4" w:space="0" w:color="auto"/>
              <w:left w:val="nil"/>
              <w:bottom w:val="single" w:sz="4" w:space="0" w:color="auto"/>
              <w:right w:val="nil"/>
            </w:tcBorders>
            <w:noWrap/>
            <w:vAlign w:val="center"/>
          </w:tcPr>
          <w:p w14:paraId="1E8D7497" w14:textId="77777777" w:rsidR="00E956D6" w:rsidRPr="00532324" w:rsidRDefault="00E956D6">
            <w:pPr>
              <w:rPr>
                <w:rFonts w:asciiTheme="minorHAnsi" w:hAnsiTheme="minorHAnsi" w:cs="Arial"/>
                <w:sz w:val="18"/>
                <w:szCs w:val="18"/>
              </w:rPr>
            </w:pPr>
          </w:p>
        </w:tc>
        <w:tc>
          <w:tcPr>
            <w:tcW w:w="3118" w:type="dxa"/>
            <w:tcBorders>
              <w:top w:val="single" w:sz="4" w:space="0" w:color="auto"/>
              <w:left w:val="nil"/>
              <w:bottom w:val="single" w:sz="4" w:space="0" w:color="auto"/>
              <w:right w:val="nil"/>
            </w:tcBorders>
            <w:noWrap/>
            <w:vAlign w:val="center"/>
          </w:tcPr>
          <w:p w14:paraId="33BE8D89" w14:textId="77777777" w:rsidR="00E956D6" w:rsidRPr="00532324" w:rsidRDefault="00E956D6">
            <w:pPr>
              <w:rPr>
                <w:rFonts w:asciiTheme="minorHAnsi" w:hAnsiTheme="minorHAnsi" w:cs="Arial"/>
                <w:sz w:val="18"/>
                <w:szCs w:val="18"/>
              </w:rPr>
            </w:pPr>
          </w:p>
        </w:tc>
      </w:tr>
    </w:tbl>
    <w:p w14:paraId="6D79D7AB" w14:textId="77777777" w:rsidR="00E956D6" w:rsidRPr="00532324" w:rsidRDefault="00E956D6" w:rsidP="00E956D6">
      <w:pPr>
        <w:jc w:val="both"/>
        <w:rPr>
          <w:rFonts w:asciiTheme="minorHAnsi" w:hAnsiTheme="minorHAnsi" w:cs="Arial"/>
          <w:lang w:eastAsia="es-ES"/>
        </w:rPr>
      </w:pPr>
    </w:p>
    <w:p w14:paraId="7653A6A4" w14:textId="77777777" w:rsidR="00E956D6" w:rsidRPr="00532324" w:rsidRDefault="00E956D6" w:rsidP="00E956D6">
      <w:pPr>
        <w:jc w:val="both"/>
        <w:rPr>
          <w:rFonts w:asciiTheme="minorHAnsi" w:hAnsiTheme="minorHAnsi" w:cs="Arial"/>
        </w:rPr>
      </w:pPr>
    </w:p>
    <w:p w14:paraId="022CD499" w14:textId="77777777" w:rsidR="00E956D6" w:rsidRPr="00532324" w:rsidRDefault="00E956D6" w:rsidP="00E956D6">
      <w:pPr>
        <w:jc w:val="both"/>
        <w:rPr>
          <w:rFonts w:asciiTheme="minorHAnsi" w:hAnsiTheme="minorHAnsi" w:cs="Arial"/>
        </w:rPr>
      </w:pPr>
      <w:r w:rsidRPr="00532324">
        <w:rPr>
          <w:rFonts w:asciiTheme="minorHAnsi" w:hAnsiTheme="minorHAnsi" w:cs="Arial"/>
        </w:rPr>
        <w:t>(*) Este formulario debe ser llenado por cada empresa proponente individualmente.</w:t>
      </w:r>
    </w:p>
    <w:p w14:paraId="0CE49E2B" w14:textId="77777777" w:rsidR="00E956D6" w:rsidRPr="00532324" w:rsidRDefault="00E956D6" w:rsidP="00E956D6">
      <w:pPr>
        <w:jc w:val="both"/>
        <w:rPr>
          <w:rFonts w:asciiTheme="minorHAnsi" w:hAnsiTheme="minorHAnsi" w:cs="Arial"/>
          <w:b/>
          <w:bCs/>
        </w:rPr>
      </w:pPr>
      <w:r w:rsidRPr="00532324">
        <w:rPr>
          <w:rFonts w:asciiTheme="minorHAnsi" w:hAnsiTheme="minorHAnsi" w:cs="Arial"/>
          <w:b/>
          <w:bCs/>
        </w:rPr>
        <w:t xml:space="preserve">Toda la información contenida en este formulario es una </w:t>
      </w:r>
      <w:r w:rsidRPr="00532324">
        <w:rPr>
          <w:rFonts w:asciiTheme="minorHAnsi" w:hAnsiTheme="minorHAnsi" w:cs="Arial"/>
          <w:b/>
          <w:bCs/>
          <w:u w:val="single"/>
        </w:rPr>
        <w:t>declaración jurada</w:t>
      </w:r>
      <w:r w:rsidRPr="00532324">
        <w:rPr>
          <w:rFonts w:asciiTheme="minorHAnsi" w:hAnsiTheme="minorHAnsi" w:cs="Arial"/>
          <w:b/>
          <w:bCs/>
        </w:rPr>
        <w:t xml:space="preserve">. </w:t>
      </w:r>
    </w:p>
    <w:p w14:paraId="39948E06" w14:textId="77777777" w:rsidR="00E956D6" w:rsidRPr="00532324" w:rsidRDefault="00E956D6" w:rsidP="00E956D6">
      <w:pPr>
        <w:jc w:val="both"/>
        <w:rPr>
          <w:rFonts w:asciiTheme="minorHAnsi" w:hAnsiTheme="minorHAnsi" w:cs="Arial"/>
          <w:b/>
        </w:rPr>
      </w:pPr>
    </w:p>
    <w:p w14:paraId="131941B5" w14:textId="77777777" w:rsidR="00E956D6" w:rsidRPr="00532324" w:rsidRDefault="00E956D6" w:rsidP="00E956D6">
      <w:pPr>
        <w:jc w:val="both"/>
        <w:rPr>
          <w:rFonts w:asciiTheme="minorHAnsi" w:hAnsiTheme="minorHAnsi" w:cs="Arial"/>
          <w:b/>
        </w:rPr>
      </w:pPr>
    </w:p>
    <w:p w14:paraId="4AFA7686" w14:textId="77777777" w:rsidR="00E956D6" w:rsidRPr="00532324" w:rsidRDefault="00E956D6" w:rsidP="00E956D6">
      <w:pPr>
        <w:jc w:val="both"/>
        <w:rPr>
          <w:rFonts w:asciiTheme="minorHAnsi" w:hAnsiTheme="minorHAnsi" w:cs="Arial"/>
          <w:b/>
        </w:rPr>
      </w:pPr>
    </w:p>
    <w:p w14:paraId="67FB481A" w14:textId="77777777" w:rsidR="008830AC" w:rsidRPr="00552079" w:rsidRDefault="008830AC" w:rsidP="008830AC">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2E09FC91" w14:textId="77777777" w:rsidR="008830AC" w:rsidRPr="00096D2D" w:rsidRDefault="008830AC" w:rsidP="00096D2D">
      <w:pPr>
        <w:pStyle w:val="Sinespaciado1"/>
        <w:jc w:val="center"/>
        <w:rPr>
          <w:b/>
        </w:rPr>
      </w:pPr>
      <w:r w:rsidRPr="00096D2D">
        <w:rPr>
          <w:b/>
        </w:rPr>
        <w:t>Firma del Propietario o Representante Legal de la Empresa</w:t>
      </w:r>
    </w:p>
    <w:p w14:paraId="502B0876" w14:textId="7FEDA9E2" w:rsidR="008830AC" w:rsidRDefault="008830AC" w:rsidP="00096D2D">
      <w:pPr>
        <w:pStyle w:val="Sinespaciado1"/>
        <w:jc w:val="center"/>
        <w:rPr>
          <w:rFonts w:asciiTheme="minorHAnsi" w:hAnsiTheme="minorHAnsi" w:cstheme="minorHAnsi"/>
          <w:b/>
        </w:rPr>
      </w:pPr>
      <w:bookmarkStart w:id="36" w:name="_Toc448776501"/>
      <w:r w:rsidRPr="00096D2D">
        <w:rPr>
          <w:b/>
        </w:rPr>
        <w:t>Nombre completo del Propietario o Representante Legal de la Empresa</w:t>
      </w:r>
      <w:bookmarkEnd w:id="36"/>
    </w:p>
    <w:p w14:paraId="540FF32D" w14:textId="5B4E0CDC" w:rsidR="008830AC" w:rsidRDefault="008830AC">
      <w:pPr>
        <w:rPr>
          <w:rFonts w:asciiTheme="minorHAnsi" w:hAnsiTheme="minorHAnsi" w:cstheme="minorHAnsi"/>
          <w:b/>
          <w:sz w:val="22"/>
          <w:szCs w:val="22"/>
        </w:rPr>
      </w:pPr>
      <w:r>
        <w:rPr>
          <w:rFonts w:asciiTheme="minorHAnsi" w:hAnsiTheme="minorHAnsi" w:cstheme="minorHAnsi"/>
          <w:b/>
          <w:sz w:val="22"/>
          <w:szCs w:val="22"/>
        </w:rPr>
        <w:br w:type="page"/>
      </w:r>
    </w:p>
    <w:p w14:paraId="4E6AD5C9" w14:textId="35838C2C" w:rsidR="00E956D6" w:rsidRPr="00532324" w:rsidRDefault="00E956D6" w:rsidP="00E956D6">
      <w:pPr>
        <w:pStyle w:val="Prrafodelista"/>
        <w:tabs>
          <w:tab w:val="right" w:pos="6663"/>
        </w:tabs>
        <w:jc w:val="center"/>
        <w:rPr>
          <w:rFonts w:asciiTheme="minorHAnsi" w:hAnsiTheme="minorHAnsi" w:cs="Arial"/>
          <w:b/>
          <w:sz w:val="22"/>
          <w:szCs w:val="22"/>
        </w:rPr>
      </w:pPr>
      <w:r w:rsidRPr="00532324">
        <w:rPr>
          <w:rFonts w:asciiTheme="minorHAnsi" w:hAnsiTheme="minorHAnsi" w:cs="Arial"/>
          <w:b/>
          <w:sz w:val="22"/>
          <w:szCs w:val="22"/>
        </w:rPr>
        <w:lastRenderedPageBreak/>
        <w:t>FORMULARIO DE CAPACIDAD FINANCIERA</w:t>
      </w:r>
    </w:p>
    <w:p w14:paraId="739856DC" w14:textId="77777777" w:rsidR="00E956D6" w:rsidRPr="00532324" w:rsidRDefault="00E956D6" w:rsidP="00E956D6">
      <w:pPr>
        <w:pStyle w:val="Prrafodelista"/>
        <w:tabs>
          <w:tab w:val="right" w:pos="6663"/>
        </w:tabs>
        <w:jc w:val="center"/>
        <w:rPr>
          <w:rFonts w:asciiTheme="minorHAnsi" w:hAnsiTheme="minorHAnsi" w:cs="Arial"/>
          <w:b/>
          <w:sz w:val="22"/>
          <w:szCs w:val="22"/>
        </w:rPr>
      </w:pPr>
      <w:r w:rsidRPr="00532324">
        <w:rPr>
          <w:rFonts w:asciiTheme="minorHAnsi" w:hAnsiTheme="minorHAnsi" w:cs="Arial"/>
          <w:b/>
          <w:sz w:val="22"/>
          <w:szCs w:val="22"/>
        </w:rPr>
        <w:t>(Para Asociaciones o Consorcios)</w:t>
      </w:r>
    </w:p>
    <w:p w14:paraId="364923C5" w14:textId="77777777" w:rsidR="00E956D6" w:rsidRPr="00532324" w:rsidRDefault="00E956D6" w:rsidP="00E956D6">
      <w:pPr>
        <w:jc w:val="both"/>
        <w:rPr>
          <w:rFonts w:asciiTheme="minorHAnsi" w:hAnsiTheme="minorHAnsi" w:cs="Arial"/>
          <w:b/>
        </w:rPr>
      </w:pPr>
    </w:p>
    <w:tbl>
      <w:tblPr>
        <w:tblW w:w="13035" w:type="dxa"/>
        <w:jc w:val="center"/>
        <w:tblLayout w:type="fixed"/>
        <w:tblCellMar>
          <w:left w:w="70" w:type="dxa"/>
          <w:right w:w="70" w:type="dxa"/>
        </w:tblCellMar>
        <w:tblLook w:val="04A0" w:firstRow="1" w:lastRow="0" w:firstColumn="1" w:lastColumn="0" w:noHBand="0" w:noVBand="1"/>
      </w:tblPr>
      <w:tblGrid>
        <w:gridCol w:w="3501"/>
        <w:gridCol w:w="1975"/>
        <w:gridCol w:w="1648"/>
        <w:gridCol w:w="1701"/>
        <w:gridCol w:w="1559"/>
        <w:gridCol w:w="2651"/>
      </w:tblGrid>
      <w:tr w:rsidR="00E956D6" w:rsidRPr="00E956D6" w14:paraId="391AD062" w14:textId="77777777" w:rsidTr="00E956D6">
        <w:trPr>
          <w:trHeight w:val="285"/>
          <w:jc w:val="center"/>
        </w:trPr>
        <w:tc>
          <w:tcPr>
            <w:tcW w:w="3503" w:type="dxa"/>
            <w:noWrap/>
            <w:vAlign w:val="center"/>
            <w:hideMark/>
          </w:tcPr>
          <w:p w14:paraId="2EEDFB22" w14:textId="77777777" w:rsidR="00E956D6" w:rsidRPr="00532324" w:rsidRDefault="00E956D6">
            <w:pPr>
              <w:rPr>
                <w:rFonts w:asciiTheme="minorHAnsi" w:hAnsiTheme="minorHAnsi" w:cs="Arial"/>
                <w:b/>
                <w:bCs/>
                <w:sz w:val="18"/>
                <w:szCs w:val="18"/>
              </w:rPr>
            </w:pPr>
            <w:r w:rsidRPr="00532324">
              <w:rPr>
                <w:rFonts w:asciiTheme="minorHAnsi" w:hAnsiTheme="minorHAnsi" w:cs="Arial"/>
                <w:b/>
                <w:bCs/>
                <w:sz w:val="18"/>
                <w:szCs w:val="18"/>
              </w:rPr>
              <w:t>ASOCIACIÓN O CONSORCIO</w:t>
            </w:r>
          </w:p>
        </w:tc>
        <w:tc>
          <w:tcPr>
            <w:tcW w:w="1975" w:type="dxa"/>
            <w:tcBorders>
              <w:top w:val="nil"/>
              <w:left w:val="nil"/>
              <w:bottom w:val="single" w:sz="4" w:space="0" w:color="auto"/>
              <w:right w:val="nil"/>
            </w:tcBorders>
          </w:tcPr>
          <w:p w14:paraId="7AC81486" w14:textId="77777777" w:rsidR="00E956D6" w:rsidRPr="00532324" w:rsidRDefault="00E956D6">
            <w:pPr>
              <w:rPr>
                <w:rFonts w:asciiTheme="minorHAnsi" w:hAnsiTheme="minorHAnsi" w:cs="Arial"/>
                <w:b/>
                <w:bCs/>
                <w:sz w:val="18"/>
                <w:szCs w:val="18"/>
              </w:rPr>
            </w:pPr>
          </w:p>
        </w:tc>
        <w:tc>
          <w:tcPr>
            <w:tcW w:w="1648" w:type="dxa"/>
            <w:tcBorders>
              <w:top w:val="nil"/>
              <w:left w:val="nil"/>
              <w:bottom w:val="single" w:sz="4" w:space="0" w:color="auto"/>
              <w:right w:val="nil"/>
            </w:tcBorders>
            <w:noWrap/>
            <w:vAlign w:val="center"/>
            <w:hideMark/>
          </w:tcPr>
          <w:p w14:paraId="68C85C54" w14:textId="77777777" w:rsidR="00E956D6" w:rsidRPr="00532324" w:rsidRDefault="00E956D6">
            <w:pPr>
              <w:rPr>
                <w:rFonts w:asciiTheme="minorHAnsi" w:hAnsiTheme="minorHAnsi" w:cs="Arial"/>
                <w:b/>
                <w:bCs/>
                <w:sz w:val="18"/>
                <w:szCs w:val="18"/>
              </w:rPr>
            </w:pPr>
          </w:p>
        </w:tc>
        <w:tc>
          <w:tcPr>
            <w:tcW w:w="1701" w:type="dxa"/>
            <w:tcBorders>
              <w:top w:val="nil"/>
              <w:left w:val="nil"/>
              <w:bottom w:val="single" w:sz="4" w:space="0" w:color="auto"/>
              <w:right w:val="nil"/>
            </w:tcBorders>
            <w:noWrap/>
            <w:vAlign w:val="center"/>
            <w:hideMark/>
          </w:tcPr>
          <w:p w14:paraId="698AE1E6" w14:textId="77777777" w:rsidR="00E956D6" w:rsidRPr="00532324" w:rsidRDefault="00E956D6">
            <w:pPr>
              <w:rPr>
                <w:rFonts w:asciiTheme="minorHAnsi" w:hAnsiTheme="minorHAnsi"/>
                <w:lang w:val="es-BO" w:eastAsia="es-BO"/>
              </w:rPr>
            </w:pPr>
          </w:p>
        </w:tc>
        <w:tc>
          <w:tcPr>
            <w:tcW w:w="1559" w:type="dxa"/>
            <w:tcBorders>
              <w:top w:val="nil"/>
              <w:left w:val="nil"/>
              <w:bottom w:val="single" w:sz="4" w:space="0" w:color="auto"/>
              <w:right w:val="nil"/>
            </w:tcBorders>
          </w:tcPr>
          <w:p w14:paraId="1009172A" w14:textId="77777777" w:rsidR="00E956D6" w:rsidRPr="00532324" w:rsidRDefault="00E956D6">
            <w:pPr>
              <w:rPr>
                <w:rFonts w:asciiTheme="minorHAnsi" w:hAnsiTheme="minorHAnsi" w:cs="Arial"/>
                <w:sz w:val="18"/>
                <w:szCs w:val="18"/>
                <w:lang w:eastAsia="es-ES"/>
              </w:rPr>
            </w:pPr>
          </w:p>
        </w:tc>
        <w:tc>
          <w:tcPr>
            <w:tcW w:w="2651" w:type="dxa"/>
            <w:tcBorders>
              <w:top w:val="nil"/>
              <w:left w:val="nil"/>
              <w:bottom w:val="single" w:sz="4" w:space="0" w:color="auto"/>
              <w:right w:val="nil"/>
            </w:tcBorders>
            <w:noWrap/>
            <w:vAlign w:val="center"/>
            <w:hideMark/>
          </w:tcPr>
          <w:p w14:paraId="47CA5B3B" w14:textId="77777777" w:rsidR="00E956D6" w:rsidRPr="00532324" w:rsidRDefault="00E956D6">
            <w:pPr>
              <w:rPr>
                <w:rFonts w:asciiTheme="minorHAnsi" w:hAnsiTheme="minorHAnsi" w:cs="Arial"/>
                <w:sz w:val="18"/>
                <w:szCs w:val="18"/>
              </w:rPr>
            </w:pPr>
          </w:p>
        </w:tc>
      </w:tr>
      <w:tr w:rsidR="00E956D6" w:rsidRPr="00E956D6" w14:paraId="2DA1C79E" w14:textId="77777777" w:rsidTr="00E956D6">
        <w:trPr>
          <w:trHeight w:val="285"/>
          <w:jc w:val="center"/>
        </w:trPr>
        <w:tc>
          <w:tcPr>
            <w:tcW w:w="3503" w:type="dxa"/>
            <w:noWrap/>
            <w:vAlign w:val="center"/>
            <w:hideMark/>
          </w:tcPr>
          <w:p w14:paraId="54B9134C" w14:textId="77777777" w:rsidR="00E956D6" w:rsidRPr="00532324" w:rsidRDefault="00E956D6">
            <w:pPr>
              <w:rPr>
                <w:rFonts w:asciiTheme="minorHAnsi" w:hAnsiTheme="minorHAnsi" w:cs="Arial"/>
                <w:b/>
                <w:bCs/>
                <w:sz w:val="18"/>
                <w:szCs w:val="18"/>
                <w:lang w:eastAsia="es-ES"/>
              </w:rPr>
            </w:pPr>
            <w:r w:rsidRPr="00532324">
              <w:rPr>
                <w:rFonts w:asciiTheme="minorHAnsi" w:hAnsiTheme="minorHAnsi" w:cs="Arial"/>
                <w:b/>
                <w:bCs/>
                <w:sz w:val="18"/>
                <w:szCs w:val="18"/>
              </w:rPr>
              <w:t>EMPRESAS PROPONENTES</w:t>
            </w:r>
          </w:p>
        </w:tc>
        <w:tc>
          <w:tcPr>
            <w:tcW w:w="1975" w:type="dxa"/>
            <w:tcBorders>
              <w:top w:val="nil"/>
              <w:left w:val="nil"/>
              <w:bottom w:val="single" w:sz="4" w:space="0" w:color="auto"/>
              <w:right w:val="nil"/>
            </w:tcBorders>
          </w:tcPr>
          <w:p w14:paraId="5B262053" w14:textId="77777777" w:rsidR="00E956D6" w:rsidRPr="00532324" w:rsidRDefault="00E956D6">
            <w:pPr>
              <w:rPr>
                <w:rFonts w:asciiTheme="minorHAnsi" w:hAnsiTheme="minorHAnsi" w:cs="Arial"/>
                <w:b/>
                <w:bCs/>
                <w:sz w:val="18"/>
                <w:szCs w:val="18"/>
              </w:rPr>
            </w:pPr>
          </w:p>
        </w:tc>
        <w:tc>
          <w:tcPr>
            <w:tcW w:w="1648" w:type="dxa"/>
            <w:tcBorders>
              <w:top w:val="nil"/>
              <w:left w:val="nil"/>
              <w:bottom w:val="single" w:sz="4" w:space="0" w:color="auto"/>
              <w:right w:val="nil"/>
            </w:tcBorders>
            <w:noWrap/>
            <w:vAlign w:val="center"/>
          </w:tcPr>
          <w:p w14:paraId="60B3088F" w14:textId="77777777" w:rsidR="00E956D6" w:rsidRPr="00532324" w:rsidRDefault="00E956D6">
            <w:pPr>
              <w:rPr>
                <w:rFonts w:asciiTheme="minorHAnsi" w:hAnsiTheme="minorHAnsi" w:cs="Arial"/>
                <w:b/>
                <w:bCs/>
                <w:sz w:val="18"/>
                <w:szCs w:val="18"/>
              </w:rPr>
            </w:pPr>
          </w:p>
        </w:tc>
        <w:tc>
          <w:tcPr>
            <w:tcW w:w="1701" w:type="dxa"/>
            <w:tcBorders>
              <w:top w:val="nil"/>
              <w:left w:val="nil"/>
              <w:bottom w:val="single" w:sz="4" w:space="0" w:color="auto"/>
              <w:right w:val="nil"/>
            </w:tcBorders>
            <w:noWrap/>
            <w:vAlign w:val="center"/>
            <w:hideMark/>
          </w:tcPr>
          <w:p w14:paraId="4F5C522E" w14:textId="77777777" w:rsidR="00E956D6" w:rsidRPr="00532324" w:rsidRDefault="00E956D6">
            <w:pPr>
              <w:rPr>
                <w:rFonts w:asciiTheme="minorHAnsi" w:hAnsiTheme="minorHAnsi" w:cs="Arial"/>
                <w:b/>
                <w:sz w:val="18"/>
                <w:szCs w:val="18"/>
              </w:rPr>
            </w:pPr>
            <w:r w:rsidRPr="00532324">
              <w:rPr>
                <w:rFonts w:asciiTheme="minorHAnsi" w:hAnsiTheme="minorHAnsi" w:cs="Arial"/>
                <w:b/>
                <w:sz w:val="18"/>
                <w:szCs w:val="18"/>
              </w:rPr>
              <w:t>PARTICIPACIÓN</w:t>
            </w:r>
          </w:p>
        </w:tc>
        <w:tc>
          <w:tcPr>
            <w:tcW w:w="1559" w:type="dxa"/>
            <w:tcBorders>
              <w:top w:val="nil"/>
              <w:left w:val="nil"/>
              <w:bottom w:val="single" w:sz="4" w:space="0" w:color="auto"/>
              <w:right w:val="nil"/>
            </w:tcBorders>
          </w:tcPr>
          <w:p w14:paraId="23C98EB2" w14:textId="77777777" w:rsidR="00E956D6" w:rsidRPr="00532324" w:rsidRDefault="00E956D6">
            <w:pPr>
              <w:rPr>
                <w:rFonts w:asciiTheme="minorHAnsi" w:hAnsiTheme="minorHAnsi" w:cs="Arial"/>
                <w:sz w:val="18"/>
                <w:szCs w:val="18"/>
              </w:rPr>
            </w:pPr>
          </w:p>
        </w:tc>
        <w:tc>
          <w:tcPr>
            <w:tcW w:w="2651" w:type="dxa"/>
            <w:tcBorders>
              <w:top w:val="nil"/>
              <w:left w:val="nil"/>
              <w:bottom w:val="single" w:sz="4" w:space="0" w:color="auto"/>
              <w:right w:val="nil"/>
            </w:tcBorders>
            <w:noWrap/>
            <w:vAlign w:val="center"/>
          </w:tcPr>
          <w:p w14:paraId="0674104B" w14:textId="77777777" w:rsidR="00E956D6" w:rsidRPr="00532324" w:rsidRDefault="00E956D6">
            <w:pPr>
              <w:rPr>
                <w:rFonts w:asciiTheme="minorHAnsi" w:hAnsiTheme="minorHAnsi" w:cs="Arial"/>
                <w:sz w:val="18"/>
                <w:szCs w:val="18"/>
              </w:rPr>
            </w:pPr>
          </w:p>
        </w:tc>
      </w:tr>
      <w:tr w:rsidR="00E956D6" w:rsidRPr="00E956D6" w14:paraId="79D03881" w14:textId="77777777" w:rsidTr="00E956D6">
        <w:trPr>
          <w:trHeight w:val="285"/>
          <w:jc w:val="center"/>
        </w:trPr>
        <w:tc>
          <w:tcPr>
            <w:tcW w:w="3503" w:type="dxa"/>
            <w:noWrap/>
            <w:vAlign w:val="center"/>
            <w:hideMark/>
          </w:tcPr>
          <w:p w14:paraId="3273BEFB" w14:textId="77777777" w:rsidR="00E956D6" w:rsidRPr="00532324" w:rsidRDefault="00E956D6">
            <w:pPr>
              <w:rPr>
                <w:rFonts w:asciiTheme="minorHAnsi" w:hAnsiTheme="minorHAnsi" w:cs="Arial"/>
                <w:bCs/>
                <w:sz w:val="18"/>
                <w:szCs w:val="18"/>
              </w:rPr>
            </w:pPr>
            <w:r w:rsidRPr="00532324">
              <w:rPr>
                <w:rFonts w:asciiTheme="minorHAnsi" w:hAnsiTheme="minorHAnsi" w:cs="Arial"/>
                <w:bCs/>
                <w:sz w:val="18"/>
                <w:szCs w:val="18"/>
              </w:rPr>
              <w:t>EMPRESA A</w:t>
            </w:r>
          </w:p>
        </w:tc>
        <w:tc>
          <w:tcPr>
            <w:tcW w:w="1975" w:type="dxa"/>
            <w:tcBorders>
              <w:top w:val="nil"/>
              <w:left w:val="nil"/>
              <w:bottom w:val="single" w:sz="4" w:space="0" w:color="auto"/>
              <w:right w:val="nil"/>
            </w:tcBorders>
          </w:tcPr>
          <w:p w14:paraId="1D728112" w14:textId="77777777" w:rsidR="00E956D6" w:rsidRPr="00532324" w:rsidRDefault="00E956D6">
            <w:pPr>
              <w:rPr>
                <w:rFonts w:asciiTheme="minorHAnsi" w:hAnsiTheme="minorHAnsi" w:cs="Arial"/>
                <w:b/>
                <w:bCs/>
                <w:sz w:val="18"/>
                <w:szCs w:val="18"/>
              </w:rPr>
            </w:pPr>
          </w:p>
        </w:tc>
        <w:tc>
          <w:tcPr>
            <w:tcW w:w="1648" w:type="dxa"/>
            <w:tcBorders>
              <w:top w:val="nil"/>
              <w:left w:val="nil"/>
              <w:bottom w:val="single" w:sz="4" w:space="0" w:color="auto"/>
              <w:right w:val="nil"/>
            </w:tcBorders>
            <w:noWrap/>
            <w:vAlign w:val="center"/>
          </w:tcPr>
          <w:p w14:paraId="4CCE59DE" w14:textId="77777777" w:rsidR="00E956D6" w:rsidRPr="00532324" w:rsidRDefault="00E956D6">
            <w:pPr>
              <w:rPr>
                <w:rFonts w:asciiTheme="minorHAnsi" w:hAnsiTheme="minorHAnsi" w:cs="Arial"/>
                <w:b/>
                <w:bCs/>
                <w:sz w:val="18"/>
                <w:szCs w:val="18"/>
              </w:rPr>
            </w:pPr>
          </w:p>
        </w:tc>
        <w:tc>
          <w:tcPr>
            <w:tcW w:w="1701" w:type="dxa"/>
            <w:tcBorders>
              <w:top w:val="nil"/>
              <w:left w:val="nil"/>
              <w:bottom w:val="single" w:sz="4" w:space="0" w:color="auto"/>
              <w:right w:val="nil"/>
            </w:tcBorders>
            <w:noWrap/>
            <w:vAlign w:val="center"/>
            <w:hideMark/>
          </w:tcPr>
          <w:p w14:paraId="235A7AAF" w14:textId="77777777" w:rsidR="00E956D6" w:rsidRPr="00532324" w:rsidRDefault="00E956D6">
            <w:pPr>
              <w:jc w:val="center"/>
              <w:rPr>
                <w:rFonts w:asciiTheme="minorHAnsi" w:hAnsiTheme="minorHAnsi" w:cs="Arial"/>
                <w:sz w:val="18"/>
                <w:szCs w:val="18"/>
              </w:rPr>
            </w:pPr>
            <w:r w:rsidRPr="00532324">
              <w:rPr>
                <w:rFonts w:asciiTheme="minorHAnsi" w:hAnsiTheme="minorHAnsi" w:cs="Arial"/>
                <w:sz w:val="18"/>
                <w:szCs w:val="18"/>
              </w:rPr>
              <w:t>X%</w:t>
            </w:r>
          </w:p>
        </w:tc>
        <w:tc>
          <w:tcPr>
            <w:tcW w:w="1559" w:type="dxa"/>
            <w:tcBorders>
              <w:top w:val="nil"/>
              <w:left w:val="nil"/>
              <w:bottom w:val="single" w:sz="4" w:space="0" w:color="auto"/>
              <w:right w:val="nil"/>
            </w:tcBorders>
          </w:tcPr>
          <w:p w14:paraId="612147AA" w14:textId="77777777" w:rsidR="00E956D6" w:rsidRPr="00532324" w:rsidRDefault="00E956D6">
            <w:pPr>
              <w:rPr>
                <w:rFonts w:asciiTheme="minorHAnsi" w:hAnsiTheme="minorHAnsi" w:cs="Arial"/>
                <w:sz w:val="18"/>
                <w:szCs w:val="18"/>
              </w:rPr>
            </w:pPr>
          </w:p>
        </w:tc>
        <w:tc>
          <w:tcPr>
            <w:tcW w:w="2651" w:type="dxa"/>
            <w:tcBorders>
              <w:top w:val="nil"/>
              <w:left w:val="nil"/>
              <w:bottom w:val="single" w:sz="4" w:space="0" w:color="auto"/>
              <w:right w:val="nil"/>
            </w:tcBorders>
            <w:noWrap/>
            <w:vAlign w:val="center"/>
          </w:tcPr>
          <w:p w14:paraId="54C73885" w14:textId="77777777" w:rsidR="00E956D6" w:rsidRPr="00532324" w:rsidRDefault="00E956D6">
            <w:pPr>
              <w:rPr>
                <w:rFonts w:asciiTheme="minorHAnsi" w:hAnsiTheme="minorHAnsi" w:cs="Arial"/>
                <w:sz w:val="18"/>
                <w:szCs w:val="18"/>
              </w:rPr>
            </w:pPr>
          </w:p>
        </w:tc>
      </w:tr>
      <w:tr w:rsidR="00E956D6" w:rsidRPr="00E956D6" w14:paraId="213BFF38" w14:textId="77777777" w:rsidTr="00E956D6">
        <w:trPr>
          <w:trHeight w:val="285"/>
          <w:jc w:val="center"/>
        </w:trPr>
        <w:tc>
          <w:tcPr>
            <w:tcW w:w="3503" w:type="dxa"/>
            <w:noWrap/>
            <w:vAlign w:val="center"/>
            <w:hideMark/>
          </w:tcPr>
          <w:p w14:paraId="4414A62C" w14:textId="77777777" w:rsidR="00E956D6" w:rsidRPr="00532324" w:rsidRDefault="00E956D6">
            <w:pPr>
              <w:rPr>
                <w:rFonts w:asciiTheme="minorHAnsi" w:hAnsiTheme="minorHAnsi" w:cs="Arial"/>
                <w:bCs/>
                <w:sz w:val="18"/>
                <w:szCs w:val="18"/>
              </w:rPr>
            </w:pPr>
            <w:r w:rsidRPr="00532324">
              <w:rPr>
                <w:rFonts w:asciiTheme="minorHAnsi" w:hAnsiTheme="minorHAnsi" w:cs="Arial"/>
                <w:bCs/>
                <w:sz w:val="18"/>
                <w:szCs w:val="18"/>
              </w:rPr>
              <w:t>EMPRESA B</w:t>
            </w:r>
          </w:p>
        </w:tc>
        <w:tc>
          <w:tcPr>
            <w:tcW w:w="1975" w:type="dxa"/>
            <w:tcBorders>
              <w:top w:val="nil"/>
              <w:left w:val="nil"/>
              <w:bottom w:val="single" w:sz="4" w:space="0" w:color="auto"/>
              <w:right w:val="nil"/>
            </w:tcBorders>
          </w:tcPr>
          <w:p w14:paraId="6737C2D2" w14:textId="77777777" w:rsidR="00E956D6" w:rsidRPr="00532324" w:rsidRDefault="00E956D6">
            <w:pPr>
              <w:rPr>
                <w:rFonts w:asciiTheme="minorHAnsi" w:hAnsiTheme="minorHAnsi" w:cs="Arial"/>
                <w:b/>
                <w:bCs/>
                <w:sz w:val="18"/>
                <w:szCs w:val="18"/>
              </w:rPr>
            </w:pPr>
          </w:p>
        </w:tc>
        <w:tc>
          <w:tcPr>
            <w:tcW w:w="1648" w:type="dxa"/>
            <w:tcBorders>
              <w:top w:val="nil"/>
              <w:left w:val="nil"/>
              <w:bottom w:val="single" w:sz="4" w:space="0" w:color="auto"/>
              <w:right w:val="nil"/>
            </w:tcBorders>
            <w:noWrap/>
            <w:vAlign w:val="center"/>
          </w:tcPr>
          <w:p w14:paraId="6139CE26" w14:textId="77777777" w:rsidR="00E956D6" w:rsidRPr="00532324" w:rsidRDefault="00E956D6">
            <w:pPr>
              <w:rPr>
                <w:rFonts w:asciiTheme="minorHAnsi" w:hAnsiTheme="minorHAnsi" w:cs="Arial"/>
                <w:b/>
                <w:bCs/>
                <w:sz w:val="18"/>
                <w:szCs w:val="18"/>
              </w:rPr>
            </w:pPr>
          </w:p>
        </w:tc>
        <w:tc>
          <w:tcPr>
            <w:tcW w:w="1701" w:type="dxa"/>
            <w:tcBorders>
              <w:top w:val="nil"/>
              <w:left w:val="nil"/>
              <w:bottom w:val="single" w:sz="4" w:space="0" w:color="auto"/>
              <w:right w:val="nil"/>
            </w:tcBorders>
            <w:noWrap/>
            <w:vAlign w:val="center"/>
            <w:hideMark/>
          </w:tcPr>
          <w:p w14:paraId="01A67C2C" w14:textId="77777777" w:rsidR="00E956D6" w:rsidRPr="00532324" w:rsidRDefault="00E956D6">
            <w:pPr>
              <w:jc w:val="center"/>
              <w:rPr>
                <w:rFonts w:asciiTheme="minorHAnsi" w:hAnsiTheme="minorHAnsi" w:cs="Arial"/>
                <w:sz w:val="18"/>
                <w:szCs w:val="18"/>
              </w:rPr>
            </w:pPr>
            <w:r w:rsidRPr="00532324">
              <w:rPr>
                <w:rFonts w:asciiTheme="minorHAnsi" w:hAnsiTheme="minorHAnsi" w:cs="Arial"/>
                <w:sz w:val="18"/>
                <w:szCs w:val="18"/>
              </w:rPr>
              <w:t>X%</w:t>
            </w:r>
          </w:p>
        </w:tc>
        <w:tc>
          <w:tcPr>
            <w:tcW w:w="1559" w:type="dxa"/>
            <w:tcBorders>
              <w:top w:val="nil"/>
              <w:left w:val="nil"/>
              <w:bottom w:val="single" w:sz="4" w:space="0" w:color="auto"/>
              <w:right w:val="nil"/>
            </w:tcBorders>
          </w:tcPr>
          <w:p w14:paraId="6AF65AD4" w14:textId="77777777" w:rsidR="00E956D6" w:rsidRPr="00532324" w:rsidRDefault="00E956D6">
            <w:pPr>
              <w:rPr>
                <w:rFonts w:asciiTheme="minorHAnsi" w:hAnsiTheme="minorHAnsi" w:cs="Arial"/>
                <w:sz w:val="18"/>
                <w:szCs w:val="18"/>
              </w:rPr>
            </w:pPr>
          </w:p>
        </w:tc>
        <w:tc>
          <w:tcPr>
            <w:tcW w:w="2651" w:type="dxa"/>
            <w:tcBorders>
              <w:top w:val="nil"/>
              <w:left w:val="nil"/>
              <w:bottom w:val="single" w:sz="4" w:space="0" w:color="auto"/>
              <w:right w:val="nil"/>
            </w:tcBorders>
            <w:noWrap/>
            <w:vAlign w:val="center"/>
          </w:tcPr>
          <w:p w14:paraId="080775B9" w14:textId="77777777" w:rsidR="00E956D6" w:rsidRPr="00532324" w:rsidRDefault="00E956D6">
            <w:pPr>
              <w:rPr>
                <w:rFonts w:asciiTheme="minorHAnsi" w:hAnsiTheme="minorHAnsi" w:cs="Arial"/>
                <w:sz w:val="18"/>
                <w:szCs w:val="18"/>
              </w:rPr>
            </w:pPr>
          </w:p>
        </w:tc>
      </w:tr>
      <w:tr w:rsidR="00E956D6" w:rsidRPr="00E956D6" w14:paraId="7B4E27A8" w14:textId="77777777" w:rsidTr="00E956D6">
        <w:trPr>
          <w:trHeight w:val="285"/>
          <w:jc w:val="center"/>
        </w:trPr>
        <w:tc>
          <w:tcPr>
            <w:tcW w:w="3503" w:type="dxa"/>
            <w:noWrap/>
            <w:vAlign w:val="center"/>
          </w:tcPr>
          <w:p w14:paraId="15BAC5FD" w14:textId="77777777" w:rsidR="00E956D6" w:rsidRPr="00532324" w:rsidRDefault="00E956D6">
            <w:pPr>
              <w:rPr>
                <w:rFonts w:asciiTheme="minorHAnsi" w:hAnsiTheme="minorHAnsi" w:cs="Arial"/>
                <w:b/>
                <w:bCs/>
                <w:sz w:val="18"/>
                <w:szCs w:val="18"/>
              </w:rPr>
            </w:pPr>
          </w:p>
        </w:tc>
        <w:tc>
          <w:tcPr>
            <w:tcW w:w="1975" w:type="dxa"/>
            <w:tcBorders>
              <w:top w:val="nil"/>
              <w:left w:val="nil"/>
              <w:bottom w:val="single" w:sz="4" w:space="0" w:color="auto"/>
              <w:right w:val="nil"/>
            </w:tcBorders>
          </w:tcPr>
          <w:p w14:paraId="394A28B1" w14:textId="77777777" w:rsidR="00E956D6" w:rsidRPr="00532324" w:rsidRDefault="00E956D6">
            <w:pPr>
              <w:rPr>
                <w:rFonts w:asciiTheme="minorHAnsi" w:hAnsiTheme="minorHAnsi" w:cs="Arial"/>
                <w:b/>
                <w:bCs/>
                <w:sz w:val="18"/>
                <w:szCs w:val="18"/>
              </w:rPr>
            </w:pPr>
          </w:p>
        </w:tc>
        <w:tc>
          <w:tcPr>
            <w:tcW w:w="1648" w:type="dxa"/>
            <w:tcBorders>
              <w:top w:val="nil"/>
              <w:left w:val="nil"/>
              <w:bottom w:val="single" w:sz="4" w:space="0" w:color="auto"/>
              <w:right w:val="nil"/>
            </w:tcBorders>
            <w:noWrap/>
            <w:vAlign w:val="center"/>
          </w:tcPr>
          <w:p w14:paraId="6D07E777" w14:textId="77777777" w:rsidR="00E956D6" w:rsidRPr="00532324" w:rsidRDefault="00E956D6">
            <w:pPr>
              <w:rPr>
                <w:rFonts w:asciiTheme="minorHAnsi" w:hAnsiTheme="minorHAnsi" w:cs="Arial"/>
                <w:b/>
                <w:bCs/>
                <w:sz w:val="18"/>
                <w:szCs w:val="18"/>
              </w:rPr>
            </w:pPr>
          </w:p>
        </w:tc>
        <w:tc>
          <w:tcPr>
            <w:tcW w:w="1701" w:type="dxa"/>
            <w:tcBorders>
              <w:top w:val="nil"/>
              <w:left w:val="nil"/>
              <w:bottom w:val="single" w:sz="4" w:space="0" w:color="auto"/>
              <w:right w:val="nil"/>
            </w:tcBorders>
            <w:noWrap/>
            <w:vAlign w:val="center"/>
            <w:hideMark/>
          </w:tcPr>
          <w:p w14:paraId="63479FE9" w14:textId="77777777" w:rsidR="00E956D6" w:rsidRPr="00532324" w:rsidRDefault="00E956D6">
            <w:pPr>
              <w:jc w:val="center"/>
              <w:rPr>
                <w:rFonts w:asciiTheme="minorHAnsi" w:hAnsiTheme="minorHAnsi" w:cs="Arial"/>
                <w:sz w:val="18"/>
                <w:szCs w:val="18"/>
              </w:rPr>
            </w:pPr>
            <w:r w:rsidRPr="00532324">
              <w:rPr>
                <w:rFonts w:asciiTheme="minorHAnsi" w:hAnsiTheme="minorHAnsi" w:cs="Arial"/>
                <w:sz w:val="18"/>
                <w:szCs w:val="18"/>
              </w:rPr>
              <w:t>100%</w:t>
            </w:r>
          </w:p>
        </w:tc>
        <w:tc>
          <w:tcPr>
            <w:tcW w:w="1559" w:type="dxa"/>
            <w:tcBorders>
              <w:top w:val="nil"/>
              <w:left w:val="nil"/>
              <w:bottom w:val="single" w:sz="4" w:space="0" w:color="auto"/>
              <w:right w:val="nil"/>
            </w:tcBorders>
          </w:tcPr>
          <w:p w14:paraId="4DCEAC33" w14:textId="77777777" w:rsidR="00E956D6" w:rsidRPr="00532324" w:rsidRDefault="00E956D6">
            <w:pPr>
              <w:rPr>
                <w:rFonts w:asciiTheme="minorHAnsi" w:hAnsiTheme="minorHAnsi" w:cs="Arial"/>
                <w:sz w:val="18"/>
                <w:szCs w:val="18"/>
              </w:rPr>
            </w:pPr>
          </w:p>
        </w:tc>
        <w:tc>
          <w:tcPr>
            <w:tcW w:w="2651" w:type="dxa"/>
            <w:tcBorders>
              <w:top w:val="nil"/>
              <w:left w:val="nil"/>
              <w:bottom w:val="single" w:sz="4" w:space="0" w:color="auto"/>
              <w:right w:val="nil"/>
            </w:tcBorders>
            <w:noWrap/>
            <w:vAlign w:val="center"/>
          </w:tcPr>
          <w:p w14:paraId="0CB0F25A" w14:textId="77777777" w:rsidR="00E956D6" w:rsidRPr="00532324" w:rsidRDefault="00E956D6">
            <w:pPr>
              <w:rPr>
                <w:rFonts w:asciiTheme="minorHAnsi" w:hAnsiTheme="minorHAnsi" w:cs="Arial"/>
                <w:sz w:val="18"/>
                <w:szCs w:val="18"/>
              </w:rPr>
            </w:pPr>
          </w:p>
        </w:tc>
      </w:tr>
      <w:tr w:rsidR="00E956D6" w:rsidRPr="00E956D6" w14:paraId="047A29EC" w14:textId="77777777" w:rsidTr="00E956D6">
        <w:trPr>
          <w:trHeight w:val="234"/>
          <w:jc w:val="center"/>
        </w:trPr>
        <w:tc>
          <w:tcPr>
            <w:tcW w:w="3503" w:type="dxa"/>
            <w:noWrap/>
            <w:vAlign w:val="center"/>
          </w:tcPr>
          <w:p w14:paraId="00544462" w14:textId="77777777" w:rsidR="00E956D6" w:rsidRPr="00532324" w:rsidRDefault="00E956D6">
            <w:pPr>
              <w:rPr>
                <w:rFonts w:asciiTheme="minorHAnsi" w:hAnsiTheme="minorHAnsi" w:cs="Arial"/>
                <w:b/>
                <w:bCs/>
                <w:sz w:val="18"/>
                <w:szCs w:val="18"/>
              </w:rPr>
            </w:pPr>
          </w:p>
        </w:tc>
        <w:tc>
          <w:tcPr>
            <w:tcW w:w="1975" w:type="dxa"/>
            <w:tcBorders>
              <w:top w:val="nil"/>
              <w:left w:val="nil"/>
              <w:bottom w:val="single" w:sz="4" w:space="0" w:color="auto"/>
              <w:right w:val="nil"/>
            </w:tcBorders>
          </w:tcPr>
          <w:p w14:paraId="3BD009E4" w14:textId="77777777" w:rsidR="00E956D6" w:rsidRPr="00532324" w:rsidRDefault="00E956D6">
            <w:pPr>
              <w:rPr>
                <w:rFonts w:asciiTheme="minorHAnsi" w:hAnsiTheme="minorHAnsi" w:cs="Arial"/>
                <w:b/>
                <w:bCs/>
                <w:sz w:val="18"/>
                <w:szCs w:val="18"/>
              </w:rPr>
            </w:pPr>
          </w:p>
        </w:tc>
        <w:tc>
          <w:tcPr>
            <w:tcW w:w="1648" w:type="dxa"/>
            <w:tcBorders>
              <w:top w:val="nil"/>
              <w:left w:val="nil"/>
              <w:bottom w:val="single" w:sz="4" w:space="0" w:color="auto"/>
              <w:right w:val="nil"/>
            </w:tcBorders>
            <w:noWrap/>
            <w:vAlign w:val="center"/>
          </w:tcPr>
          <w:p w14:paraId="371842B3" w14:textId="77777777" w:rsidR="00E956D6" w:rsidRPr="00532324" w:rsidRDefault="00E956D6">
            <w:pPr>
              <w:rPr>
                <w:rFonts w:asciiTheme="minorHAnsi" w:hAnsiTheme="minorHAnsi" w:cs="Arial"/>
                <w:b/>
                <w:bCs/>
                <w:sz w:val="18"/>
                <w:szCs w:val="18"/>
              </w:rPr>
            </w:pPr>
          </w:p>
        </w:tc>
        <w:tc>
          <w:tcPr>
            <w:tcW w:w="1701" w:type="dxa"/>
            <w:tcBorders>
              <w:top w:val="nil"/>
              <w:left w:val="nil"/>
              <w:bottom w:val="single" w:sz="4" w:space="0" w:color="auto"/>
              <w:right w:val="nil"/>
            </w:tcBorders>
            <w:noWrap/>
            <w:vAlign w:val="center"/>
            <w:hideMark/>
          </w:tcPr>
          <w:p w14:paraId="38C3B135" w14:textId="77777777" w:rsidR="00E956D6" w:rsidRPr="00532324" w:rsidRDefault="00E956D6">
            <w:pPr>
              <w:rPr>
                <w:rFonts w:asciiTheme="minorHAnsi" w:hAnsiTheme="minorHAnsi" w:cs="Arial"/>
                <w:b/>
                <w:sz w:val="18"/>
                <w:szCs w:val="18"/>
              </w:rPr>
            </w:pPr>
            <w:r w:rsidRPr="00532324">
              <w:rPr>
                <w:rFonts w:asciiTheme="minorHAnsi" w:hAnsiTheme="minorHAnsi" w:cs="Arial"/>
                <w:b/>
                <w:sz w:val="18"/>
                <w:szCs w:val="18"/>
              </w:rPr>
              <w:t>Gestión 201…..</w:t>
            </w:r>
          </w:p>
        </w:tc>
        <w:tc>
          <w:tcPr>
            <w:tcW w:w="1559" w:type="dxa"/>
            <w:tcBorders>
              <w:top w:val="nil"/>
              <w:left w:val="nil"/>
              <w:bottom w:val="single" w:sz="4" w:space="0" w:color="auto"/>
              <w:right w:val="nil"/>
            </w:tcBorders>
          </w:tcPr>
          <w:p w14:paraId="46721279" w14:textId="77777777" w:rsidR="00E956D6" w:rsidRPr="00532324" w:rsidRDefault="00E956D6">
            <w:pPr>
              <w:rPr>
                <w:rFonts w:asciiTheme="minorHAnsi" w:hAnsiTheme="minorHAnsi" w:cs="Arial"/>
                <w:sz w:val="18"/>
                <w:szCs w:val="18"/>
              </w:rPr>
            </w:pPr>
          </w:p>
        </w:tc>
        <w:tc>
          <w:tcPr>
            <w:tcW w:w="2651" w:type="dxa"/>
            <w:tcBorders>
              <w:top w:val="nil"/>
              <w:left w:val="nil"/>
              <w:bottom w:val="single" w:sz="8" w:space="0" w:color="auto"/>
              <w:right w:val="nil"/>
            </w:tcBorders>
            <w:noWrap/>
            <w:vAlign w:val="center"/>
          </w:tcPr>
          <w:p w14:paraId="213B8C18" w14:textId="77777777" w:rsidR="00E956D6" w:rsidRPr="00532324" w:rsidRDefault="00E956D6">
            <w:pPr>
              <w:rPr>
                <w:rFonts w:asciiTheme="minorHAnsi" w:hAnsiTheme="minorHAnsi" w:cs="Arial"/>
                <w:sz w:val="18"/>
                <w:szCs w:val="18"/>
              </w:rPr>
            </w:pPr>
          </w:p>
        </w:tc>
      </w:tr>
      <w:tr w:rsidR="00E956D6" w:rsidRPr="00E956D6" w14:paraId="3D23E624" w14:textId="77777777" w:rsidTr="00E956D6">
        <w:trPr>
          <w:trHeight w:val="236"/>
          <w:jc w:val="center"/>
        </w:trPr>
        <w:tc>
          <w:tcPr>
            <w:tcW w:w="3503" w:type="dxa"/>
            <w:vMerge w:val="restart"/>
            <w:tcBorders>
              <w:top w:val="single" w:sz="4" w:space="0" w:color="auto"/>
              <w:left w:val="single" w:sz="4" w:space="0" w:color="auto"/>
              <w:bottom w:val="single" w:sz="4" w:space="0" w:color="auto"/>
              <w:right w:val="single" w:sz="4" w:space="0" w:color="auto"/>
            </w:tcBorders>
            <w:shd w:val="clear" w:color="auto" w:fill="D8D8D8"/>
            <w:vAlign w:val="center"/>
            <w:hideMark/>
          </w:tcPr>
          <w:p w14:paraId="5DA6F4DC"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CRITERIOS EVALUADOS</w:t>
            </w:r>
          </w:p>
        </w:tc>
        <w:tc>
          <w:tcPr>
            <w:tcW w:w="3623" w:type="dxa"/>
            <w:gridSpan w:val="2"/>
            <w:tcBorders>
              <w:top w:val="single" w:sz="4" w:space="0" w:color="auto"/>
              <w:left w:val="nil"/>
              <w:bottom w:val="single" w:sz="4" w:space="0" w:color="auto"/>
              <w:right w:val="nil"/>
            </w:tcBorders>
            <w:shd w:val="clear" w:color="auto" w:fill="D8D8D8"/>
            <w:vAlign w:val="center"/>
            <w:hideMark/>
          </w:tcPr>
          <w:p w14:paraId="690C899D"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Empresa A</w:t>
            </w:r>
          </w:p>
        </w:tc>
        <w:tc>
          <w:tcPr>
            <w:tcW w:w="3260" w:type="dxa"/>
            <w:gridSpan w:val="2"/>
            <w:tcBorders>
              <w:top w:val="single" w:sz="4" w:space="0" w:color="auto"/>
              <w:left w:val="single" w:sz="4" w:space="0" w:color="auto"/>
              <w:bottom w:val="single" w:sz="4" w:space="0" w:color="auto"/>
              <w:right w:val="single" w:sz="8" w:space="0" w:color="auto"/>
            </w:tcBorders>
            <w:shd w:val="clear" w:color="auto" w:fill="D8D8D8"/>
            <w:vAlign w:val="center"/>
            <w:hideMark/>
          </w:tcPr>
          <w:p w14:paraId="2108493E"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Empresa B</w:t>
            </w:r>
          </w:p>
        </w:tc>
        <w:tc>
          <w:tcPr>
            <w:tcW w:w="2651" w:type="dxa"/>
            <w:vMerge w:val="restart"/>
            <w:tcBorders>
              <w:top w:val="single" w:sz="8" w:space="0" w:color="auto"/>
              <w:left w:val="single" w:sz="8" w:space="0" w:color="auto"/>
              <w:bottom w:val="single" w:sz="8" w:space="0" w:color="auto"/>
              <w:right w:val="single" w:sz="8" w:space="0" w:color="auto"/>
            </w:tcBorders>
            <w:shd w:val="clear" w:color="auto" w:fill="D8D8D8"/>
            <w:vAlign w:val="center"/>
            <w:hideMark/>
          </w:tcPr>
          <w:p w14:paraId="55EE9701"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Valor Contable Ponderado de la Asociación o Consorcio</w:t>
            </w:r>
          </w:p>
        </w:tc>
      </w:tr>
      <w:tr w:rsidR="00E956D6" w:rsidRPr="00E956D6" w14:paraId="2B76D372" w14:textId="77777777" w:rsidTr="00E956D6">
        <w:trPr>
          <w:trHeight w:val="1089"/>
          <w:jc w:val="center"/>
        </w:trPr>
        <w:tc>
          <w:tcPr>
            <w:tcW w:w="3503" w:type="dxa"/>
            <w:vMerge/>
            <w:tcBorders>
              <w:top w:val="single" w:sz="4" w:space="0" w:color="auto"/>
              <w:left w:val="single" w:sz="4" w:space="0" w:color="auto"/>
              <w:bottom w:val="single" w:sz="4" w:space="0" w:color="auto"/>
              <w:right w:val="single" w:sz="4" w:space="0" w:color="auto"/>
            </w:tcBorders>
            <w:vAlign w:val="center"/>
            <w:hideMark/>
          </w:tcPr>
          <w:p w14:paraId="2540D8AF" w14:textId="77777777" w:rsidR="00E956D6" w:rsidRPr="00532324" w:rsidRDefault="00E956D6">
            <w:pPr>
              <w:rPr>
                <w:rFonts w:asciiTheme="minorHAnsi" w:hAnsiTheme="minorHAnsi" w:cs="Arial"/>
                <w:b/>
                <w:bCs/>
                <w:sz w:val="18"/>
                <w:szCs w:val="18"/>
                <w:lang w:eastAsia="es-ES"/>
              </w:rPr>
            </w:pPr>
          </w:p>
        </w:tc>
        <w:tc>
          <w:tcPr>
            <w:tcW w:w="1975"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43C570BD"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ESTADOS FINANCIEROS dd/mm/aa</w:t>
            </w:r>
            <w:r w:rsidRPr="00532324">
              <w:rPr>
                <w:rFonts w:asciiTheme="minorHAnsi" w:hAnsiTheme="minorHAnsi" w:cs="Arial"/>
                <w:b/>
                <w:bCs/>
                <w:sz w:val="18"/>
                <w:szCs w:val="18"/>
              </w:rPr>
              <w:br/>
              <w:t>En Bolivianos</w:t>
            </w:r>
          </w:p>
        </w:tc>
        <w:tc>
          <w:tcPr>
            <w:tcW w:w="1648"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0882E139"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Valor Contable Ponderado Empresa A</w:t>
            </w:r>
          </w:p>
        </w:tc>
        <w:tc>
          <w:tcPr>
            <w:tcW w:w="1701"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20070407"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ESTADOS FINANCIEROS dd/mm/aa</w:t>
            </w:r>
            <w:r w:rsidRPr="00532324">
              <w:rPr>
                <w:rFonts w:asciiTheme="minorHAnsi" w:hAnsiTheme="minorHAnsi" w:cs="Arial"/>
                <w:b/>
                <w:bCs/>
                <w:sz w:val="18"/>
                <w:szCs w:val="18"/>
              </w:rPr>
              <w:br/>
              <w:t>En Bolivianos</w:t>
            </w:r>
            <w:r w:rsidRPr="00532324">
              <w:rPr>
                <w:rFonts w:asciiTheme="minorHAnsi" w:hAnsiTheme="minorHAnsi" w:cs="Arial"/>
                <w:b/>
                <w:bCs/>
                <w:sz w:val="18"/>
                <w:szCs w:val="18"/>
              </w:rPr>
              <w:br/>
            </w:r>
          </w:p>
        </w:tc>
        <w:tc>
          <w:tcPr>
            <w:tcW w:w="1559" w:type="dxa"/>
            <w:tcBorders>
              <w:top w:val="single" w:sz="4" w:space="0" w:color="auto"/>
              <w:left w:val="single" w:sz="4" w:space="0" w:color="auto"/>
              <w:bottom w:val="single" w:sz="4" w:space="0" w:color="auto"/>
              <w:right w:val="single" w:sz="8" w:space="0" w:color="auto"/>
            </w:tcBorders>
            <w:shd w:val="clear" w:color="auto" w:fill="D8D8D8"/>
            <w:vAlign w:val="center"/>
            <w:hideMark/>
          </w:tcPr>
          <w:p w14:paraId="48323C7C"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Valor Contable Ponderado Empresa B</w:t>
            </w:r>
          </w:p>
        </w:tc>
        <w:tc>
          <w:tcPr>
            <w:tcW w:w="2651" w:type="dxa"/>
            <w:vMerge/>
            <w:tcBorders>
              <w:top w:val="single" w:sz="8" w:space="0" w:color="auto"/>
              <w:left w:val="single" w:sz="8" w:space="0" w:color="auto"/>
              <w:bottom w:val="single" w:sz="8" w:space="0" w:color="auto"/>
              <w:right w:val="single" w:sz="8" w:space="0" w:color="auto"/>
            </w:tcBorders>
            <w:vAlign w:val="center"/>
            <w:hideMark/>
          </w:tcPr>
          <w:p w14:paraId="4A4746E0" w14:textId="77777777" w:rsidR="00E956D6" w:rsidRPr="00532324" w:rsidRDefault="00E956D6">
            <w:pPr>
              <w:rPr>
                <w:rFonts w:asciiTheme="minorHAnsi" w:hAnsiTheme="minorHAnsi" w:cs="Arial"/>
                <w:b/>
                <w:bCs/>
                <w:sz w:val="18"/>
                <w:szCs w:val="18"/>
                <w:lang w:eastAsia="es-ES"/>
              </w:rPr>
            </w:pPr>
          </w:p>
        </w:tc>
      </w:tr>
      <w:tr w:rsidR="00E956D6" w:rsidRPr="00E956D6" w14:paraId="6E80F4D6" w14:textId="77777777" w:rsidTr="00E956D6">
        <w:trPr>
          <w:trHeight w:val="228"/>
          <w:jc w:val="center"/>
        </w:trPr>
        <w:tc>
          <w:tcPr>
            <w:tcW w:w="3503"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089A8E9D" w14:textId="77777777" w:rsidR="00E956D6" w:rsidRPr="00532324" w:rsidRDefault="00E956D6">
            <w:pPr>
              <w:jc w:val="center"/>
              <w:rPr>
                <w:rFonts w:asciiTheme="minorHAnsi" w:hAnsiTheme="minorHAnsi" w:cs="Arial"/>
                <w:b/>
                <w:bCs/>
                <w:sz w:val="18"/>
                <w:szCs w:val="18"/>
              </w:rPr>
            </w:pPr>
            <w:r w:rsidRPr="00532324">
              <w:rPr>
                <w:rFonts w:asciiTheme="minorHAnsi" w:hAnsiTheme="minorHAnsi" w:cs="Arial"/>
                <w:b/>
                <w:bCs/>
                <w:sz w:val="18"/>
                <w:szCs w:val="18"/>
              </w:rPr>
              <w:t>Tipo de cambio</w:t>
            </w:r>
          </w:p>
        </w:tc>
        <w:tc>
          <w:tcPr>
            <w:tcW w:w="1975" w:type="dxa"/>
            <w:tcBorders>
              <w:top w:val="single" w:sz="4" w:space="0" w:color="auto"/>
              <w:left w:val="single" w:sz="4" w:space="0" w:color="auto"/>
              <w:bottom w:val="single" w:sz="4" w:space="0" w:color="auto"/>
              <w:right w:val="single" w:sz="4" w:space="0" w:color="auto"/>
            </w:tcBorders>
            <w:shd w:val="clear" w:color="auto" w:fill="D8D8D8"/>
            <w:vAlign w:val="center"/>
          </w:tcPr>
          <w:p w14:paraId="2C5DDA7A" w14:textId="77777777" w:rsidR="00E956D6" w:rsidRPr="00532324" w:rsidRDefault="00E956D6">
            <w:pPr>
              <w:jc w:val="center"/>
              <w:rPr>
                <w:rFonts w:asciiTheme="minorHAnsi" w:hAnsiTheme="minorHAnsi" w:cs="Arial"/>
                <w:b/>
                <w:bCs/>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D8D8D8"/>
            <w:vAlign w:val="center"/>
          </w:tcPr>
          <w:p w14:paraId="27935210" w14:textId="77777777" w:rsidR="00E956D6" w:rsidRPr="00532324" w:rsidRDefault="00E956D6">
            <w:pPr>
              <w:jc w:val="center"/>
              <w:rPr>
                <w:rFonts w:asciiTheme="minorHAnsi" w:hAnsiTheme="minorHAnsi" w:cs="Arial"/>
                <w:b/>
                <w:bCs/>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8D8D8"/>
            <w:vAlign w:val="center"/>
          </w:tcPr>
          <w:p w14:paraId="59BFFE30" w14:textId="77777777" w:rsidR="00E956D6" w:rsidRPr="00532324" w:rsidRDefault="00E956D6">
            <w:pPr>
              <w:jc w:val="center"/>
              <w:rPr>
                <w:rFonts w:asciiTheme="minorHAnsi" w:hAnsiTheme="minorHAnsi" w:cs="Arial"/>
                <w:b/>
                <w:bCs/>
                <w:sz w:val="18"/>
                <w:szCs w:val="18"/>
              </w:rPr>
            </w:pPr>
          </w:p>
        </w:tc>
        <w:tc>
          <w:tcPr>
            <w:tcW w:w="1559" w:type="dxa"/>
            <w:tcBorders>
              <w:top w:val="single" w:sz="4" w:space="0" w:color="auto"/>
              <w:left w:val="single" w:sz="4" w:space="0" w:color="auto"/>
              <w:bottom w:val="single" w:sz="4" w:space="0" w:color="auto"/>
              <w:right w:val="single" w:sz="8" w:space="0" w:color="auto"/>
            </w:tcBorders>
            <w:shd w:val="clear" w:color="auto" w:fill="D8D8D8"/>
            <w:vAlign w:val="center"/>
          </w:tcPr>
          <w:p w14:paraId="35875121" w14:textId="77777777" w:rsidR="00E956D6" w:rsidRPr="00532324" w:rsidRDefault="00E956D6">
            <w:pPr>
              <w:jc w:val="center"/>
              <w:rPr>
                <w:rFonts w:asciiTheme="minorHAnsi" w:hAnsiTheme="minorHAnsi" w:cs="Arial"/>
                <w:b/>
                <w:bCs/>
                <w:sz w:val="18"/>
                <w:szCs w:val="18"/>
              </w:rPr>
            </w:pPr>
          </w:p>
        </w:tc>
        <w:tc>
          <w:tcPr>
            <w:tcW w:w="2651" w:type="dxa"/>
            <w:tcBorders>
              <w:top w:val="single" w:sz="8" w:space="0" w:color="auto"/>
              <w:left w:val="single" w:sz="8" w:space="0" w:color="auto"/>
              <w:bottom w:val="single" w:sz="8" w:space="0" w:color="auto"/>
              <w:right w:val="single" w:sz="8" w:space="0" w:color="auto"/>
            </w:tcBorders>
            <w:shd w:val="clear" w:color="auto" w:fill="D8D8D8"/>
            <w:vAlign w:val="center"/>
          </w:tcPr>
          <w:p w14:paraId="234022BA" w14:textId="77777777" w:rsidR="00E956D6" w:rsidRPr="00532324" w:rsidRDefault="00E956D6">
            <w:pPr>
              <w:jc w:val="center"/>
              <w:rPr>
                <w:rFonts w:asciiTheme="minorHAnsi" w:hAnsiTheme="minorHAnsi" w:cs="Arial"/>
                <w:b/>
                <w:bCs/>
                <w:sz w:val="18"/>
                <w:szCs w:val="18"/>
              </w:rPr>
            </w:pPr>
          </w:p>
        </w:tc>
      </w:tr>
      <w:tr w:rsidR="00E956D6" w:rsidRPr="00E956D6" w14:paraId="231B8319"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vAlign w:val="center"/>
            <w:hideMark/>
          </w:tcPr>
          <w:p w14:paraId="643DA994"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Utilidad Líquida del Periodo</w:t>
            </w:r>
          </w:p>
        </w:tc>
        <w:tc>
          <w:tcPr>
            <w:tcW w:w="1975" w:type="dxa"/>
            <w:tcBorders>
              <w:top w:val="single" w:sz="4" w:space="0" w:color="auto"/>
              <w:left w:val="single" w:sz="4" w:space="0" w:color="auto"/>
              <w:bottom w:val="single" w:sz="4" w:space="0" w:color="auto"/>
              <w:right w:val="single" w:sz="4" w:space="0" w:color="auto"/>
            </w:tcBorders>
          </w:tcPr>
          <w:p w14:paraId="2C9F8C13" w14:textId="77777777" w:rsidR="00E956D6" w:rsidRPr="00532324" w:rsidRDefault="00E956D6">
            <w:pPr>
              <w:jc w:val="center"/>
              <w:rPr>
                <w:rFonts w:asciiTheme="minorHAnsi" w:hAnsiTheme="minorHAnsi" w:cs="Arial"/>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7FCD91A9" w14:textId="77777777" w:rsidR="00E956D6" w:rsidRPr="00532324" w:rsidRDefault="00E956D6">
            <w:pPr>
              <w:jc w:val="center"/>
              <w:rPr>
                <w:rFonts w:asciiTheme="minorHAnsi" w:hAnsiTheme="minorHAnsi"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C59FBA8" w14:textId="77777777" w:rsidR="00E956D6" w:rsidRPr="00532324" w:rsidRDefault="00E956D6">
            <w:pPr>
              <w:rPr>
                <w:rFonts w:asciiTheme="minorHAnsi" w:hAnsiTheme="minorHAnsi"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14:paraId="731807DD" w14:textId="77777777" w:rsidR="00E956D6" w:rsidRPr="00532324" w:rsidRDefault="00E956D6">
            <w:pPr>
              <w:jc w:val="center"/>
              <w:rPr>
                <w:rFonts w:asciiTheme="minorHAnsi" w:hAnsiTheme="minorHAnsi" w:cs="Arial"/>
                <w:sz w:val="18"/>
                <w:szCs w:val="18"/>
              </w:rPr>
            </w:pPr>
          </w:p>
        </w:tc>
        <w:tc>
          <w:tcPr>
            <w:tcW w:w="2651" w:type="dxa"/>
            <w:tcBorders>
              <w:top w:val="single" w:sz="8" w:space="0" w:color="auto"/>
              <w:left w:val="single" w:sz="4" w:space="0" w:color="auto"/>
              <w:bottom w:val="single" w:sz="4" w:space="0" w:color="auto"/>
              <w:right w:val="single" w:sz="4" w:space="0" w:color="auto"/>
            </w:tcBorders>
            <w:vAlign w:val="center"/>
          </w:tcPr>
          <w:p w14:paraId="7BF28D16" w14:textId="77777777" w:rsidR="00E956D6" w:rsidRPr="00532324" w:rsidRDefault="00E956D6">
            <w:pPr>
              <w:jc w:val="center"/>
              <w:rPr>
                <w:rFonts w:asciiTheme="minorHAnsi" w:hAnsiTheme="minorHAnsi" w:cs="Arial"/>
                <w:sz w:val="18"/>
                <w:szCs w:val="18"/>
              </w:rPr>
            </w:pPr>
          </w:p>
        </w:tc>
      </w:tr>
      <w:tr w:rsidR="00E956D6" w:rsidRPr="00E956D6" w14:paraId="655D09FC"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vAlign w:val="center"/>
            <w:hideMark/>
          </w:tcPr>
          <w:p w14:paraId="71812487"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Patrimonio</w:t>
            </w:r>
          </w:p>
        </w:tc>
        <w:tc>
          <w:tcPr>
            <w:tcW w:w="1975" w:type="dxa"/>
            <w:tcBorders>
              <w:top w:val="single" w:sz="4" w:space="0" w:color="auto"/>
              <w:left w:val="single" w:sz="4" w:space="0" w:color="auto"/>
              <w:bottom w:val="single" w:sz="4" w:space="0" w:color="auto"/>
              <w:right w:val="single" w:sz="4" w:space="0" w:color="auto"/>
            </w:tcBorders>
          </w:tcPr>
          <w:p w14:paraId="02635611" w14:textId="77777777" w:rsidR="00E956D6" w:rsidRPr="00532324" w:rsidRDefault="00E956D6">
            <w:pPr>
              <w:jc w:val="center"/>
              <w:rPr>
                <w:rFonts w:asciiTheme="minorHAnsi" w:hAnsiTheme="minorHAnsi" w:cs="Arial"/>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37E989F1" w14:textId="77777777" w:rsidR="00E956D6" w:rsidRPr="00532324" w:rsidRDefault="00E956D6">
            <w:pPr>
              <w:jc w:val="center"/>
              <w:rPr>
                <w:rFonts w:asciiTheme="minorHAnsi" w:hAnsiTheme="minorHAnsi"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55DAC23" w14:textId="77777777" w:rsidR="00E956D6" w:rsidRPr="00532324" w:rsidRDefault="00E956D6">
            <w:pPr>
              <w:rPr>
                <w:rFonts w:asciiTheme="minorHAnsi" w:hAnsiTheme="minorHAnsi"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5A16D11" w14:textId="77777777" w:rsidR="00E956D6" w:rsidRPr="00532324" w:rsidRDefault="00E956D6">
            <w:pPr>
              <w:jc w:val="center"/>
              <w:rPr>
                <w:rFonts w:asciiTheme="minorHAnsi" w:hAnsiTheme="minorHAnsi" w:cs="Arial"/>
                <w:sz w:val="18"/>
                <w:szCs w:val="18"/>
              </w:rPr>
            </w:pPr>
          </w:p>
        </w:tc>
        <w:tc>
          <w:tcPr>
            <w:tcW w:w="2651" w:type="dxa"/>
            <w:tcBorders>
              <w:top w:val="single" w:sz="4" w:space="0" w:color="auto"/>
              <w:left w:val="single" w:sz="4" w:space="0" w:color="auto"/>
              <w:bottom w:val="single" w:sz="4" w:space="0" w:color="auto"/>
              <w:right w:val="single" w:sz="4" w:space="0" w:color="auto"/>
            </w:tcBorders>
            <w:vAlign w:val="center"/>
          </w:tcPr>
          <w:p w14:paraId="5CE20169" w14:textId="77777777" w:rsidR="00E956D6" w:rsidRPr="00532324" w:rsidRDefault="00E956D6">
            <w:pPr>
              <w:jc w:val="center"/>
              <w:rPr>
                <w:rFonts w:asciiTheme="minorHAnsi" w:hAnsiTheme="minorHAnsi" w:cs="Arial"/>
                <w:sz w:val="18"/>
                <w:szCs w:val="18"/>
              </w:rPr>
            </w:pPr>
          </w:p>
        </w:tc>
      </w:tr>
      <w:tr w:rsidR="00E956D6" w:rsidRPr="00E956D6" w14:paraId="28EAF9B7"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3D54F784" w14:textId="77777777" w:rsidR="00E956D6" w:rsidRPr="00532324" w:rsidRDefault="00E956D6">
            <w:pPr>
              <w:rPr>
                <w:rFonts w:asciiTheme="minorHAnsi" w:hAnsiTheme="minorHAnsi" w:cs="Arial"/>
                <w:b/>
                <w:bCs/>
                <w:sz w:val="18"/>
                <w:szCs w:val="18"/>
              </w:rPr>
            </w:pPr>
            <w:r w:rsidRPr="00532324">
              <w:rPr>
                <w:rFonts w:asciiTheme="minorHAnsi" w:hAnsiTheme="minorHAnsi" w:cs="Arial"/>
                <w:b/>
                <w:bCs/>
                <w:sz w:val="18"/>
                <w:szCs w:val="18"/>
              </w:rPr>
              <w:t>RENTABILIDAD (ROE)</w:t>
            </w:r>
          </w:p>
        </w:tc>
        <w:tc>
          <w:tcPr>
            <w:tcW w:w="1975" w:type="dxa"/>
            <w:tcBorders>
              <w:top w:val="single" w:sz="4" w:space="0" w:color="auto"/>
              <w:left w:val="single" w:sz="4" w:space="0" w:color="auto"/>
              <w:bottom w:val="single" w:sz="4" w:space="0" w:color="auto"/>
              <w:right w:val="single" w:sz="4" w:space="0" w:color="auto"/>
            </w:tcBorders>
            <w:shd w:val="clear" w:color="auto" w:fill="D8D8D8"/>
          </w:tcPr>
          <w:p w14:paraId="7FA85D2A" w14:textId="77777777" w:rsidR="00E956D6" w:rsidRPr="00532324" w:rsidRDefault="00E956D6">
            <w:pPr>
              <w:jc w:val="center"/>
              <w:rPr>
                <w:rFonts w:asciiTheme="minorHAnsi" w:hAnsiTheme="minorHAnsi" w:cs="Arial"/>
                <w:b/>
                <w:bCs/>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D8D8D8"/>
            <w:vAlign w:val="center"/>
          </w:tcPr>
          <w:p w14:paraId="790B08C5" w14:textId="77777777" w:rsidR="00E956D6" w:rsidRPr="00532324" w:rsidRDefault="00E956D6">
            <w:pPr>
              <w:jc w:val="center"/>
              <w:rPr>
                <w:rFonts w:asciiTheme="minorHAnsi" w:hAnsiTheme="minorHAnsi" w:cs="Arial"/>
                <w:b/>
                <w:bCs/>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8D8D8"/>
            <w:vAlign w:val="center"/>
          </w:tcPr>
          <w:p w14:paraId="375C58CA" w14:textId="77777777" w:rsidR="00E956D6" w:rsidRPr="00532324" w:rsidRDefault="00E956D6">
            <w:pPr>
              <w:rPr>
                <w:rFonts w:asciiTheme="minorHAnsi" w:hAnsiTheme="minorHAnsi" w:cs="Arial"/>
                <w:b/>
                <w:bCs/>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D8D8D8"/>
          </w:tcPr>
          <w:p w14:paraId="6CC71486" w14:textId="77777777" w:rsidR="00E956D6" w:rsidRPr="00532324" w:rsidRDefault="00E956D6">
            <w:pPr>
              <w:jc w:val="center"/>
              <w:rPr>
                <w:rFonts w:asciiTheme="minorHAnsi" w:hAnsiTheme="minorHAnsi" w:cs="Arial"/>
                <w:b/>
                <w:bCs/>
                <w:sz w:val="18"/>
                <w:szCs w:val="18"/>
              </w:rPr>
            </w:pPr>
          </w:p>
        </w:tc>
        <w:tc>
          <w:tcPr>
            <w:tcW w:w="2651" w:type="dxa"/>
            <w:tcBorders>
              <w:top w:val="single" w:sz="4" w:space="0" w:color="auto"/>
              <w:left w:val="single" w:sz="4" w:space="0" w:color="auto"/>
              <w:bottom w:val="single" w:sz="4" w:space="0" w:color="auto"/>
              <w:right w:val="single" w:sz="4" w:space="0" w:color="auto"/>
            </w:tcBorders>
            <w:shd w:val="clear" w:color="auto" w:fill="D8D8D8"/>
            <w:vAlign w:val="center"/>
          </w:tcPr>
          <w:p w14:paraId="2C6B3C09" w14:textId="77777777" w:rsidR="00E956D6" w:rsidRPr="00532324" w:rsidRDefault="00E956D6">
            <w:pPr>
              <w:jc w:val="center"/>
              <w:rPr>
                <w:rFonts w:asciiTheme="minorHAnsi" w:hAnsiTheme="minorHAnsi" w:cs="Arial"/>
                <w:b/>
                <w:bCs/>
                <w:sz w:val="18"/>
                <w:szCs w:val="18"/>
              </w:rPr>
            </w:pPr>
          </w:p>
        </w:tc>
      </w:tr>
      <w:tr w:rsidR="00E956D6" w:rsidRPr="00E956D6" w14:paraId="27881C51"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vAlign w:val="center"/>
            <w:hideMark/>
          </w:tcPr>
          <w:p w14:paraId="597AB027"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Utilidad Líquida del Periodo</w:t>
            </w:r>
          </w:p>
        </w:tc>
        <w:tc>
          <w:tcPr>
            <w:tcW w:w="1975" w:type="dxa"/>
            <w:tcBorders>
              <w:top w:val="single" w:sz="4" w:space="0" w:color="auto"/>
              <w:left w:val="single" w:sz="4" w:space="0" w:color="auto"/>
              <w:bottom w:val="single" w:sz="4" w:space="0" w:color="auto"/>
              <w:right w:val="single" w:sz="4" w:space="0" w:color="auto"/>
            </w:tcBorders>
          </w:tcPr>
          <w:p w14:paraId="52C4BDBB" w14:textId="77777777" w:rsidR="00E956D6" w:rsidRPr="00532324" w:rsidRDefault="00E956D6">
            <w:pPr>
              <w:jc w:val="center"/>
              <w:rPr>
                <w:rFonts w:asciiTheme="minorHAnsi" w:hAnsiTheme="minorHAnsi" w:cs="Arial"/>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60AF888C" w14:textId="77777777" w:rsidR="00E956D6" w:rsidRPr="00532324" w:rsidRDefault="00E956D6">
            <w:pPr>
              <w:jc w:val="center"/>
              <w:rPr>
                <w:rFonts w:asciiTheme="minorHAnsi" w:hAnsiTheme="minorHAnsi"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91645FD" w14:textId="77777777" w:rsidR="00E956D6" w:rsidRPr="00532324" w:rsidRDefault="00E956D6">
            <w:pPr>
              <w:rPr>
                <w:rFonts w:asciiTheme="minorHAnsi" w:hAnsiTheme="minorHAnsi"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14:paraId="7687E0A9" w14:textId="77777777" w:rsidR="00E956D6" w:rsidRPr="00532324" w:rsidRDefault="00E956D6">
            <w:pPr>
              <w:jc w:val="center"/>
              <w:rPr>
                <w:rFonts w:asciiTheme="minorHAnsi" w:hAnsiTheme="minorHAnsi" w:cs="Arial"/>
                <w:sz w:val="18"/>
                <w:szCs w:val="18"/>
              </w:rPr>
            </w:pPr>
          </w:p>
        </w:tc>
        <w:tc>
          <w:tcPr>
            <w:tcW w:w="2651" w:type="dxa"/>
            <w:tcBorders>
              <w:top w:val="single" w:sz="4" w:space="0" w:color="auto"/>
              <w:left w:val="single" w:sz="4" w:space="0" w:color="auto"/>
              <w:bottom w:val="single" w:sz="4" w:space="0" w:color="auto"/>
              <w:right w:val="single" w:sz="4" w:space="0" w:color="auto"/>
            </w:tcBorders>
            <w:vAlign w:val="center"/>
          </w:tcPr>
          <w:p w14:paraId="55C2A6DC" w14:textId="77777777" w:rsidR="00E956D6" w:rsidRPr="00532324" w:rsidRDefault="00E956D6">
            <w:pPr>
              <w:jc w:val="center"/>
              <w:rPr>
                <w:rFonts w:asciiTheme="minorHAnsi" w:hAnsiTheme="minorHAnsi" w:cs="Arial"/>
                <w:sz w:val="18"/>
                <w:szCs w:val="18"/>
              </w:rPr>
            </w:pPr>
          </w:p>
        </w:tc>
      </w:tr>
      <w:tr w:rsidR="00E956D6" w:rsidRPr="00E956D6" w14:paraId="3996E2F1"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vAlign w:val="center"/>
            <w:hideMark/>
          </w:tcPr>
          <w:p w14:paraId="2BB31376"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Total Activo</w:t>
            </w:r>
          </w:p>
        </w:tc>
        <w:tc>
          <w:tcPr>
            <w:tcW w:w="1975" w:type="dxa"/>
            <w:tcBorders>
              <w:top w:val="single" w:sz="4" w:space="0" w:color="auto"/>
              <w:left w:val="single" w:sz="4" w:space="0" w:color="auto"/>
              <w:bottom w:val="single" w:sz="4" w:space="0" w:color="auto"/>
              <w:right w:val="single" w:sz="4" w:space="0" w:color="auto"/>
            </w:tcBorders>
          </w:tcPr>
          <w:p w14:paraId="0FFE6D03" w14:textId="77777777" w:rsidR="00E956D6" w:rsidRPr="00532324" w:rsidRDefault="00E956D6">
            <w:pPr>
              <w:jc w:val="center"/>
              <w:rPr>
                <w:rFonts w:asciiTheme="minorHAnsi" w:hAnsiTheme="minorHAnsi" w:cs="Arial"/>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2EA8C915" w14:textId="77777777" w:rsidR="00E956D6" w:rsidRPr="00532324" w:rsidRDefault="00E956D6">
            <w:pPr>
              <w:jc w:val="center"/>
              <w:rPr>
                <w:rFonts w:asciiTheme="minorHAnsi" w:hAnsiTheme="minorHAnsi"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C36FEED" w14:textId="77777777" w:rsidR="00E956D6" w:rsidRPr="00532324" w:rsidRDefault="00E956D6">
            <w:pPr>
              <w:rPr>
                <w:rFonts w:asciiTheme="minorHAnsi" w:hAnsiTheme="minorHAnsi"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4DE8AD7" w14:textId="77777777" w:rsidR="00E956D6" w:rsidRPr="00532324" w:rsidRDefault="00E956D6">
            <w:pPr>
              <w:jc w:val="center"/>
              <w:rPr>
                <w:rFonts w:asciiTheme="minorHAnsi" w:hAnsiTheme="minorHAnsi" w:cs="Arial"/>
                <w:sz w:val="18"/>
                <w:szCs w:val="18"/>
              </w:rPr>
            </w:pPr>
          </w:p>
        </w:tc>
        <w:tc>
          <w:tcPr>
            <w:tcW w:w="2651" w:type="dxa"/>
            <w:tcBorders>
              <w:top w:val="single" w:sz="4" w:space="0" w:color="auto"/>
              <w:left w:val="single" w:sz="4" w:space="0" w:color="auto"/>
              <w:bottom w:val="single" w:sz="4" w:space="0" w:color="auto"/>
              <w:right w:val="single" w:sz="4" w:space="0" w:color="auto"/>
            </w:tcBorders>
            <w:vAlign w:val="center"/>
          </w:tcPr>
          <w:p w14:paraId="68810B2E" w14:textId="77777777" w:rsidR="00E956D6" w:rsidRPr="00532324" w:rsidRDefault="00E956D6">
            <w:pPr>
              <w:jc w:val="center"/>
              <w:rPr>
                <w:rFonts w:asciiTheme="minorHAnsi" w:hAnsiTheme="minorHAnsi" w:cs="Arial"/>
                <w:sz w:val="18"/>
                <w:szCs w:val="18"/>
              </w:rPr>
            </w:pPr>
          </w:p>
        </w:tc>
      </w:tr>
      <w:tr w:rsidR="00E956D6" w:rsidRPr="00E956D6" w14:paraId="346D07B2"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6C8CFB5C" w14:textId="77777777" w:rsidR="00E956D6" w:rsidRPr="00532324" w:rsidRDefault="00E956D6">
            <w:pPr>
              <w:rPr>
                <w:rFonts w:asciiTheme="minorHAnsi" w:hAnsiTheme="minorHAnsi" w:cs="Arial"/>
                <w:b/>
                <w:bCs/>
                <w:sz w:val="18"/>
                <w:szCs w:val="18"/>
              </w:rPr>
            </w:pPr>
            <w:r w:rsidRPr="00532324">
              <w:rPr>
                <w:rFonts w:asciiTheme="minorHAnsi" w:hAnsiTheme="minorHAnsi" w:cs="Arial"/>
                <w:b/>
                <w:bCs/>
                <w:sz w:val="18"/>
                <w:szCs w:val="18"/>
              </w:rPr>
              <w:t>RENTABILIDAD (ROA)</w:t>
            </w:r>
          </w:p>
        </w:tc>
        <w:tc>
          <w:tcPr>
            <w:tcW w:w="1975" w:type="dxa"/>
            <w:tcBorders>
              <w:top w:val="single" w:sz="4" w:space="0" w:color="auto"/>
              <w:left w:val="single" w:sz="4" w:space="0" w:color="auto"/>
              <w:bottom w:val="single" w:sz="4" w:space="0" w:color="auto"/>
              <w:right w:val="single" w:sz="4" w:space="0" w:color="auto"/>
            </w:tcBorders>
            <w:shd w:val="clear" w:color="auto" w:fill="D8D8D8"/>
          </w:tcPr>
          <w:p w14:paraId="7793E105" w14:textId="77777777" w:rsidR="00E956D6" w:rsidRPr="00532324" w:rsidRDefault="00E956D6">
            <w:pPr>
              <w:jc w:val="center"/>
              <w:rPr>
                <w:rFonts w:asciiTheme="minorHAnsi" w:hAnsiTheme="minorHAnsi" w:cs="Arial"/>
                <w:b/>
                <w:bCs/>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D8D8D8"/>
            <w:vAlign w:val="center"/>
          </w:tcPr>
          <w:p w14:paraId="7F2C6C88" w14:textId="77777777" w:rsidR="00E956D6" w:rsidRPr="00532324" w:rsidRDefault="00E956D6">
            <w:pPr>
              <w:jc w:val="center"/>
              <w:rPr>
                <w:rFonts w:asciiTheme="minorHAnsi" w:hAnsiTheme="minorHAnsi" w:cs="Arial"/>
                <w:b/>
                <w:bCs/>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8D8D8"/>
            <w:vAlign w:val="center"/>
          </w:tcPr>
          <w:p w14:paraId="664C9703" w14:textId="77777777" w:rsidR="00E956D6" w:rsidRPr="00532324" w:rsidRDefault="00E956D6">
            <w:pPr>
              <w:rPr>
                <w:rFonts w:asciiTheme="minorHAnsi" w:hAnsiTheme="minorHAnsi" w:cs="Arial"/>
                <w:b/>
                <w:bCs/>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D8D8D8"/>
          </w:tcPr>
          <w:p w14:paraId="234A46CD" w14:textId="77777777" w:rsidR="00E956D6" w:rsidRPr="00532324" w:rsidRDefault="00E956D6">
            <w:pPr>
              <w:jc w:val="center"/>
              <w:rPr>
                <w:rFonts w:asciiTheme="minorHAnsi" w:hAnsiTheme="minorHAnsi" w:cs="Arial"/>
                <w:b/>
                <w:bCs/>
                <w:sz w:val="18"/>
                <w:szCs w:val="18"/>
              </w:rPr>
            </w:pPr>
          </w:p>
        </w:tc>
        <w:tc>
          <w:tcPr>
            <w:tcW w:w="2651" w:type="dxa"/>
            <w:tcBorders>
              <w:top w:val="single" w:sz="4" w:space="0" w:color="auto"/>
              <w:left w:val="single" w:sz="4" w:space="0" w:color="auto"/>
              <w:bottom w:val="single" w:sz="4" w:space="0" w:color="auto"/>
              <w:right w:val="single" w:sz="4" w:space="0" w:color="auto"/>
            </w:tcBorders>
            <w:shd w:val="clear" w:color="auto" w:fill="D8D8D8"/>
            <w:vAlign w:val="center"/>
          </w:tcPr>
          <w:p w14:paraId="738AF1D9" w14:textId="77777777" w:rsidR="00E956D6" w:rsidRPr="00532324" w:rsidRDefault="00E956D6">
            <w:pPr>
              <w:jc w:val="center"/>
              <w:rPr>
                <w:rFonts w:asciiTheme="minorHAnsi" w:hAnsiTheme="minorHAnsi" w:cs="Arial"/>
                <w:b/>
                <w:bCs/>
                <w:sz w:val="18"/>
                <w:szCs w:val="18"/>
              </w:rPr>
            </w:pPr>
          </w:p>
        </w:tc>
      </w:tr>
      <w:tr w:rsidR="00E956D6" w:rsidRPr="00E956D6" w14:paraId="4D077035"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vAlign w:val="center"/>
            <w:hideMark/>
          </w:tcPr>
          <w:p w14:paraId="55CD06DD"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Activo Corriente</w:t>
            </w:r>
          </w:p>
        </w:tc>
        <w:tc>
          <w:tcPr>
            <w:tcW w:w="1975" w:type="dxa"/>
            <w:tcBorders>
              <w:top w:val="single" w:sz="4" w:space="0" w:color="auto"/>
              <w:left w:val="single" w:sz="4" w:space="0" w:color="auto"/>
              <w:bottom w:val="single" w:sz="4" w:space="0" w:color="auto"/>
              <w:right w:val="single" w:sz="4" w:space="0" w:color="auto"/>
            </w:tcBorders>
          </w:tcPr>
          <w:p w14:paraId="358D25E6" w14:textId="77777777" w:rsidR="00E956D6" w:rsidRPr="00532324" w:rsidRDefault="00E956D6">
            <w:pPr>
              <w:jc w:val="center"/>
              <w:rPr>
                <w:rFonts w:asciiTheme="minorHAnsi" w:hAnsiTheme="minorHAnsi" w:cs="Arial"/>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02F3CBB0" w14:textId="77777777" w:rsidR="00E956D6" w:rsidRPr="00532324" w:rsidRDefault="00E956D6">
            <w:pPr>
              <w:jc w:val="center"/>
              <w:rPr>
                <w:rFonts w:asciiTheme="minorHAnsi" w:hAnsiTheme="minorHAnsi"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5DD9DE53" w14:textId="77777777" w:rsidR="00E956D6" w:rsidRPr="00532324" w:rsidRDefault="00E956D6">
            <w:pPr>
              <w:rPr>
                <w:rFonts w:asciiTheme="minorHAnsi" w:hAnsiTheme="minorHAnsi"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A33099F" w14:textId="77777777" w:rsidR="00E956D6" w:rsidRPr="00532324" w:rsidRDefault="00E956D6">
            <w:pPr>
              <w:jc w:val="center"/>
              <w:rPr>
                <w:rFonts w:asciiTheme="minorHAnsi" w:hAnsiTheme="minorHAnsi" w:cs="Arial"/>
                <w:sz w:val="18"/>
                <w:szCs w:val="18"/>
              </w:rPr>
            </w:pPr>
          </w:p>
        </w:tc>
        <w:tc>
          <w:tcPr>
            <w:tcW w:w="2651" w:type="dxa"/>
            <w:tcBorders>
              <w:top w:val="single" w:sz="4" w:space="0" w:color="auto"/>
              <w:left w:val="single" w:sz="4" w:space="0" w:color="auto"/>
              <w:bottom w:val="single" w:sz="4" w:space="0" w:color="auto"/>
              <w:right w:val="single" w:sz="4" w:space="0" w:color="auto"/>
            </w:tcBorders>
            <w:vAlign w:val="center"/>
          </w:tcPr>
          <w:p w14:paraId="6304DFB8" w14:textId="77777777" w:rsidR="00E956D6" w:rsidRPr="00532324" w:rsidRDefault="00E956D6">
            <w:pPr>
              <w:jc w:val="center"/>
              <w:rPr>
                <w:rFonts w:asciiTheme="minorHAnsi" w:hAnsiTheme="minorHAnsi" w:cs="Arial"/>
                <w:sz w:val="18"/>
                <w:szCs w:val="18"/>
              </w:rPr>
            </w:pPr>
          </w:p>
        </w:tc>
      </w:tr>
      <w:tr w:rsidR="00E956D6" w:rsidRPr="00E956D6" w14:paraId="3F7DE628"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vAlign w:val="center"/>
            <w:hideMark/>
          </w:tcPr>
          <w:p w14:paraId="31687D58"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Pasivo Corriente</w:t>
            </w:r>
          </w:p>
        </w:tc>
        <w:tc>
          <w:tcPr>
            <w:tcW w:w="1975" w:type="dxa"/>
            <w:tcBorders>
              <w:top w:val="single" w:sz="4" w:space="0" w:color="auto"/>
              <w:left w:val="single" w:sz="4" w:space="0" w:color="auto"/>
              <w:bottom w:val="single" w:sz="4" w:space="0" w:color="auto"/>
              <w:right w:val="single" w:sz="4" w:space="0" w:color="auto"/>
            </w:tcBorders>
          </w:tcPr>
          <w:p w14:paraId="109D5584" w14:textId="77777777" w:rsidR="00E956D6" w:rsidRPr="00532324" w:rsidRDefault="00E956D6">
            <w:pPr>
              <w:jc w:val="center"/>
              <w:rPr>
                <w:rFonts w:asciiTheme="minorHAnsi" w:hAnsiTheme="minorHAnsi" w:cs="Arial"/>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7EE6536F" w14:textId="77777777" w:rsidR="00E956D6" w:rsidRPr="00532324" w:rsidRDefault="00E956D6">
            <w:pPr>
              <w:jc w:val="center"/>
              <w:rPr>
                <w:rFonts w:asciiTheme="minorHAnsi" w:hAnsiTheme="minorHAnsi"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651BC926" w14:textId="77777777" w:rsidR="00E956D6" w:rsidRPr="00532324" w:rsidRDefault="00E956D6">
            <w:pPr>
              <w:rPr>
                <w:rFonts w:asciiTheme="minorHAnsi" w:hAnsiTheme="minorHAnsi"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14:paraId="7600B282" w14:textId="77777777" w:rsidR="00E956D6" w:rsidRPr="00532324" w:rsidRDefault="00E956D6">
            <w:pPr>
              <w:jc w:val="center"/>
              <w:rPr>
                <w:rFonts w:asciiTheme="minorHAnsi" w:hAnsiTheme="minorHAnsi" w:cs="Arial"/>
                <w:sz w:val="18"/>
                <w:szCs w:val="18"/>
              </w:rPr>
            </w:pPr>
          </w:p>
        </w:tc>
        <w:tc>
          <w:tcPr>
            <w:tcW w:w="2651" w:type="dxa"/>
            <w:tcBorders>
              <w:top w:val="single" w:sz="4" w:space="0" w:color="auto"/>
              <w:left w:val="single" w:sz="4" w:space="0" w:color="auto"/>
              <w:bottom w:val="single" w:sz="4" w:space="0" w:color="auto"/>
              <w:right w:val="single" w:sz="4" w:space="0" w:color="auto"/>
            </w:tcBorders>
            <w:vAlign w:val="center"/>
          </w:tcPr>
          <w:p w14:paraId="13CD2129" w14:textId="77777777" w:rsidR="00E956D6" w:rsidRPr="00532324" w:rsidRDefault="00E956D6">
            <w:pPr>
              <w:jc w:val="center"/>
              <w:rPr>
                <w:rFonts w:asciiTheme="minorHAnsi" w:hAnsiTheme="minorHAnsi" w:cs="Arial"/>
                <w:sz w:val="18"/>
                <w:szCs w:val="18"/>
              </w:rPr>
            </w:pPr>
          </w:p>
        </w:tc>
      </w:tr>
      <w:tr w:rsidR="00E956D6" w:rsidRPr="00E956D6" w14:paraId="78524DF9"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5BF35237" w14:textId="77777777" w:rsidR="00E956D6" w:rsidRPr="00532324" w:rsidRDefault="00E956D6">
            <w:pPr>
              <w:rPr>
                <w:rFonts w:asciiTheme="minorHAnsi" w:hAnsiTheme="minorHAnsi" w:cs="Arial"/>
                <w:b/>
                <w:bCs/>
                <w:sz w:val="18"/>
                <w:szCs w:val="18"/>
              </w:rPr>
            </w:pPr>
            <w:r w:rsidRPr="00532324">
              <w:rPr>
                <w:rFonts w:asciiTheme="minorHAnsi" w:hAnsiTheme="minorHAnsi" w:cs="Arial"/>
                <w:b/>
                <w:sz w:val="18"/>
                <w:szCs w:val="18"/>
              </w:rPr>
              <w:t xml:space="preserve">ÍNDICE </w:t>
            </w:r>
            <w:r w:rsidRPr="00532324">
              <w:rPr>
                <w:rFonts w:asciiTheme="minorHAnsi" w:hAnsiTheme="minorHAnsi" w:cs="Arial"/>
                <w:b/>
                <w:bCs/>
                <w:sz w:val="18"/>
                <w:szCs w:val="18"/>
              </w:rPr>
              <w:t>LIQUIDEZ CORRIENTE (LC)</w:t>
            </w:r>
          </w:p>
        </w:tc>
        <w:tc>
          <w:tcPr>
            <w:tcW w:w="1975" w:type="dxa"/>
            <w:tcBorders>
              <w:top w:val="single" w:sz="4" w:space="0" w:color="auto"/>
              <w:left w:val="single" w:sz="4" w:space="0" w:color="auto"/>
              <w:bottom w:val="single" w:sz="4" w:space="0" w:color="auto"/>
              <w:right w:val="single" w:sz="4" w:space="0" w:color="auto"/>
            </w:tcBorders>
            <w:shd w:val="clear" w:color="auto" w:fill="D8D8D8"/>
          </w:tcPr>
          <w:p w14:paraId="20A5DEF9" w14:textId="77777777" w:rsidR="00E956D6" w:rsidRPr="00532324" w:rsidRDefault="00E956D6">
            <w:pPr>
              <w:jc w:val="center"/>
              <w:rPr>
                <w:rFonts w:asciiTheme="minorHAnsi" w:hAnsiTheme="minorHAnsi" w:cs="Arial"/>
                <w:b/>
                <w:bCs/>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D8D8D8"/>
            <w:vAlign w:val="center"/>
          </w:tcPr>
          <w:p w14:paraId="1667CBE1" w14:textId="77777777" w:rsidR="00E956D6" w:rsidRPr="00532324" w:rsidRDefault="00E956D6">
            <w:pPr>
              <w:jc w:val="center"/>
              <w:rPr>
                <w:rFonts w:asciiTheme="minorHAnsi" w:hAnsiTheme="minorHAnsi" w:cs="Arial"/>
                <w:b/>
                <w:bCs/>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8D8D8"/>
            <w:vAlign w:val="center"/>
          </w:tcPr>
          <w:p w14:paraId="27052CEA" w14:textId="77777777" w:rsidR="00E956D6" w:rsidRPr="00532324" w:rsidRDefault="00E956D6">
            <w:pPr>
              <w:rPr>
                <w:rFonts w:asciiTheme="minorHAnsi" w:hAnsiTheme="minorHAnsi" w:cs="Arial"/>
                <w:b/>
                <w:bCs/>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D8D8D8"/>
          </w:tcPr>
          <w:p w14:paraId="0C98CD00" w14:textId="77777777" w:rsidR="00E956D6" w:rsidRPr="00532324" w:rsidRDefault="00E956D6">
            <w:pPr>
              <w:jc w:val="center"/>
              <w:rPr>
                <w:rFonts w:asciiTheme="minorHAnsi" w:hAnsiTheme="minorHAnsi" w:cs="Arial"/>
                <w:b/>
                <w:bCs/>
                <w:sz w:val="18"/>
                <w:szCs w:val="18"/>
              </w:rPr>
            </w:pPr>
          </w:p>
        </w:tc>
        <w:tc>
          <w:tcPr>
            <w:tcW w:w="2651" w:type="dxa"/>
            <w:tcBorders>
              <w:top w:val="single" w:sz="4" w:space="0" w:color="auto"/>
              <w:left w:val="single" w:sz="4" w:space="0" w:color="auto"/>
              <w:bottom w:val="single" w:sz="4" w:space="0" w:color="auto"/>
              <w:right w:val="single" w:sz="4" w:space="0" w:color="auto"/>
            </w:tcBorders>
            <w:shd w:val="clear" w:color="auto" w:fill="D8D8D8"/>
            <w:vAlign w:val="center"/>
          </w:tcPr>
          <w:p w14:paraId="5CFD311F" w14:textId="77777777" w:rsidR="00E956D6" w:rsidRPr="00532324" w:rsidRDefault="00E956D6">
            <w:pPr>
              <w:jc w:val="center"/>
              <w:rPr>
                <w:rFonts w:asciiTheme="minorHAnsi" w:hAnsiTheme="minorHAnsi" w:cs="Arial"/>
                <w:b/>
                <w:bCs/>
                <w:sz w:val="18"/>
                <w:szCs w:val="18"/>
              </w:rPr>
            </w:pPr>
          </w:p>
        </w:tc>
      </w:tr>
      <w:tr w:rsidR="00E956D6" w:rsidRPr="00E956D6" w14:paraId="721A9785"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vAlign w:val="center"/>
            <w:hideMark/>
          </w:tcPr>
          <w:p w14:paraId="08862FE3"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 xml:space="preserve">Total Pasivo </w:t>
            </w:r>
          </w:p>
        </w:tc>
        <w:tc>
          <w:tcPr>
            <w:tcW w:w="1975" w:type="dxa"/>
            <w:tcBorders>
              <w:top w:val="single" w:sz="4" w:space="0" w:color="auto"/>
              <w:left w:val="single" w:sz="4" w:space="0" w:color="auto"/>
              <w:bottom w:val="single" w:sz="4" w:space="0" w:color="auto"/>
              <w:right w:val="single" w:sz="4" w:space="0" w:color="auto"/>
            </w:tcBorders>
          </w:tcPr>
          <w:p w14:paraId="1EE7D6A2" w14:textId="77777777" w:rsidR="00E956D6" w:rsidRPr="00532324" w:rsidRDefault="00E956D6">
            <w:pPr>
              <w:jc w:val="center"/>
              <w:rPr>
                <w:rFonts w:asciiTheme="minorHAnsi" w:hAnsiTheme="minorHAnsi" w:cs="Arial"/>
                <w:b/>
                <w:bCs/>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3F21BD0C" w14:textId="77777777" w:rsidR="00E956D6" w:rsidRPr="00532324" w:rsidRDefault="00E956D6">
            <w:pPr>
              <w:jc w:val="center"/>
              <w:rPr>
                <w:rFonts w:asciiTheme="minorHAnsi" w:hAnsiTheme="minorHAnsi" w:cs="Arial"/>
                <w:b/>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C5E580B" w14:textId="77777777" w:rsidR="00E956D6" w:rsidRPr="00532324" w:rsidRDefault="00E956D6">
            <w:pPr>
              <w:rPr>
                <w:rFonts w:asciiTheme="minorHAnsi" w:hAnsiTheme="minorHAnsi" w:cs="Arial"/>
                <w:b/>
                <w:bCs/>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A6459F1" w14:textId="77777777" w:rsidR="00E956D6" w:rsidRPr="00532324" w:rsidRDefault="00E956D6">
            <w:pPr>
              <w:jc w:val="center"/>
              <w:rPr>
                <w:rFonts w:asciiTheme="minorHAnsi" w:hAnsiTheme="minorHAnsi" w:cs="Arial"/>
                <w:b/>
                <w:bCs/>
                <w:sz w:val="18"/>
                <w:szCs w:val="18"/>
              </w:rPr>
            </w:pPr>
          </w:p>
        </w:tc>
        <w:tc>
          <w:tcPr>
            <w:tcW w:w="2651" w:type="dxa"/>
            <w:tcBorders>
              <w:top w:val="single" w:sz="4" w:space="0" w:color="auto"/>
              <w:left w:val="single" w:sz="4" w:space="0" w:color="auto"/>
              <w:bottom w:val="single" w:sz="4" w:space="0" w:color="auto"/>
              <w:right w:val="single" w:sz="4" w:space="0" w:color="auto"/>
            </w:tcBorders>
            <w:vAlign w:val="center"/>
          </w:tcPr>
          <w:p w14:paraId="16DB3205" w14:textId="77777777" w:rsidR="00E956D6" w:rsidRPr="00532324" w:rsidRDefault="00E956D6">
            <w:pPr>
              <w:jc w:val="center"/>
              <w:rPr>
                <w:rFonts w:asciiTheme="minorHAnsi" w:hAnsiTheme="minorHAnsi" w:cs="Arial"/>
                <w:b/>
                <w:bCs/>
                <w:sz w:val="18"/>
                <w:szCs w:val="18"/>
              </w:rPr>
            </w:pPr>
          </w:p>
        </w:tc>
      </w:tr>
      <w:tr w:rsidR="00E956D6" w:rsidRPr="00E956D6" w14:paraId="42746869"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vAlign w:val="center"/>
            <w:hideMark/>
          </w:tcPr>
          <w:p w14:paraId="0133C1E1"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Total Activo</w:t>
            </w:r>
          </w:p>
        </w:tc>
        <w:tc>
          <w:tcPr>
            <w:tcW w:w="1975" w:type="dxa"/>
            <w:tcBorders>
              <w:top w:val="single" w:sz="4" w:space="0" w:color="auto"/>
              <w:left w:val="single" w:sz="4" w:space="0" w:color="auto"/>
              <w:bottom w:val="single" w:sz="4" w:space="0" w:color="auto"/>
              <w:right w:val="single" w:sz="4" w:space="0" w:color="auto"/>
            </w:tcBorders>
          </w:tcPr>
          <w:p w14:paraId="39A19241" w14:textId="77777777" w:rsidR="00E956D6" w:rsidRPr="00532324" w:rsidRDefault="00E956D6">
            <w:pPr>
              <w:jc w:val="center"/>
              <w:rPr>
                <w:rFonts w:asciiTheme="minorHAnsi" w:hAnsiTheme="minorHAnsi" w:cs="Arial"/>
                <w:b/>
                <w:bCs/>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0674A654" w14:textId="77777777" w:rsidR="00E956D6" w:rsidRPr="00532324" w:rsidRDefault="00E956D6">
            <w:pPr>
              <w:jc w:val="center"/>
              <w:rPr>
                <w:rFonts w:asciiTheme="minorHAnsi" w:hAnsiTheme="minorHAnsi" w:cs="Arial"/>
                <w:b/>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41D93DF" w14:textId="77777777" w:rsidR="00E956D6" w:rsidRPr="00532324" w:rsidRDefault="00E956D6">
            <w:pPr>
              <w:rPr>
                <w:rFonts w:asciiTheme="minorHAnsi" w:hAnsiTheme="minorHAnsi" w:cs="Arial"/>
                <w:b/>
                <w:bCs/>
                <w:sz w:val="18"/>
                <w:szCs w:val="18"/>
              </w:rPr>
            </w:pPr>
          </w:p>
        </w:tc>
        <w:tc>
          <w:tcPr>
            <w:tcW w:w="1559" w:type="dxa"/>
            <w:tcBorders>
              <w:top w:val="single" w:sz="4" w:space="0" w:color="auto"/>
              <w:left w:val="single" w:sz="4" w:space="0" w:color="auto"/>
              <w:bottom w:val="single" w:sz="4" w:space="0" w:color="auto"/>
              <w:right w:val="single" w:sz="4" w:space="0" w:color="auto"/>
            </w:tcBorders>
          </w:tcPr>
          <w:p w14:paraId="3DBEA40F" w14:textId="77777777" w:rsidR="00E956D6" w:rsidRPr="00532324" w:rsidRDefault="00E956D6">
            <w:pPr>
              <w:jc w:val="center"/>
              <w:rPr>
                <w:rFonts w:asciiTheme="minorHAnsi" w:hAnsiTheme="minorHAnsi" w:cs="Arial"/>
                <w:b/>
                <w:bCs/>
                <w:sz w:val="18"/>
                <w:szCs w:val="18"/>
              </w:rPr>
            </w:pPr>
          </w:p>
        </w:tc>
        <w:tc>
          <w:tcPr>
            <w:tcW w:w="2651" w:type="dxa"/>
            <w:tcBorders>
              <w:top w:val="single" w:sz="4" w:space="0" w:color="auto"/>
              <w:left w:val="single" w:sz="4" w:space="0" w:color="auto"/>
              <w:bottom w:val="single" w:sz="4" w:space="0" w:color="auto"/>
              <w:right w:val="single" w:sz="4" w:space="0" w:color="auto"/>
            </w:tcBorders>
            <w:vAlign w:val="center"/>
          </w:tcPr>
          <w:p w14:paraId="55A8A951" w14:textId="77777777" w:rsidR="00E956D6" w:rsidRPr="00532324" w:rsidRDefault="00E956D6">
            <w:pPr>
              <w:jc w:val="center"/>
              <w:rPr>
                <w:rFonts w:asciiTheme="minorHAnsi" w:hAnsiTheme="minorHAnsi" w:cs="Arial"/>
                <w:b/>
                <w:bCs/>
                <w:sz w:val="18"/>
                <w:szCs w:val="18"/>
              </w:rPr>
            </w:pPr>
          </w:p>
        </w:tc>
      </w:tr>
      <w:tr w:rsidR="00E956D6" w:rsidRPr="00E956D6" w14:paraId="48D49CAE" w14:textId="77777777" w:rsidTr="00E956D6">
        <w:trPr>
          <w:trHeight w:val="285"/>
          <w:jc w:val="center"/>
        </w:trPr>
        <w:tc>
          <w:tcPr>
            <w:tcW w:w="3503"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06D651C6" w14:textId="77777777" w:rsidR="00E956D6" w:rsidRPr="00532324" w:rsidRDefault="00E956D6">
            <w:pPr>
              <w:rPr>
                <w:rFonts w:asciiTheme="minorHAnsi" w:hAnsiTheme="minorHAnsi" w:cs="Arial"/>
                <w:b/>
                <w:bCs/>
                <w:sz w:val="18"/>
                <w:szCs w:val="18"/>
              </w:rPr>
            </w:pPr>
            <w:r w:rsidRPr="00532324">
              <w:rPr>
                <w:rFonts w:asciiTheme="minorHAnsi" w:hAnsiTheme="minorHAnsi" w:cs="Arial"/>
                <w:b/>
                <w:sz w:val="18"/>
                <w:szCs w:val="18"/>
              </w:rPr>
              <w:t>ÍNDICE DE ENDEUDAMIENTO</w:t>
            </w:r>
          </w:p>
        </w:tc>
        <w:tc>
          <w:tcPr>
            <w:tcW w:w="1975" w:type="dxa"/>
            <w:tcBorders>
              <w:top w:val="single" w:sz="4" w:space="0" w:color="auto"/>
              <w:left w:val="single" w:sz="4" w:space="0" w:color="auto"/>
              <w:bottom w:val="single" w:sz="4" w:space="0" w:color="auto"/>
              <w:right w:val="single" w:sz="4" w:space="0" w:color="auto"/>
            </w:tcBorders>
            <w:shd w:val="clear" w:color="auto" w:fill="D8D8D8"/>
          </w:tcPr>
          <w:p w14:paraId="670BD34C" w14:textId="77777777" w:rsidR="00E956D6" w:rsidRPr="00532324" w:rsidRDefault="00E956D6">
            <w:pPr>
              <w:jc w:val="center"/>
              <w:rPr>
                <w:rFonts w:asciiTheme="minorHAnsi" w:hAnsiTheme="minorHAnsi" w:cs="Arial"/>
                <w:b/>
                <w:bCs/>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D8D8D8"/>
            <w:vAlign w:val="center"/>
          </w:tcPr>
          <w:p w14:paraId="4BB5F78E" w14:textId="77777777" w:rsidR="00E956D6" w:rsidRPr="00532324" w:rsidRDefault="00E956D6">
            <w:pPr>
              <w:jc w:val="center"/>
              <w:rPr>
                <w:rFonts w:asciiTheme="minorHAnsi" w:hAnsiTheme="minorHAnsi" w:cs="Arial"/>
                <w:b/>
                <w:bCs/>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8D8D8"/>
            <w:vAlign w:val="center"/>
          </w:tcPr>
          <w:p w14:paraId="1EE6E079" w14:textId="77777777" w:rsidR="00E956D6" w:rsidRPr="00532324" w:rsidRDefault="00E956D6">
            <w:pPr>
              <w:rPr>
                <w:rFonts w:asciiTheme="minorHAnsi" w:hAnsiTheme="minorHAnsi" w:cs="Arial"/>
                <w:b/>
                <w:bCs/>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D8D8D8"/>
          </w:tcPr>
          <w:p w14:paraId="1A3E4C4A" w14:textId="77777777" w:rsidR="00E956D6" w:rsidRPr="00532324" w:rsidRDefault="00E956D6">
            <w:pPr>
              <w:jc w:val="center"/>
              <w:rPr>
                <w:rFonts w:asciiTheme="minorHAnsi" w:hAnsiTheme="minorHAnsi" w:cs="Arial"/>
                <w:b/>
                <w:bCs/>
                <w:sz w:val="18"/>
                <w:szCs w:val="18"/>
              </w:rPr>
            </w:pPr>
          </w:p>
        </w:tc>
        <w:tc>
          <w:tcPr>
            <w:tcW w:w="2651" w:type="dxa"/>
            <w:tcBorders>
              <w:top w:val="single" w:sz="4" w:space="0" w:color="auto"/>
              <w:left w:val="single" w:sz="4" w:space="0" w:color="auto"/>
              <w:bottom w:val="single" w:sz="4" w:space="0" w:color="auto"/>
              <w:right w:val="single" w:sz="4" w:space="0" w:color="auto"/>
            </w:tcBorders>
            <w:shd w:val="clear" w:color="auto" w:fill="D8D8D8"/>
            <w:vAlign w:val="center"/>
          </w:tcPr>
          <w:p w14:paraId="63016D8D" w14:textId="77777777" w:rsidR="00E956D6" w:rsidRPr="00532324" w:rsidRDefault="00E956D6">
            <w:pPr>
              <w:jc w:val="center"/>
              <w:rPr>
                <w:rFonts w:asciiTheme="minorHAnsi" w:hAnsiTheme="minorHAnsi" w:cs="Arial"/>
                <w:b/>
                <w:bCs/>
                <w:sz w:val="18"/>
                <w:szCs w:val="18"/>
              </w:rPr>
            </w:pPr>
          </w:p>
        </w:tc>
      </w:tr>
      <w:tr w:rsidR="00E956D6" w:rsidRPr="00E956D6" w14:paraId="3D1BF0E0" w14:textId="77777777" w:rsidTr="00E956D6">
        <w:trPr>
          <w:trHeight w:val="288"/>
          <w:jc w:val="center"/>
        </w:trPr>
        <w:tc>
          <w:tcPr>
            <w:tcW w:w="3503" w:type="dxa"/>
            <w:tcBorders>
              <w:top w:val="single" w:sz="4" w:space="0" w:color="auto"/>
              <w:left w:val="single" w:sz="4" w:space="0" w:color="auto"/>
              <w:bottom w:val="single" w:sz="4" w:space="0" w:color="auto"/>
              <w:right w:val="single" w:sz="4" w:space="0" w:color="auto"/>
            </w:tcBorders>
            <w:vAlign w:val="center"/>
            <w:hideMark/>
          </w:tcPr>
          <w:p w14:paraId="1F8B8C9D" w14:textId="77777777" w:rsidR="00E956D6" w:rsidRPr="00532324" w:rsidRDefault="00E956D6">
            <w:pPr>
              <w:rPr>
                <w:rFonts w:asciiTheme="minorHAnsi" w:hAnsiTheme="minorHAnsi" w:cs="Arial"/>
                <w:sz w:val="18"/>
                <w:szCs w:val="18"/>
              </w:rPr>
            </w:pPr>
            <w:r w:rsidRPr="00532324">
              <w:rPr>
                <w:rFonts w:asciiTheme="minorHAnsi" w:hAnsiTheme="minorHAnsi" w:cs="Arial"/>
                <w:sz w:val="18"/>
                <w:szCs w:val="18"/>
              </w:rPr>
              <w:t>Patrimonio Neto</w:t>
            </w:r>
          </w:p>
        </w:tc>
        <w:tc>
          <w:tcPr>
            <w:tcW w:w="1975" w:type="dxa"/>
            <w:tcBorders>
              <w:top w:val="single" w:sz="4" w:space="0" w:color="auto"/>
              <w:left w:val="single" w:sz="4" w:space="0" w:color="auto"/>
              <w:bottom w:val="single" w:sz="4" w:space="0" w:color="auto"/>
              <w:right w:val="single" w:sz="4" w:space="0" w:color="auto"/>
            </w:tcBorders>
          </w:tcPr>
          <w:p w14:paraId="479E2EDD" w14:textId="77777777" w:rsidR="00E956D6" w:rsidRPr="00532324" w:rsidRDefault="00E956D6">
            <w:pPr>
              <w:jc w:val="center"/>
              <w:rPr>
                <w:rFonts w:asciiTheme="minorHAnsi" w:hAnsiTheme="minorHAnsi" w:cs="Arial"/>
                <w:sz w:val="18"/>
                <w:szCs w:val="18"/>
              </w:rPr>
            </w:pPr>
          </w:p>
        </w:tc>
        <w:tc>
          <w:tcPr>
            <w:tcW w:w="1648" w:type="dxa"/>
            <w:tcBorders>
              <w:top w:val="single" w:sz="4" w:space="0" w:color="auto"/>
              <w:left w:val="single" w:sz="4" w:space="0" w:color="auto"/>
              <w:bottom w:val="single" w:sz="4" w:space="0" w:color="auto"/>
              <w:right w:val="single" w:sz="4" w:space="0" w:color="auto"/>
            </w:tcBorders>
            <w:vAlign w:val="center"/>
          </w:tcPr>
          <w:p w14:paraId="1A78A73C" w14:textId="77777777" w:rsidR="00E956D6" w:rsidRPr="00532324" w:rsidRDefault="00E956D6">
            <w:pPr>
              <w:jc w:val="center"/>
              <w:rPr>
                <w:rFonts w:asciiTheme="minorHAnsi" w:hAnsiTheme="minorHAnsi"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1B45F32" w14:textId="77777777" w:rsidR="00E956D6" w:rsidRPr="00532324" w:rsidRDefault="00E956D6">
            <w:pPr>
              <w:rPr>
                <w:rFonts w:asciiTheme="minorHAnsi" w:hAnsiTheme="minorHAnsi"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FB4D60F" w14:textId="77777777" w:rsidR="00E956D6" w:rsidRPr="00532324" w:rsidRDefault="00E956D6">
            <w:pPr>
              <w:jc w:val="center"/>
              <w:rPr>
                <w:rFonts w:asciiTheme="minorHAnsi" w:hAnsiTheme="minorHAnsi" w:cs="Arial"/>
                <w:sz w:val="18"/>
                <w:szCs w:val="18"/>
              </w:rPr>
            </w:pPr>
          </w:p>
        </w:tc>
        <w:tc>
          <w:tcPr>
            <w:tcW w:w="2651" w:type="dxa"/>
            <w:tcBorders>
              <w:top w:val="single" w:sz="4" w:space="0" w:color="auto"/>
              <w:left w:val="single" w:sz="4" w:space="0" w:color="auto"/>
              <w:bottom w:val="single" w:sz="4" w:space="0" w:color="auto"/>
              <w:right w:val="single" w:sz="4" w:space="0" w:color="auto"/>
            </w:tcBorders>
            <w:vAlign w:val="center"/>
          </w:tcPr>
          <w:p w14:paraId="7784CF91" w14:textId="77777777" w:rsidR="00E956D6" w:rsidRPr="00532324" w:rsidRDefault="00E956D6">
            <w:pPr>
              <w:jc w:val="center"/>
              <w:rPr>
                <w:rFonts w:asciiTheme="minorHAnsi" w:hAnsiTheme="minorHAnsi" w:cs="Arial"/>
                <w:sz w:val="18"/>
                <w:szCs w:val="18"/>
              </w:rPr>
            </w:pPr>
          </w:p>
        </w:tc>
      </w:tr>
      <w:tr w:rsidR="00E956D6" w:rsidRPr="00E956D6" w14:paraId="37EC93AE" w14:textId="77777777" w:rsidTr="00E956D6">
        <w:trPr>
          <w:trHeight w:val="450"/>
          <w:jc w:val="center"/>
        </w:trPr>
        <w:tc>
          <w:tcPr>
            <w:tcW w:w="3503"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73F49D4F" w14:textId="77777777" w:rsidR="00E956D6" w:rsidRPr="00532324" w:rsidRDefault="00E956D6">
            <w:pPr>
              <w:rPr>
                <w:rFonts w:asciiTheme="minorHAnsi" w:hAnsiTheme="minorHAnsi" w:cs="Arial"/>
                <w:b/>
                <w:bCs/>
                <w:sz w:val="18"/>
                <w:szCs w:val="18"/>
              </w:rPr>
            </w:pPr>
            <w:r w:rsidRPr="00532324">
              <w:rPr>
                <w:rFonts w:asciiTheme="minorHAnsi" w:hAnsiTheme="minorHAnsi" w:cs="Arial"/>
                <w:b/>
                <w:bCs/>
                <w:sz w:val="18"/>
                <w:szCs w:val="18"/>
              </w:rPr>
              <w:t>PATRIMONIO (P)</w:t>
            </w:r>
          </w:p>
        </w:tc>
        <w:tc>
          <w:tcPr>
            <w:tcW w:w="1975" w:type="dxa"/>
            <w:tcBorders>
              <w:top w:val="single" w:sz="4" w:space="0" w:color="auto"/>
              <w:left w:val="single" w:sz="4" w:space="0" w:color="auto"/>
              <w:bottom w:val="single" w:sz="4" w:space="0" w:color="auto"/>
              <w:right w:val="single" w:sz="4" w:space="0" w:color="auto"/>
            </w:tcBorders>
            <w:shd w:val="clear" w:color="auto" w:fill="D8D8D8"/>
          </w:tcPr>
          <w:p w14:paraId="0A43DB09" w14:textId="77777777" w:rsidR="00E956D6" w:rsidRPr="00532324" w:rsidRDefault="00E956D6">
            <w:pPr>
              <w:jc w:val="center"/>
              <w:rPr>
                <w:rFonts w:asciiTheme="minorHAnsi" w:hAnsiTheme="minorHAnsi" w:cs="Arial"/>
                <w:b/>
                <w:bCs/>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D8D8D8"/>
            <w:vAlign w:val="center"/>
          </w:tcPr>
          <w:p w14:paraId="68369B25" w14:textId="77777777" w:rsidR="00E956D6" w:rsidRPr="00532324" w:rsidRDefault="00E956D6">
            <w:pPr>
              <w:jc w:val="center"/>
              <w:rPr>
                <w:rFonts w:asciiTheme="minorHAnsi" w:hAnsiTheme="minorHAnsi" w:cs="Arial"/>
                <w:b/>
                <w:bCs/>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8D8D8"/>
            <w:vAlign w:val="center"/>
          </w:tcPr>
          <w:p w14:paraId="11EAC119" w14:textId="77777777" w:rsidR="00E956D6" w:rsidRPr="00532324" w:rsidRDefault="00E956D6">
            <w:pPr>
              <w:rPr>
                <w:rFonts w:asciiTheme="minorHAnsi" w:hAnsiTheme="minorHAnsi" w:cs="Arial"/>
                <w:b/>
                <w:bCs/>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D8D8D8"/>
          </w:tcPr>
          <w:p w14:paraId="75FE89B6" w14:textId="77777777" w:rsidR="00E956D6" w:rsidRPr="00532324" w:rsidRDefault="00E956D6">
            <w:pPr>
              <w:jc w:val="center"/>
              <w:rPr>
                <w:rFonts w:asciiTheme="minorHAnsi" w:hAnsiTheme="minorHAnsi" w:cs="Arial"/>
                <w:b/>
                <w:bCs/>
                <w:sz w:val="18"/>
                <w:szCs w:val="18"/>
              </w:rPr>
            </w:pPr>
          </w:p>
        </w:tc>
        <w:tc>
          <w:tcPr>
            <w:tcW w:w="2651" w:type="dxa"/>
            <w:tcBorders>
              <w:top w:val="single" w:sz="4" w:space="0" w:color="auto"/>
              <w:left w:val="single" w:sz="4" w:space="0" w:color="auto"/>
              <w:bottom w:val="single" w:sz="4" w:space="0" w:color="auto"/>
              <w:right w:val="single" w:sz="4" w:space="0" w:color="auto"/>
            </w:tcBorders>
            <w:shd w:val="clear" w:color="auto" w:fill="D8D8D8"/>
            <w:vAlign w:val="center"/>
          </w:tcPr>
          <w:p w14:paraId="40F5FCB5" w14:textId="77777777" w:rsidR="00E956D6" w:rsidRPr="00532324" w:rsidRDefault="00E956D6">
            <w:pPr>
              <w:jc w:val="center"/>
              <w:rPr>
                <w:rFonts w:asciiTheme="minorHAnsi" w:hAnsiTheme="minorHAnsi" w:cs="Arial"/>
                <w:b/>
                <w:bCs/>
                <w:sz w:val="18"/>
                <w:szCs w:val="18"/>
              </w:rPr>
            </w:pPr>
          </w:p>
        </w:tc>
      </w:tr>
      <w:tr w:rsidR="00E956D6" w:rsidRPr="00E956D6" w14:paraId="3114086B" w14:textId="77777777" w:rsidTr="00532324">
        <w:trPr>
          <w:trHeight w:val="285"/>
          <w:jc w:val="center"/>
        </w:trPr>
        <w:tc>
          <w:tcPr>
            <w:tcW w:w="3503" w:type="dxa"/>
            <w:noWrap/>
            <w:vAlign w:val="center"/>
            <w:hideMark/>
          </w:tcPr>
          <w:p w14:paraId="09EA5195" w14:textId="77777777" w:rsidR="00E956D6" w:rsidRPr="00532324" w:rsidRDefault="00E956D6">
            <w:pPr>
              <w:rPr>
                <w:rFonts w:asciiTheme="minorHAnsi" w:hAnsiTheme="minorHAnsi" w:cs="Arial"/>
                <w:b/>
                <w:bCs/>
                <w:sz w:val="18"/>
                <w:szCs w:val="18"/>
              </w:rPr>
            </w:pPr>
          </w:p>
        </w:tc>
        <w:tc>
          <w:tcPr>
            <w:tcW w:w="1975" w:type="dxa"/>
          </w:tcPr>
          <w:p w14:paraId="7D486CA9" w14:textId="77777777" w:rsidR="00E956D6" w:rsidRPr="00532324" w:rsidRDefault="00E956D6">
            <w:pPr>
              <w:rPr>
                <w:rFonts w:asciiTheme="minorHAnsi" w:hAnsiTheme="minorHAnsi" w:cs="Arial"/>
                <w:sz w:val="18"/>
                <w:szCs w:val="18"/>
                <w:lang w:eastAsia="es-ES"/>
              </w:rPr>
            </w:pPr>
          </w:p>
        </w:tc>
        <w:tc>
          <w:tcPr>
            <w:tcW w:w="1648" w:type="dxa"/>
            <w:noWrap/>
            <w:vAlign w:val="center"/>
          </w:tcPr>
          <w:p w14:paraId="5E7D7DB0" w14:textId="77777777" w:rsidR="00E956D6" w:rsidRPr="00532324" w:rsidRDefault="00E956D6">
            <w:pPr>
              <w:rPr>
                <w:rFonts w:asciiTheme="minorHAnsi" w:hAnsiTheme="minorHAnsi" w:cs="Arial"/>
                <w:sz w:val="18"/>
                <w:szCs w:val="18"/>
              </w:rPr>
            </w:pPr>
          </w:p>
        </w:tc>
        <w:tc>
          <w:tcPr>
            <w:tcW w:w="1701" w:type="dxa"/>
            <w:noWrap/>
            <w:vAlign w:val="center"/>
          </w:tcPr>
          <w:p w14:paraId="0F4BB12B" w14:textId="77777777" w:rsidR="00E956D6" w:rsidRPr="00532324" w:rsidRDefault="00E956D6">
            <w:pPr>
              <w:rPr>
                <w:rFonts w:asciiTheme="minorHAnsi" w:hAnsiTheme="minorHAnsi" w:cs="Arial"/>
                <w:sz w:val="18"/>
                <w:szCs w:val="18"/>
              </w:rPr>
            </w:pPr>
          </w:p>
        </w:tc>
        <w:tc>
          <w:tcPr>
            <w:tcW w:w="1559" w:type="dxa"/>
          </w:tcPr>
          <w:p w14:paraId="65D86522" w14:textId="77777777" w:rsidR="00E956D6" w:rsidRPr="00532324" w:rsidRDefault="00E956D6">
            <w:pPr>
              <w:jc w:val="center"/>
              <w:rPr>
                <w:rFonts w:asciiTheme="minorHAnsi" w:hAnsiTheme="minorHAnsi" w:cs="Arial"/>
                <w:b/>
                <w:bCs/>
                <w:sz w:val="18"/>
                <w:szCs w:val="18"/>
              </w:rPr>
            </w:pPr>
          </w:p>
        </w:tc>
        <w:tc>
          <w:tcPr>
            <w:tcW w:w="2651" w:type="dxa"/>
            <w:noWrap/>
            <w:vAlign w:val="center"/>
          </w:tcPr>
          <w:p w14:paraId="39ACB121" w14:textId="77777777" w:rsidR="00E956D6" w:rsidRPr="00532324" w:rsidRDefault="00E956D6">
            <w:pPr>
              <w:jc w:val="center"/>
              <w:rPr>
                <w:rFonts w:asciiTheme="minorHAnsi" w:hAnsiTheme="minorHAnsi" w:cs="Arial"/>
                <w:b/>
                <w:bCs/>
                <w:sz w:val="18"/>
                <w:szCs w:val="18"/>
              </w:rPr>
            </w:pPr>
          </w:p>
        </w:tc>
      </w:tr>
      <w:tr w:rsidR="00E956D6" w:rsidRPr="00E956D6" w14:paraId="3BD6C01A" w14:textId="77777777" w:rsidTr="00532324">
        <w:trPr>
          <w:trHeight w:val="285"/>
          <w:jc w:val="center"/>
        </w:trPr>
        <w:tc>
          <w:tcPr>
            <w:tcW w:w="3503" w:type="dxa"/>
            <w:tcBorders>
              <w:bottom w:val="single" w:sz="4" w:space="0" w:color="auto"/>
            </w:tcBorders>
            <w:vAlign w:val="center"/>
            <w:hideMark/>
          </w:tcPr>
          <w:p w14:paraId="6893CB02" w14:textId="77777777" w:rsidR="00E956D6" w:rsidRPr="00532324" w:rsidRDefault="00E956D6">
            <w:pPr>
              <w:rPr>
                <w:rFonts w:asciiTheme="minorHAnsi" w:hAnsiTheme="minorHAnsi" w:cs="Arial"/>
                <w:b/>
                <w:bCs/>
                <w:sz w:val="18"/>
                <w:szCs w:val="18"/>
              </w:rPr>
            </w:pPr>
            <w:r w:rsidRPr="00532324">
              <w:rPr>
                <w:rFonts w:asciiTheme="minorHAnsi" w:hAnsiTheme="minorHAnsi" w:cs="Arial"/>
                <w:b/>
                <w:bCs/>
                <w:sz w:val="18"/>
                <w:szCs w:val="18"/>
              </w:rPr>
              <w:t>EMPRESA AUDITORA:</w:t>
            </w:r>
          </w:p>
        </w:tc>
        <w:tc>
          <w:tcPr>
            <w:tcW w:w="1975" w:type="dxa"/>
            <w:tcBorders>
              <w:top w:val="nil"/>
              <w:left w:val="nil"/>
              <w:bottom w:val="single" w:sz="4" w:space="0" w:color="auto"/>
              <w:right w:val="nil"/>
            </w:tcBorders>
          </w:tcPr>
          <w:p w14:paraId="08DFF947" w14:textId="77777777" w:rsidR="00E956D6" w:rsidRPr="00532324" w:rsidRDefault="00E956D6">
            <w:pPr>
              <w:rPr>
                <w:rFonts w:asciiTheme="minorHAnsi" w:hAnsiTheme="minorHAnsi" w:cs="Arial"/>
                <w:b/>
                <w:bCs/>
                <w:sz w:val="18"/>
                <w:szCs w:val="18"/>
              </w:rPr>
            </w:pPr>
          </w:p>
        </w:tc>
        <w:tc>
          <w:tcPr>
            <w:tcW w:w="1648" w:type="dxa"/>
            <w:tcBorders>
              <w:top w:val="nil"/>
              <w:left w:val="nil"/>
              <w:bottom w:val="single" w:sz="4" w:space="0" w:color="auto"/>
              <w:right w:val="nil"/>
            </w:tcBorders>
            <w:vAlign w:val="center"/>
          </w:tcPr>
          <w:p w14:paraId="136ABB57" w14:textId="77777777" w:rsidR="00E956D6" w:rsidRPr="00532324" w:rsidRDefault="00E956D6">
            <w:pPr>
              <w:rPr>
                <w:rFonts w:asciiTheme="minorHAnsi" w:hAnsiTheme="minorHAnsi" w:cs="Arial"/>
                <w:b/>
                <w:bCs/>
                <w:sz w:val="18"/>
                <w:szCs w:val="18"/>
              </w:rPr>
            </w:pPr>
          </w:p>
        </w:tc>
        <w:tc>
          <w:tcPr>
            <w:tcW w:w="1701" w:type="dxa"/>
            <w:tcBorders>
              <w:top w:val="nil"/>
              <w:left w:val="nil"/>
              <w:bottom w:val="single" w:sz="4" w:space="0" w:color="auto"/>
              <w:right w:val="nil"/>
            </w:tcBorders>
            <w:noWrap/>
            <w:vAlign w:val="center"/>
          </w:tcPr>
          <w:p w14:paraId="00A1A1F8" w14:textId="77777777" w:rsidR="00E956D6" w:rsidRPr="00532324" w:rsidRDefault="00E956D6">
            <w:pPr>
              <w:rPr>
                <w:rFonts w:asciiTheme="minorHAnsi" w:hAnsiTheme="minorHAnsi" w:cs="Arial"/>
                <w:sz w:val="18"/>
                <w:szCs w:val="18"/>
              </w:rPr>
            </w:pPr>
          </w:p>
        </w:tc>
        <w:tc>
          <w:tcPr>
            <w:tcW w:w="1559" w:type="dxa"/>
            <w:tcBorders>
              <w:top w:val="nil"/>
              <w:left w:val="nil"/>
              <w:bottom w:val="single" w:sz="4" w:space="0" w:color="auto"/>
              <w:right w:val="nil"/>
            </w:tcBorders>
          </w:tcPr>
          <w:p w14:paraId="53CF64C2" w14:textId="77777777" w:rsidR="00E956D6" w:rsidRPr="00532324" w:rsidRDefault="00E956D6">
            <w:pPr>
              <w:rPr>
                <w:rFonts w:asciiTheme="minorHAnsi" w:hAnsiTheme="minorHAnsi" w:cs="Arial"/>
                <w:sz w:val="18"/>
                <w:szCs w:val="18"/>
              </w:rPr>
            </w:pPr>
          </w:p>
        </w:tc>
        <w:tc>
          <w:tcPr>
            <w:tcW w:w="2651" w:type="dxa"/>
            <w:tcBorders>
              <w:top w:val="nil"/>
              <w:left w:val="nil"/>
              <w:bottom w:val="single" w:sz="4" w:space="0" w:color="auto"/>
              <w:right w:val="nil"/>
            </w:tcBorders>
            <w:noWrap/>
            <w:vAlign w:val="center"/>
          </w:tcPr>
          <w:p w14:paraId="5659531F" w14:textId="77777777" w:rsidR="00E956D6" w:rsidRPr="00532324" w:rsidRDefault="00E956D6">
            <w:pPr>
              <w:rPr>
                <w:rFonts w:asciiTheme="minorHAnsi" w:hAnsiTheme="minorHAnsi" w:cs="Arial"/>
                <w:sz w:val="18"/>
                <w:szCs w:val="18"/>
              </w:rPr>
            </w:pPr>
          </w:p>
        </w:tc>
      </w:tr>
    </w:tbl>
    <w:p w14:paraId="4B018078" w14:textId="77777777" w:rsidR="00E956D6" w:rsidRPr="00532324" w:rsidRDefault="00E956D6" w:rsidP="00E956D6">
      <w:pPr>
        <w:jc w:val="both"/>
        <w:rPr>
          <w:rFonts w:asciiTheme="minorHAnsi" w:hAnsiTheme="minorHAnsi" w:cs="Arial"/>
        </w:rPr>
      </w:pPr>
      <w:r w:rsidRPr="00532324">
        <w:rPr>
          <w:rFonts w:asciiTheme="minorHAnsi" w:hAnsiTheme="minorHAnsi" w:cs="Arial"/>
        </w:rPr>
        <w:t>Este formulario debe ser llenado de la siguiente manera:</w:t>
      </w:r>
    </w:p>
    <w:p w14:paraId="13AA4CF8" w14:textId="77777777" w:rsidR="00E956D6" w:rsidRPr="00532324" w:rsidRDefault="00E956D6" w:rsidP="00E956D6">
      <w:pPr>
        <w:jc w:val="both"/>
        <w:rPr>
          <w:rFonts w:asciiTheme="minorHAnsi" w:hAnsiTheme="minorHAnsi" w:cs="Arial"/>
        </w:rPr>
      </w:pPr>
    </w:p>
    <w:p w14:paraId="0757839D" w14:textId="77777777" w:rsidR="00E956D6" w:rsidRPr="00532324" w:rsidRDefault="00E956D6" w:rsidP="00B16C8D">
      <w:pPr>
        <w:numPr>
          <w:ilvl w:val="0"/>
          <w:numId w:val="37"/>
        </w:numPr>
        <w:jc w:val="both"/>
        <w:rPr>
          <w:rFonts w:asciiTheme="minorHAnsi" w:hAnsiTheme="minorHAnsi" w:cs="Arial"/>
        </w:rPr>
      </w:pPr>
      <w:r w:rsidRPr="00532324">
        <w:rPr>
          <w:rFonts w:asciiTheme="minorHAnsi" w:hAnsiTheme="minorHAnsi" w:cs="Arial"/>
        </w:rPr>
        <w:t>El Valor Contable Ponderado de la Empresa A es el producto del valor de la cuenta de los Estados Financieros multiplicado por el Porcentaje de Participación de la Empresa A en la Asociación o Consorcio.</w:t>
      </w:r>
    </w:p>
    <w:p w14:paraId="4360D662" w14:textId="77777777" w:rsidR="00E956D6" w:rsidRPr="00532324" w:rsidRDefault="00E956D6" w:rsidP="00E956D6">
      <w:pPr>
        <w:jc w:val="both"/>
        <w:rPr>
          <w:rFonts w:asciiTheme="minorHAnsi" w:hAnsiTheme="minorHAnsi" w:cs="Arial"/>
        </w:rPr>
      </w:pPr>
    </w:p>
    <w:p w14:paraId="750D37DA" w14:textId="77777777" w:rsidR="00E956D6" w:rsidRPr="00532324" w:rsidRDefault="00E956D6" w:rsidP="00B16C8D">
      <w:pPr>
        <w:numPr>
          <w:ilvl w:val="0"/>
          <w:numId w:val="37"/>
        </w:numPr>
        <w:jc w:val="both"/>
        <w:rPr>
          <w:rFonts w:asciiTheme="minorHAnsi" w:hAnsiTheme="minorHAnsi" w:cs="Arial"/>
        </w:rPr>
      </w:pPr>
      <w:r w:rsidRPr="00532324">
        <w:rPr>
          <w:rFonts w:asciiTheme="minorHAnsi" w:hAnsiTheme="minorHAnsi" w:cs="Arial"/>
        </w:rPr>
        <w:t>El Valor Contable Ponderado de la Empresa B es el producto del valor de la cuenta de los Estados Financieros multiplicado por el Porcentaje de Participación de la Empresa B en la Asociación o Consorcio.</w:t>
      </w:r>
    </w:p>
    <w:p w14:paraId="1724A6A0" w14:textId="77777777" w:rsidR="00E956D6" w:rsidRPr="00532324" w:rsidRDefault="00E956D6" w:rsidP="00E956D6">
      <w:pPr>
        <w:jc w:val="both"/>
        <w:rPr>
          <w:rFonts w:asciiTheme="minorHAnsi" w:hAnsiTheme="minorHAnsi" w:cs="Arial"/>
        </w:rPr>
      </w:pPr>
    </w:p>
    <w:p w14:paraId="7419087C" w14:textId="77777777" w:rsidR="00E956D6" w:rsidRPr="00532324" w:rsidRDefault="00E956D6" w:rsidP="00B16C8D">
      <w:pPr>
        <w:numPr>
          <w:ilvl w:val="0"/>
          <w:numId w:val="37"/>
        </w:numPr>
        <w:jc w:val="both"/>
        <w:rPr>
          <w:rFonts w:asciiTheme="minorHAnsi" w:hAnsiTheme="minorHAnsi" w:cs="Arial"/>
        </w:rPr>
      </w:pPr>
      <w:r w:rsidRPr="00532324">
        <w:rPr>
          <w:rFonts w:asciiTheme="minorHAnsi" w:hAnsiTheme="minorHAnsi" w:cs="Arial"/>
        </w:rPr>
        <w:t>El Valor Contable Ponderado de la Asociación o Consorcio es la suma del Valor Contable Ponderado de la Empresa A más el Valor Contable Ponderado de la Empresa B.</w:t>
      </w:r>
    </w:p>
    <w:p w14:paraId="7F677E5F" w14:textId="77777777" w:rsidR="00E956D6" w:rsidRPr="00532324" w:rsidRDefault="00E956D6" w:rsidP="00E956D6">
      <w:pPr>
        <w:jc w:val="both"/>
        <w:rPr>
          <w:rFonts w:asciiTheme="minorHAnsi" w:hAnsiTheme="minorHAnsi" w:cs="Arial"/>
        </w:rPr>
      </w:pPr>
    </w:p>
    <w:p w14:paraId="4067F022" w14:textId="77777777" w:rsidR="00E956D6" w:rsidRPr="00532324" w:rsidRDefault="00E956D6" w:rsidP="00B16C8D">
      <w:pPr>
        <w:numPr>
          <w:ilvl w:val="0"/>
          <w:numId w:val="37"/>
        </w:numPr>
        <w:jc w:val="both"/>
        <w:rPr>
          <w:rFonts w:asciiTheme="minorHAnsi" w:hAnsiTheme="minorHAnsi" w:cs="Arial"/>
        </w:rPr>
      </w:pPr>
      <w:r w:rsidRPr="00532324">
        <w:rPr>
          <w:rFonts w:asciiTheme="minorHAnsi" w:hAnsiTheme="minorHAnsi" w:cs="Arial"/>
        </w:rPr>
        <w:t>Cada uno de los Indicadores deberá ser calculado sobre el Valor Contable Ponderado de la Asociación o Consorcio</w:t>
      </w:r>
    </w:p>
    <w:p w14:paraId="6E74184C" w14:textId="77777777" w:rsidR="00E956D6" w:rsidRPr="00532324" w:rsidRDefault="00E956D6" w:rsidP="00E956D6">
      <w:pPr>
        <w:jc w:val="both"/>
        <w:rPr>
          <w:rFonts w:asciiTheme="minorHAnsi" w:hAnsiTheme="minorHAnsi" w:cs="Arial"/>
        </w:rPr>
      </w:pPr>
    </w:p>
    <w:p w14:paraId="76D5148A" w14:textId="77777777" w:rsidR="00E956D6" w:rsidRDefault="00E956D6" w:rsidP="001F1F50">
      <w:pPr>
        <w:rPr>
          <w:rFonts w:asciiTheme="minorHAnsi" w:hAnsiTheme="minorHAnsi" w:cs="Arial"/>
          <w:b/>
          <w:bCs/>
          <w:u w:val="single"/>
        </w:rPr>
      </w:pPr>
      <w:r w:rsidRPr="00532324">
        <w:rPr>
          <w:rFonts w:asciiTheme="minorHAnsi" w:hAnsiTheme="minorHAnsi" w:cs="Arial"/>
          <w:b/>
          <w:bCs/>
        </w:rPr>
        <w:t xml:space="preserve">Toda la información contenida en este formulario es una </w:t>
      </w:r>
      <w:r w:rsidRPr="00532324">
        <w:rPr>
          <w:rFonts w:asciiTheme="minorHAnsi" w:hAnsiTheme="minorHAnsi" w:cs="Arial"/>
          <w:b/>
          <w:bCs/>
          <w:u w:val="single"/>
        </w:rPr>
        <w:t>declaración jurada</w:t>
      </w:r>
    </w:p>
    <w:p w14:paraId="6781F8ED" w14:textId="77777777" w:rsidR="00E956D6" w:rsidRDefault="00E956D6" w:rsidP="00E956D6">
      <w:pPr>
        <w:jc w:val="center"/>
        <w:rPr>
          <w:rFonts w:asciiTheme="minorHAnsi" w:hAnsiTheme="minorHAnsi" w:cs="Arial"/>
          <w:b/>
          <w:bCs/>
          <w:u w:val="single"/>
        </w:rPr>
      </w:pPr>
    </w:p>
    <w:p w14:paraId="0037939D" w14:textId="77777777" w:rsidR="00E956D6" w:rsidRDefault="00E956D6" w:rsidP="00E956D6">
      <w:pPr>
        <w:jc w:val="center"/>
        <w:rPr>
          <w:rFonts w:asciiTheme="minorHAnsi" w:hAnsiTheme="minorHAnsi" w:cs="Arial"/>
          <w:b/>
          <w:bCs/>
          <w:u w:val="single"/>
        </w:rPr>
      </w:pPr>
    </w:p>
    <w:p w14:paraId="0FA7436C" w14:textId="77777777" w:rsidR="008830AC" w:rsidRPr="00532324" w:rsidRDefault="008830AC" w:rsidP="008830AC">
      <w:pPr>
        <w:jc w:val="both"/>
        <w:rPr>
          <w:rFonts w:asciiTheme="minorHAnsi" w:hAnsiTheme="minorHAnsi" w:cs="Arial"/>
          <w:b/>
        </w:rPr>
      </w:pPr>
    </w:p>
    <w:p w14:paraId="1ED234C4" w14:textId="77777777" w:rsidR="008830AC" w:rsidRPr="00552079" w:rsidRDefault="008830AC" w:rsidP="008830AC">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013F1554" w14:textId="77777777" w:rsidR="008830AC" w:rsidRPr="00096D2D" w:rsidRDefault="008830AC" w:rsidP="00096D2D">
      <w:pPr>
        <w:pStyle w:val="Sinespaciado1"/>
        <w:jc w:val="center"/>
        <w:rPr>
          <w:b/>
        </w:rPr>
      </w:pPr>
      <w:r w:rsidRPr="00096D2D">
        <w:rPr>
          <w:b/>
        </w:rPr>
        <w:t>Firma del Propietario o Representante Legal de la Empresa</w:t>
      </w:r>
    </w:p>
    <w:p w14:paraId="6C21EDFC" w14:textId="14B5BAF6" w:rsidR="008830AC" w:rsidRPr="00096D2D" w:rsidRDefault="008830AC" w:rsidP="00096D2D">
      <w:pPr>
        <w:pStyle w:val="Sinespaciado1"/>
        <w:jc w:val="center"/>
        <w:rPr>
          <w:b/>
        </w:rPr>
      </w:pPr>
      <w:bookmarkStart w:id="37" w:name="_Toc448776502"/>
      <w:r w:rsidRPr="00096D2D">
        <w:rPr>
          <w:b/>
        </w:rPr>
        <w:t>Nombre completo del Propietario o Representante Legal de la Empresa</w:t>
      </w:r>
      <w:bookmarkEnd w:id="37"/>
    </w:p>
    <w:p w14:paraId="3A42280C" w14:textId="70E155D8" w:rsidR="00E956D6" w:rsidRDefault="00E956D6" w:rsidP="008830AC">
      <w:pPr>
        <w:rPr>
          <w:rFonts w:asciiTheme="minorHAnsi" w:hAnsiTheme="minorHAnsi" w:cs="Arial"/>
          <w:b/>
          <w:bCs/>
          <w:u w:val="single"/>
        </w:rPr>
      </w:pPr>
      <w:r>
        <w:rPr>
          <w:rFonts w:asciiTheme="minorHAnsi" w:hAnsiTheme="minorHAnsi" w:cs="Arial"/>
          <w:b/>
          <w:bCs/>
          <w:u w:val="single"/>
        </w:rPr>
        <w:br w:type="page"/>
      </w:r>
    </w:p>
    <w:p w14:paraId="170714CD" w14:textId="77777777" w:rsidR="00221EDA" w:rsidRDefault="00221EDA" w:rsidP="00221EDA">
      <w:pPr>
        <w:jc w:val="center"/>
        <w:rPr>
          <w:ins w:id="38" w:author="Alejandro Lavadenz Molina" w:date="2016-03-10T16:31:00Z"/>
          <w:rFonts w:asciiTheme="minorHAnsi" w:hAnsiTheme="minorHAnsi" w:cstheme="minorHAnsi"/>
          <w:b/>
        </w:rPr>
      </w:pPr>
      <w:r w:rsidRPr="000D36A7">
        <w:rPr>
          <w:rFonts w:asciiTheme="minorHAnsi" w:hAnsiTheme="minorHAnsi" w:cstheme="minorHAnsi"/>
          <w:b/>
        </w:rPr>
        <w:lastRenderedPageBreak/>
        <w:t>FORMULARIO A</w:t>
      </w:r>
      <w:r>
        <w:rPr>
          <w:rFonts w:asciiTheme="minorHAnsi" w:hAnsiTheme="minorHAnsi" w:cstheme="minorHAnsi"/>
          <w:b/>
        </w:rPr>
        <w:t>-4</w:t>
      </w:r>
    </w:p>
    <w:p w14:paraId="05B5B80B" w14:textId="77777777" w:rsidR="00386B78" w:rsidRPr="000D36A7" w:rsidRDefault="00386B78" w:rsidP="00221EDA">
      <w:pPr>
        <w:jc w:val="center"/>
        <w:rPr>
          <w:rFonts w:asciiTheme="minorHAnsi" w:hAnsiTheme="minorHAnsi" w:cstheme="minorHAnsi"/>
          <w:b/>
        </w:rPr>
      </w:pPr>
    </w:p>
    <w:p w14:paraId="276240FC" w14:textId="77777777" w:rsidR="00221EDA" w:rsidRDefault="00221EDA" w:rsidP="00221EDA">
      <w:pPr>
        <w:jc w:val="center"/>
        <w:rPr>
          <w:rFonts w:asciiTheme="minorHAnsi" w:hAnsiTheme="minorHAnsi" w:cstheme="minorHAnsi"/>
          <w:b/>
          <w:bCs/>
          <w:color w:val="000000"/>
          <w:lang w:eastAsia="es-BO"/>
        </w:rPr>
      </w:pPr>
      <w:r>
        <w:rPr>
          <w:rFonts w:asciiTheme="minorHAnsi" w:hAnsiTheme="minorHAnsi" w:cstheme="minorHAnsi"/>
          <w:b/>
          <w:bCs/>
          <w:color w:val="000000"/>
          <w:lang w:eastAsia="es-BO"/>
        </w:rPr>
        <w:t>EXPERIENCIA EN PROYECTOS FEED SIMILARES</w:t>
      </w:r>
    </w:p>
    <w:p w14:paraId="7F63C5DB" w14:textId="77777777" w:rsidR="00221EDA" w:rsidRDefault="00221EDA" w:rsidP="00221EDA">
      <w:pPr>
        <w:jc w:val="center"/>
        <w:rPr>
          <w:rFonts w:asciiTheme="minorHAnsi" w:hAnsiTheme="minorHAnsi" w:cstheme="minorHAnsi"/>
          <w:b/>
          <w:bCs/>
          <w:color w:val="000000"/>
          <w:lang w:eastAsia="es-BO"/>
        </w:rPr>
      </w:pPr>
    </w:p>
    <w:tbl>
      <w:tblPr>
        <w:tblW w:w="5000" w:type="pct"/>
        <w:tblCellMar>
          <w:left w:w="70" w:type="dxa"/>
          <w:right w:w="70" w:type="dxa"/>
        </w:tblCellMar>
        <w:tblLook w:val="04A0" w:firstRow="1" w:lastRow="0" w:firstColumn="1" w:lastColumn="0" w:noHBand="0" w:noVBand="1"/>
      </w:tblPr>
      <w:tblGrid>
        <w:gridCol w:w="424"/>
        <w:gridCol w:w="1292"/>
        <w:gridCol w:w="1037"/>
        <w:gridCol w:w="1110"/>
        <w:gridCol w:w="905"/>
        <w:gridCol w:w="1042"/>
        <w:gridCol w:w="1021"/>
        <w:gridCol w:w="1115"/>
        <w:gridCol w:w="1112"/>
        <w:gridCol w:w="1032"/>
        <w:gridCol w:w="894"/>
        <w:gridCol w:w="1120"/>
        <w:gridCol w:w="892"/>
      </w:tblGrid>
      <w:tr w:rsidR="00221EDA" w:rsidRPr="00221EDA" w14:paraId="5F54C3A2" w14:textId="77777777" w:rsidTr="00221EDA">
        <w:trPr>
          <w:trHeight w:val="255"/>
        </w:trPr>
        <w:tc>
          <w:tcPr>
            <w:tcW w:w="163"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1AA593F"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No</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2E94EF"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 xml:space="preserve">Descripción del Proyecto (1) </w:t>
            </w:r>
          </w:p>
        </w:tc>
        <w:tc>
          <w:tcPr>
            <w:tcW w:w="826" w:type="pct"/>
            <w:gridSpan w:val="2"/>
            <w:tcBorders>
              <w:top w:val="single" w:sz="4" w:space="0" w:color="auto"/>
              <w:left w:val="nil"/>
              <w:bottom w:val="single" w:sz="4" w:space="0" w:color="auto"/>
              <w:right w:val="single" w:sz="4" w:space="0" w:color="auto"/>
            </w:tcBorders>
            <w:shd w:val="clear" w:color="auto" w:fill="D9D9D9"/>
            <w:vAlign w:val="center"/>
            <w:hideMark/>
          </w:tcPr>
          <w:p w14:paraId="691486DD"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Alcance del Proyecto</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86B7CE"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Cliente</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464CC6"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Ciudad y país de ubicación</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FC3A33"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Fecha de inicio de contrato y ejecución (4)</w:t>
            </w:r>
          </w:p>
        </w:tc>
        <w:tc>
          <w:tcPr>
            <w:tcW w:w="428" w:type="pct"/>
            <w:vMerge w:val="restart"/>
            <w:tcBorders>
              <w:top w:val="single" w:sz="4" w:space="0" w:color="auto"/>
              <w:left w:val="nil"/>
              <w:bottom w:val="single" w:sz="4" w:space="0" w:color="auto"/>
              <w:right w:val="single" w:sz="4" w:space="0" w:color="auto"/>
            </w:tcBorders>
            <w:shd w:val="clear" w:color="auto" w:fill="D9D9D9"/>
            <w:vAlign w:val="center"/>
          </w:tcPr>
          <w:p w14:paraId="20516A28"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Duración de etapa FEED del Proyecto (5)</w:t>
            </w:r>
          </w:p>
          <w:p w14:paraId="6E6239C6" w14:textId="77777777" w:rsidR="00221EDA" w:rsidRPr="00532324" w:rsidRDefault="00221EDA" w:rsidP="00221EDA">
            <w:pPr>
              <w:jc w:val="center"/>
              <w:rPr>
                <w:rFonts w:asciiTheme="minorHAnsi" w:hAnsiTheme="minorHAnsi" w:cs="Arial"/>
                <w:sz w:val="18"/>
                <w:szCs w:val="18"/>
                <w:lang w:eastAsia="es-ES"/>
              </w:rPr>
            </w:pPr>
          </w:p>
        </w:tc>
        <w:tc>
          <w:tcPr>
            <w:tcW w:w="428" w:type="pct"/>
            <w:vMerge w:val="restart"/>
            <w:tcBorders>
              <w:top w:val="single" w:sz="4" w:space="0" w:color="auto"/>
              <w:left w:val="nil"/>
              <w:bottom w:val="single" w:sz="4" w:space="0" w:color="auto"/>
              <w:right w:val="single" w:sz="4" w:space="0" w:color="auto"/>
            </w:tcBorders>
            <w:shd w:val="clear" w:color="auto" w:fill="D9D9D9"/>
            <w:vAlign w:val="center"/>
            <w:hideMark/>
          </w:tcPr>
          <w:p w14:paraId="494F5871"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Número de Horas Hombre empleadas en el FEED (6)</w:t>
            </w:r>
            <w:r w:rsidRPr="00532324">
              <w:rPr>
                <w:rFonts w:asciiTheme="minorHAnsi" w:hAnsiTheme="minorHAnsi" w:cs="Arial"/>
                <w:sz w:val="18"/>
                <w:szCs w:val="18"/>
                <w:lang w:eastAsia="es-ES"/>
              </w:rPr>
              <w:t xml:space="preserve"> </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00B61B"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Inversión Total del Proyecto (MM US$)</w:t>
            </w:r>
          </w:p>
        </w:tc>
        <w:tc>
          <w:tcPr>
            <w:tcW w:w="1120" w:type="pct"/>
            <w:gridSpan w:val="3"/>
            <w:tcBorders>
              <w:top w:val="single" w:sz="4" w:space="0" w:color="auto"/>
              <w:left w:val="nil"/>
              <w:bottom w:val="single" w:sz="4" w:space="0" w:color="auto"/>
              <w:right w:val="single" w:sz="4" w:space="0" w:color="auto"/>
            </w:tcBorders>
            <w:shd w:val="clear" w:color="auto" w:fill="D9D9D9"/>
            <w:noWrap/>
            <w:vAlign w:val="bottom"/>
            <w:hideMark/>
          </w:tcPr>
          <w:p w14:paraId="2A56CF20"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Contactos de Referencia (7)</w:t>
            </w:r>
          </w:p>
        </w:tc>
      </w:tr>
      <w:tr w:rsidR="00221EDA" w:rsidRPr="00221EDA" w14:paraId="4A8DDF06" w14:textId="77777777" w:rsidTr="00221EDA">
        <w:trPr>
          <w:trHeight w:val="11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202DB" w14:textId="77777777" w:rsidR="00221EDA" w:rsidRPr="00532324" w:rsidRDefault="00221EDA" w:rsidP="00221EDA">
            <w:pPr>
              <w:rPr>
                <w:rFonts w:asciiTheme="minorHAnsi" w:hAnsiTheme="minorHAnsi" w:cs="Arial"/>
                <w:b/>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45FB3" w14:textId="77777777" w:rsidR="00221EDA" w:rsidRPr="00532324" w:rsidRDefault="00221EDA" w:rsidP="00221EDA">
            <w:pPr>
              <w:rPr>
                <w:rFonts w:asciiTheme="minorHAnsi" w:hAnsiTheme="minorHAnsi" w:cs="Arial"/>
                <w:b/>
                <w:sz w:val="18"/>
                <w:szCs w:val="18"/>
                <w:lang w:eastAsia="es-ES"/>
              </w:rPr>
            </w:pPr>
          </w:p>
        </w:tc>
        <w:tc>
          <w:tcPr>
            <w:tcW w:w="399" w:type="pct"/>
            <w:tcBorders>
              <w:top w:val="nil"/>
              <w:left w:val="nil"/>
              <w:bottom w:val="single" w:sz="4" w:space="0" w:color="auto"/>
              <w:right w:val="single" w:sz="4" w:space="0" w:color="auto"/>
            </w:tcBorders>
            <w:shd w:val="clear" w:color="auto" w:fill="D9D9D9"/>
            <w:vAlign w:val="center"/>
            <w:hideMark/>
          </w:tcPr>
          <w:p w14:paraId="6528558E"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Unidad de Proceso (Tecnología Licenciada) (2)</w:t>
            </w:r>
          </w:p>
        </w:tc>
        <w:tc>
          <w:tcPr>
            <w:tcW w:w="427" w:type="pct"/>
            <w:tcBorders>
              <w:top w:val="nil"/>
              <w:left w:val="nil"/>
              <w:bottom w:val="single" w:sz="4" w:space="0" w:color="auto"/>
              <w:right w:val="single" w:sz="4" w:space="0" w:color="auto"/>
            </w:tcBorders>
            <w:shd w:val="clear" w:color="auto" w:fill="D9D9D9"/>
            <w:vAlign w:val="center"/>
            <w:hideMark/>
          </w:tcPr>
          <w:p w14:paraId="57670845"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Capacidad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5172F" w14:textId="77777777" w:rsidR="00221EDA" w:rsidRPr="00532324" w:rsidRDefault="00221EDA" w:rsidP="00221EDA">
            <w:pPr>
              <w:rPr>
                <w:rFonts w:asciiTheme="minorHAnsi" w:hAnsiTheme="minorHAnsi" w:cs="Arial"/>
                <w:b/>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730EE" w14:textId="77777777" w:rsidR="00221EDA" w:rsidRPr="00532324" w:rsidRDefault="00221EDA" w:rsidP="00221EDA">
            <w:pPr>
              <w:rPr>
                <w:rFonts w:asciiTheme="minorHAnsi" w:hAnsiTheme="minorHAnsi" w:cs="Arial"/>
                <w:b/>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2CDF8C" w14:textId="77777777" w:rsidR="00221EDA" w:rsidRPr="00532324" w:rsidRDefault="00221EDA" w:rsidP="00221EDA">
            <w:pPr>
              <w:rPr>
                <w:rFonts w:asciiTheme="minorHAnsi" w:hAnsiTheme="minorHAnsi" w:cs="Arial"/>
                <w:b/>
                <w:sz w:val="18"/>
                <w:szCs w:val="18"/>
                <w:lang w:eastAsia="es-ES"/>
              </w:rPr>
            </w:pPr>
          </w:p>
        </w:tc>
        <w:tc>
          <w:tcPr>
            <w:tcW w:w="0" w:type="auto"/>
            <w:vMerge/>
            <w:tcBorders>
              <w:top w:val="single" w:sz="4" w:space="0" w:color="auto"/>
              <w:left w:val="nil"/>
              <w:bottom w:val="single" w:sz="4" w:space="0" w:color="auto"/>
              <w:right w:val="single" w:sz="4" w:space="0" w:color="auto"/>
            </w:tcBorders>
            <w:vAlign w:val="center"/>
            <w:hideMark/>
          </w:tcPr>
          <w:p w14:paraId="2E88C378"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nil"/>
              <w:bottom w:val="single" w:sz="4" w:space="0" w:color="auto"/>
              <w:right w:val="single" w:sz="4" w:space="0" w:color="auto"/>
            </w:tcBorders>
            <w:vAlign w:val="center"/>
            <w:hideMark/>
          </w:tcPr>
          <w:p w14:paraId="4FBFA29E" w14:textId="77777777" w:rsidR="00221EDA" w:rsidRPr="00532324" w:rsidRDefault="00221EDA" w:rsidP="00221EDA">
            <w:pPr>
              <w:rPr>
                <w:rFonts w:asciiTheme="minorHAnsi" w:hAnsiTheme="minorHAnsi" w:cs="Arial"/>
                <w:b/>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E60F1" w14:textId="77777777" w:rsidR="00221EDA" w:rsidRPr="00532324" w:rsidRDefault="00221EDA" w:rsidP="00221EDA">
            <w:pPr>
              <w:rPr>
                <w:rFonts w:asciiTheme="minorHAnsi" w:hAnsiTheme="minorHAnsi" w:cs="Arial"/>
                <w:b/>
                <w:sz w:val="18"/>
                <w:szCs w:val="18"/>
                <w:lang w:eastAsia="es-ES"/>
              </w:rPr>
            </w:pPr>
          </w:p>
        </w:tc>
        <w:tc>
          <w:tcPr>
            <w:tcW w:w="344" w:type="pct"/>
            <w:tcBorders>
              <w:top w:val="nil"/>
              <w:left w:val="nil"/>
              <w:bottom w:val="single" w:sz="4" w:space="0" w:color="auto"/>
              <w:right w:val="single" w:sz="4" w:space="0" w:color="auto"/>
            </w:tcBorders>
            <w:shd w:val="clear" w:color="auto" w:fill="D9D9D9"/>
            <w:vAlign w:val="center"/>
            <w:hideMark/>
          </w:tcPr>
          <w:p w14:paraId="5969B359"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Nombre</w:t>
            </w:r>
          </w:p>
        </w:tc>
        <w:tc>
          <w:tcPr>
            <w:tcW w:w="431" w:type="pct"/>
            <w:tcBorders>
              <w:top w:val="nil"/>
              <w:left w:val="nil"/>
              <w:bottom w:val="single" w:sz="4" w:space="0" w:color="auto"/>
              <w:right w:val="single" w:sz="4" w:space="0" w:color="auto"/>
            </w:tcBorders>
            <w:shd w:val="clear" w:color="auto" w:fill="D9D9D9"/>
            <w:vAlign w:val="center"/>
            <w:hideMark/>
          </w:tcPr>
          <w:p w14:paraId="47124735"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Teléfono y correo electrónico</w:t>
            </w:r>
          </w:p>
        </w:tc>
        <w:tc>
          <w:tcPr>
            <w:tcW w:w="345" w:type="pct"/>
            <w:tcBorders>
              <w:top w:val="nil"/>
              <w:left w:val="nil"/>
              <w:bottom w:val="single" w:sz="4" w:space="0" w:color="auto"/>
              <w:right w:val="single" w:sz="4" w:space="0" w:color="auto"/>
            </w:tcBorders>
            <w:shd w:val="clear" w:color="auto" w:fill="D9D9D9"/>
            <w:vAlign w:val="center"/>
            <w:hideMark/>
          </w:tcPr>
          <w:p w14:paraId="234288FC"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Cargo</w:t>
            </w:r>
          </w:p>
        </w:tc>
      </w:tr>
      <w:tr w:rsidR="00221EDA" w:rsidRPr="00221EDA" w14:paraId="3A4B05BB" w14:textId="77777777" w:rsidTr="00221EDA">
        <w:trPr>
          <w:trHeight w:val="255"/>
        </w:trPr>
        <w:tc>
          <w:tcPr>
            <w:tcW w:w="163" w:type="pct"/>
            <w:vMerge w:val="restart"/>
            <w:tcBorders>
              <w:top w:val="nil"/>
              <w:left w:val="single" w:sz="4" w:space="0" w:color="auto"/>
              <w:bottom w:val="nil"/>
              <w:right w:val="single" w:sz="4" w:space="0" w:color="auto"/>
            </w:tcBorders>
            <w:vAlign w:val="center"/>
            <w:hideMark/>
          </w:tcPr>
          <w:p w14:paraId="3FB1BADA"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1</w:t>
            </w:r>
          </w:p>
        </w:tc>
        <w:tc>
          <w:tcPr>
            <w:tcW w:w="497" w:type="pct"/>
            <w:vMerge w:val="restart"/>
            <w:tcBorders>
              <w:top w:val="nil"/>
              <w:left w:val="single" w:sz="4" w:space="0" w:color="auto"/>
              <w:bottom w:val="single" w:sz="4" w:space="0" w:color="auto"/>
              <w:right w:val="single" w:sz="4" w:space="0" w:color="auto"/>
            </w:tcBorders>
            <w:hideMark/>
          </w:tcPr>
          <w:p w14:paraId="205A169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9" w:type="pct"/>
            <w:tcBorders>
              <w:top w:val="nil"/>
              <w:left w:val="nil"/>
              <w:bottom w:val="single" w:sz="4" w:space="0" w:color="auto"/>
              <w:right w:val="single" w:sz="4" w:space="0" w:color="auto"/>
            </w:tcBorders>
            <w:hideMark/>
          </w:tcPr>
          <w:p w14:paraId="3B2146B8"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06A2CC9A"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8" w:type="pct"/>
            <w:vMerge w:val="restart"/>
            <w:tcBorders>
              <w:top w:val="nil"/>
              <w:left w:val="single" w:sz="4" w:space="0" w:color="auto"/>
              <w:bottom w:val="single" w:sz="4" w:space="0" w:color="auto"/>
              <w:right w:val="single" w:sz="4" w:space="0" w:color="auto"/>
            </w:tcBorders>
            <w:hideMark/>
          </w:tcPr>
          <w:p w14:paraId="2E8FD590"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01" w:type="pct"/>
            <w:vMerge w:val="restart"/>
            <w:tcBorders>
              <w:top w:val="nil"/>
              <w:left w:val="single" w:sz="4" w:space="0" w:color="auto"/>
              <w:bottom w:val="single" w:sz="4" w:space="0" w:color="auto"/>
              <w:right w:val="single" w:sz="4" w:space="0" w:color="auto"/>
            </w:tcBorders>
            <w:hideMark/>
          </w:tcPr>
          <w:p w14:paraId="5F00AFD4"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3" w:type="pct"/>
            <w:vMerge w:val="restart"/>
            <w:tcBorders>
              <w:top w:val="nil"/>
              <w:left w:val="single" w:sz="4" w:space="0" w:color="auto"/>
              <w:bottom w:val="single" w:sz="4" w:space="0" w:color="auto"/>
              <w:right w:val="single" w:sz="4" w:space="0" w:color="auto"/>
            </w:tcBorders>
            <w:hideMark/>
          </w:tcPr>
          <w:p w14:paraId="386652E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9" w:type="pct"/>
            <w:vMerge w:val="restart"/>
            <w:tcBorders>
              <w:top w:val="nil"/>
              <w:left w:val="single" w:sz="4" w:space="0" w:color="auto"/>
              <w:bottom w:val="single" w:sz="4" w:space="0" w:color="auto"/>
              <w:right w:val="single" w:sz="4" w:space="0" w:color="auto"/>
            </w:tcBorders>
            <w:hideMark/>
          </w:tcPr>
          <w:p w14:paraId="48871733"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6" w:type="pct"/>
            <w:vMerge w:val="restart"/>
            <w:tcBorders>
              <w:top w:val="nil"/>
              <w:left w:val="single" w:sz="4" w:space="0" w:color="auto"/>
              <w:bottom w:val="single" w:sz="4" w:space="0" w:color="auto"/>
              <w:right w:val="single" w:sz="4" w:space="0" w:color="auto"/>
            </w:tcBorders>
            <w:hideMark/>
          </w:tcPr>
          <w:p w14:paraId="0191CA9C"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7" w:type="pct"/>
            <w:vMerge w:val="restart"/>
            <w:tcBorders>
              <w:top w:val="nil"/>
              <w:left w:val="single" w:sz="4" w:space="0" w:color="auto"/>
              <w:bottom w:val="single" w:sz="4" w:space="0" w:color="auto"/>
              <w:right w:val="single" w:sz="4" w:space="0" w:color="auto"/>
            </w:tcBorders>
            <w:hideMark/>
          </w:tcPr>
          <w:p w14:paraId="5116764C"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4" w:type="pct"/>
            <w:vMerge w:val="restart"/>
            <w:tcBorders>
              <w:top w:val="nil"/>
              <w:left w:val="single" w:sz="4" w:space="0" w:color="auto"/>
              <w:bottom w:val="single" w:sz="4" w:space="0" w:color="000000"/>
              <w:right w:val="single" w:sz="4" w:space="0" w:color="auto"/>
            </w:tcBorders>
            <w:hideMark/>
          </w:tcPr>
          <w:p w14:paraId="65C52138"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56983DF4"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298DA6F6"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24B3D87F" w14:textId="77777777" w:rsidTr="00221EDA">
        <w:trPr>
          <w:trHeight w:val="255"/>
        </w:trPr>
        <w:tc>
          <w:tcPr>
            <w:tcW w:w="0" w:type="auto"/>
            <w:vMerge/>
            <w:tcBorders>
              <w:top w:val="nil"/>
              <w:left w:val="single" w:sz="4" w:space="0" w:color="auto"/>
              <w:bottom w:val="nil"/>
              <w:right w:val="single" w:sz="4" w:space="0" w:color="auto"/>
            </w:tcBorders>
            <w:vAlign w:val="center"/>
            <w:hideMark/>
          </w:tcPr>
          <w:p w14:paraId="6B27B305"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D0BA9B8"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737AEF0D"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4E31C5A0"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nil"/>
              <w:left w:val="single" w:sz="4" w:space="0" w:color="auto"/>
              <w:bottom w:val="single" w:sz="4" w:space="0" w:color="auto"/>
              <w:right w:val="single" w:sz="4" w:space="0" w:color="auto"/>
            </w:tcBorders>
            <w:vAlign w:val="center"/>
            <w:hideMark/>
          </w:tcPr>
          <w:p w14:paraId="6677675C"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0DC52544"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5F336A4F"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528232E9"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7E80928"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BB42EAE"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5A6F994F"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06594C36"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2ACD654C" w14:textId="77777777" w:rsidR="00221EDA" w:rsidRPr="00532324" w:rsidRDefault="00221EDA" w:rsidP="00221EDA">
            <w:pPr>
              <w:rPr>
                <w:rFonts w:asciiTheme="minorHAnsi" w:hAnsiTheme="minorHAnsi" w:cs="Arial"/>
                <w:sz w:val="18"/>
                <w:szCs w:val="18"/>
                <w:lang w:eastAsia="es-ES"/>
              </w:rPr>
            </w:pPr>
          </w:p>
        </w:tc>
      </w:tr>
      <w:tr w:rsidR="00221EDA" w:rsidRPr="00221EDA" w14:paraId="2F7F57BC" w14:textId="77777777" w:rsidTr="00221EDA">
        <w:trPr>
          <w:trHeight w:val="255"/>
        </w:trPr>
        <w:tc>
          <w:tcPr>
            <w:tcW w:w="0" w:type="auto"/>
            <w:vMerge/>
            <w:tcBorders>
              <w:top w:val="nil"/>
              <w:left w:val="single" w:sz="4" w:space="0" w:color="auto"/>
              <w:bottom w:val="nil"/>
              <w:right w:val="single" w:sz="4" w:space="0" w:color="auto"/>
            </w:tcBorders>
            <w:vAlign w:val="center"/>
            <w:hideMark/>
          </w:tcPr>
          <w:p w14:paraId="22854958"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E5B7A33"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466BF070"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35F3C08B"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nil"/>
              <w:left w:val="single" w:sz="4" w:space="0" w:color="auto"/>
              <w:bottom w:val="single" w:sz="4" w:space="0" w:color="auto"/>
              <w:right w:val="single" w:sz="4" w:space="0" w:color="auto"/>
            </w:tcBorders>
            <w:vAlign w:val="center"/>
            <w:hideMark/>
          </w:tcPr>
          <w:p w14:paraId="632E75C0"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08683E1D"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22239F93"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BAD975A"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5D944670"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C5F225D"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08B5FDF0"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48DBA3D9"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2D29967F"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3296D3A3" w14:textId="77777777" w:rsidTr="00221EDA">
        <w:trPr>
          <w:trHeight w:val="255"/>
        </w:trPr>
        <w:tc>
          <w:tcPr>
            <w:tcW w:w="0" w:type="auto"/>
            <w:vMerge/>
            <w:tcBorders>
              <w:top w:val="nil"/>
              <w:left w:val="single" w:sz="4" w:space="0" w:color="auto"/>
              <w:bottom w:val="nil"/>
              <w:right w:val="single" w:sz="4" w:space="0" w:color="auto"/>
            </w:tcBorders>
            <w:vAlign w:val="center"/>
            <w:hideMark/>
          </w:tcPr>
          <w:p w14:paraId="435599B8"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5F6FA31"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2EE8F52E"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3A12B53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nil"/>
              <w:left w:val="single" w:sz="4" w:space="0" w:color="auto"/>
              <w:bottom w:val="single" w:sz="4" w:space="0" w:color="auto"/>
              <w:right w:val="single" w:sz="4" w:space="0" w:color="auto"/>
            </w:tcBorders>
            <w:vAlign w:val="center"/>
            <w:hideMark/>
          </w:tcPr>
          <w:p w14:paraId="7ABEA7BD"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7F35F6AA"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5444E572"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722332D5"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B620F36"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0BEE71F2"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559616E5"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79F9420E"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A67FE62" w14:textId="77777777" w:rsidR="00221EDA" w:rsidRPr="00532324" w:rsidRDefault="00221EDA" w:rsidP="00221EDA">
            <w:pPr>
              <w:rPr>
                <w:rFonts w:asciiTheme="minorHAnsi" w:hAnsiTheme="minorHAnsi" w:cs="Arial"/>
                <w:sz w:val="18"/>
                <w:szCs w:val="18"/>
                <w:lang w:eastAsia="es-ES"/>
              </w:rPr>
            </w:pPr>
          </w:p>
        </w:tc>
      </w:tr>
      <w:tr w:rsidR="00221EDA" w:rsidRPr="00221EDA" w14:paraId="3D61906B" w14:textId="77777777" w:rsidTr="00221EDA">
        <w:trPr>
          <w:trHeight w:val="255"/>
        </w:trPr>
        <w:tc>
          <w:tcPr>
            <w:tcW w:w="0" w:type="auto"/>
            <w:vMerge/>
            <w:tcBorders>
              <w:top w:val="nil"/>
              <w:left w:val="single" w:sz="4" w:space="0" w:color="auto"/>
              <w:bottom w:val="nil"/>
              <w:right w:val="single" w:sz="4" w:space="0" w:color="auto"/>
            </w:tcBorders>
            <w:vAlign w:val="center"/>
            <w:hideMark/>
          </w:tcPr>
          <w:p w14:paraId="5F41EC7B"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7F1A0378"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24041C2A"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4CB93D9D"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nil"/>
              <w:left w:val="single" w:sz="4" w:space="0" w:color="auto"/>
              <w:bottom w:val="single" w:sz="4" w:space="0" w:color="auto"/>
              <w:right w:val="single" w:sz="4" w:space="0" w:color="auto"/>
            </w:tcBorders>
            <w:vAlign w:val="center"/>
            <w:hideMark/>
          </w:tcPr>
          <w:p w14:paraId="797D9F60"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35822EE"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740E472"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F88B70B"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5AE2DB5D"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C066BBB"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2D5FC2D2"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4DC1BC9E"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1C6DDA6F"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527BC996" w14:textId="77777777" w:rsidTr="00221EDA">
        <w:trPr>
          <w:trHeight w:val="255"/>
        </w:trPr>
        <w:tc>
          <w:tcPr>
            <w:tcW w:w="0" w:type="auto"/>
            <w:vMerge/>
            <w:tcBorders>
              <w:top w:val="nil"/>
              <w:left w:val="single" w:sz="4" w:space="0" w:color="auto"/>
              <w:bottom w:val="nil"/>
              <w:right w:val="single" w:sz="4" w:space="0" w:color="auto"/>
            </w:tcBorders>
            <w:vAlign w:val="center"/>
            <w:hideMark/>
          </w:tcPr>
          <w:p w14:paraId="62EE2645"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53F1741"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406C11EC"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0CF86780"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nil"/>
              <w:left w:val="single" w:sz="4" w:space="0" w:color="auto"/>
              <w:bottom w:val="single" w:sz="4" w:space="0" w:color="auto"/>
              <w:right w:val="single" w:sz="4" w:space="0" w:color="auto"/>
            </w:tcBorders>
            <w:vAlign w:val="center"/>
            <w:hideMark/>
          </w:tcPr>
          <w:p w14:paraId="30A74808"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C832D08"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F634260"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DF65F1A"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7FAB3698"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65A505D"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1C9F666"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2BFE6F23"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5AFA6183" w14:textId="77777777" w:rsidR="00221EDA" w:rsidRPr="00532324" w:rsidRDefault="00221EDA" w:rsidP="00221EDA">
            <w:pPr>
              <w:rPr>
                <w:rFonts w:asciiTheme="minorHAnsi" w:hAnsiTheme="minorHAnsi" w:cs="Arial"/>
                <w:sz w:val="18"/>
                <w:szCs w:val="18"/>
                <w:lang w:eastAsia="es-ES"/>
              </w:rPr>
            </w:pPr>
          </w:p>
        </w:tc>
      </w:tr>
      <w:tr w:rsidR="00221EDA" w:rsidRPr="00221EDA" w14:paraId="55304A34" w14:textId="77777777" w:rsidTr="00221ED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bottom"/>
            <w:hideMark/>
          </w:tcPr>
          <w:p w14:paraId="71F16804"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pacing w:val="1"/>
                <w:sz w:val="18"/>
                <w:szCs w:val="18"/>
                <w:lang w:eastAsia="es-ES"/>
              </w:rPr>
              <w:t>Información del consorcio (8)</w:t>
            </w:r>
          </w:p>
        </w:tc>
      </w:tr>
      <w:tr w:rsidR="00221EDA" w:rsidRPr="00221EDA" w14:paraId="52FA3C7B" w14:textId="77777777" w:rsidTr="00221EDA">
        <w:trPr>
          <w:trHeight w:val="255"/>
        </w:trPr>
        <w:tc>
          <w:tcPr>
            <w:tcW w:w="163" w:type="pct"/>
            <w:noWrap/>
            <w:vAlign w:val="bottom"/>
          </w:tcPr>
          <w:p w14:paraId="389B8455" w14:textId="77777777" w:rsidR="00221EDA" w:rsidRPr="00532324" w:rsidRDefault="00221EDA" w:rsidP="00221EDA">
            <w:pPr>
              <w:rPr>
                <w:rFonts w:asciiTheme="minorHAnsi" w:hAnsiTheme="minorHAnsi" w:cs="Arial"/>
                <w:sz w:val="18"/>
                <w:szCs w:val="18"/>
                <w:lang w:eastAsia="es-ES"/>
              </w:rPr>
            </w:pPr>
          </w:p>
        </w:tc>
        <w:tc>
          <w:tcPr>
            <w:tcW w:w="497" w:type="pct"/>
            <w:noWrap/>
            <w:vAlign w:val="bottom"/>
          </w:tcPr>
          <w:p w14:paraId="413089BE" w14:textId="77777777" w:rsidR="00221EDA" w:rsidRPr="00532324" w:rsidRDefault="00221EDA" w:rsidP="00221EDA">
            <w:pPr>
              <w:rPr>
                <w:rFonts w:asciiTheme="minorHAnsi" w:hAnsiTheme="minorHAnsi" w:cs="Arial"/>
                <w:sz w:val="18"/>
                <w:szCs w:val="18"/>
                <w:lang w:eastAsia="es-ES"/>
              </w:rPr>
            </w:pPr>
          </w:p>
        </w:tc>
        <w:tc>
          <w:tcPr>
            <w:tcW w:w="399" w:type="pct"/>
            <w:noWrap/>
            <w:vAlign w:val="bottom"/>
          </w:tcPr>
          <w:p w14:paraId="7E212831" w14:textId="77777777" w:rsidR="00221EDA" w:rsidRPr="00532324" w:rsidRDefault="00221EDA" w:rsidP="00221EDA">
            <w:pPr>
              <w:rPr>
                <w:rFonts w:asciiTheme="minorHAnsi" w:hAnsiTheme="minorHAnsi" w:cs="Arial"/>
                <w:sz w:val="18"/>
                <w:szCs w:val="18"/>
                <w:lang w:eastAsia="es-ES"/>
              </w:rPr>
            </w:pPr>
          </w:p>
        </w:tc>
        <w:tc>
          <w:tcPr>
            <w:tcW w:w="427" w:type="pct"/>
            <w:noWrap/>
            <w:vAlign w:val="bottom"/>
          </w:tcPr>
          <w:p w14:paraId="590FEEC3" w14:textId="77777777" w:rsidR="00221EDA" w:rsidRPr="00532324" w:rsidRDefault="00221EDA" w:rsidP="00221EDA">
            <w:pPr>
              <w:rPr>
                <w:rFonts w:asciiTheme="minorHAnsi" w:hAnsiTheme="minorHAnsi" w:cs="Arial"/>
                <w:sz w:val="18"/>
                <w:szCs w:val="18"/>
                <w:lang w:eastAsia="es-ES"/>
              </w:rPr>
            </w:pPr>
          </w:p>
        </w:tc>
        <w:tc>
          <w:tcPr>
            <w:tcW w:w="348" w:type="pct"/>
            <w:noWrap/>
            <w:vAlign w:val="bottom"/>
          </w:tcPr>
          <w:p w14:paraId="53479E8F" w14:textId="77777777" w:rsidR="00221EDA" w:rsidRPr="00532324" w:rsidRDefault="00221EDA" w:rsidP="00221EDA">
            <w:pPr>
              <w:rPr>
                <w:rFonts w:asciiTheme="minorHAnsi" w:hAnsiTheme="minorHAnsi" w:cs="Arial"/>
                <w:sz w:val="18"/>
                <w:szCs w:val="18"/>
                <w:lang w:eastAsia="es-ES"/>
              </w:rPr>
            </w:pPr>
          </w:p>
        </w:tc>
        <w:tc>
          <w:tcPr>
            <w:tcW w:w="401" w:type="pct"/>
            <w:noWrap/>
            <w:vAlign w:val="bottom"/>
          </w:tcPr>
          <w:p w14:paraId="7D9AA71E" w14:textId="77777777" w:rsidR="00221EDA" w:rsidRPr="00532324" w:rsidRDefault="00221EDA" w:rsidP="00221EDA">
            <w:pPr>
              <w:rPr>
                <w:rFonts w:asciiTheme="minorHAnsi" w:hAnsiTheme="minorHAnsi" w:cs="Arial"/>
                <w:sz w:val="18"/>
                <w:szCs w:val="18"/>
                <w:lang w:eastAsia="es-ES"/>
              </w:rPr>
            </w:pPr>
          </w:p>
        </w:tc>
        <w:tc>
          <w:tcPr>
            <w:tcW w:w="393" w:type="pct"/>
            <w:noWrap/>
            <w:vAlign w:val="bottom"/>
          </w:tcPr>
          <w:p w14:paraId="310A1B91" w14:textId="77777777" w:rsidR="00221EDA" w:rsidRPr="00532324" w:rsidRDefault="00221EDA" w:rsidP="00221EDA">
            <w:pPr>
              <w:rPr>
                <w:rFonts w:asciiTheme="minorHAnsi" w:hAnsiTheme="minorHAnsi" w:cs="Arial"/>
                <w:sz w:val="18"/>
                <w:szCs w:val="18"/>
                <w:lang w:eastAsia="es-ES"/>
              </w:rPr>
            </w:pPr>
          </w:p>
        </w:tc>
        <w:tc>
          <w:tcPr>
            <w:tcW w:w="429" w:type="pct"/>
            <w:noWrap/>
            <w:vAlign w:val="bottom"/>
          </w:tcPr>
          <w:p w14:paraId="6BD05247" w14:textId="77777777" w:rsidR="00221EDA" w:rsidRPr="00532324" w:rsidRDefault="00221EDA" w:rsidP="00221EDA">
            <w:pPr>
              <w:rPr>
                <w:rFonts w:asciiTheme="minorHAnsi" w:hAnsiTheme="minorHAnsi" w:cs="Arial"/>
                <w:sz w:val="18"/>
                <w:szCs w:val="18"/>
                <w:lang w:eastAsia="es-ES"/>
              </w:rPr>
            </w:pPr>
          </w:p>
        </w:tc>
        <w:tc>
          <w:tcPr>
            <w:tcW w:w="426" w:type="pct"/>
            <w:noWrap/>
            <w:vAlign w:val="bottom"/>
          </w:tcPr>
          <w:p w14:paraId="31F16E5F" w14:textId="77777777" w:rsidR="00221EDA" w:rsidRPr="00532324" w:rsidRDefault="00221EDA" w:rsidP="00221EDA">
            <w:pPr>
              <w:rPr>
                <w:rFonts w:asciiTheme="minorHAnsi" w:hAnsiTheme="minorHAnsi" w:cs="Arial"/>
                <w:sz w:val="18"/>
                <w:szCs w:val="18"/>
                <w:lang w:eastAsia="es-ES"/>
              </w:rPr>
            </w:pPr>
          </w:p>
        </w:tc>
        <w:tc>
          <w:tcPr>
            <w:tcW w:w="397" w:type="pct"/>
            <w:noWrap/>
            <w:vAlign w:val="bottom"/>
          </w:tcPr>
          <w:p w14:paraId="162400AA" w14:textId="77777777" w:rsidR="00221EDA" w:rsidRPr="00532324" w:rsidRDefault="00221EDA" w:rsidP="00221EDA">
            <w:pPr>
              <w:rPr>
                <w:rFonts w:asciiTheme="minorHAnsi" w:hAnsiTheme="minorHAnsi" w:cs="Arial"/>
                <w:sz w:val="18"/>
                <w:szCs w:val="18"/>
                <w:lang w:eastAsia="es-ES"/>
              </w:rPr>
            </w:pPr>
          </w:p>
        </w:tc>
        <w:tc>
          <w:tcPr>
            <w:tcW w:w="344" w:type="pct"/>
            <w:noWrap/>
            <w:vAlign w:val="bottom"/>
          </w:tcPr>
          <w:p w14:paraId="7E3A3E8A" w14:textId="77777777" w:rsidR="00221EDA" w:rsidRPr="00532324" w:rsidRDefault="00221EDA" w:rsidP="00221EDA">
            <w:pPr>
              <w:rPr>
                <w:rFonts w:asciiTheme="minorHAnsi" w:hAnsiTheme="minorHAnsi" w:cs="Arial"/>
                <w:sz w:val="18"/>
                <w:szCs w:val="18"/>
                <w:lang w:eastAsia="es-ES"/>
              </w:rPr>
            </w:pPr>
          </w:p>
        </w:tc>
        <w:tc>
          <w:tcPr>
            <w:tcW w:w="431" w:type="pct"/>
            <w:noWrap/>
            <w:vAlign w:val="bottom"/>
          </w:tcPr>
          <w:p w14:paraId="1B7E2A99" w14:textId="77777777" w:rsidR="00221EDA" w:rsidRPr="00532324" w:rsidRDefault="00221EDA" w:rsidP="00221EDA">
            <w:pPr>
              <w:rPr>
                <w:rFonts w:asciiTheme="minorHAnsi" w:hAnsiTheme="minorHAnsi" w:cs="Arial"/>
                <w:sz w:val="18"/>
                <w:szCs w:val="18"/>
                <w:lang w:eastAsia="es-ES"/>
              </w:rPr>
            </w:pPr>
          </w:p>
        </w:tc>
        <w:tc>
          <w:tcPr>
            <w:tcW w:w="345" w:type="pct"/>
            <w:noWrap/>
            <w:vAlign w:val="bottom"/>
          </w:tcPr>
          <w:p w14:paraId="5234E9CD" w14:textId="77777777" w:rsidR="00221EDA" w:rsidRPr="00532324" w:rsidRDefault="00221EDA" w:rsidP="00221EDA">
            <w:pPr>
              <w:rPr>
                <w:rFonts w:asciiTheme="minorHAnsi" w:hAnsiTheme="minorHAnsi" w:cs="Arial"/>
                <w:sz w:val="18"/>
                <w:szCs w:val="18"/>
                <w:lang w:eastAsia="es-ES"/>
              </w:rPr>
            </w:pPr>
          </w:p>
        </w:tc>
      </w:tr>
      <w:tr w:rsidR="00221EDA" w:rsidRPr="00221EDA" w14:paraId="499032C4" w14:textId="77777777" w:rsidTr="00221EDA">
        <w:trPr>
          <w:trHeight w:val="255"/>
        </w:trPr>
        <w:tc>
          <w:tcPr>
            <w:tcW w:w="163" w:type="pct"/>
            <w:vMerge w:val="restart"/>
            <w:tcBorders>
              <w:top w:val="single" w:sz="4" w:space="0" w:color="auto"/>
              <w:left w:val="single" w:sz="4" w:space="0" w:color="auto"/>
              <w:bottom w:val="nil"/>
              <w:right w:val="single" w:sz="4" w:space="0" w:color="auto"/>
            </w:tcBorders>
            <w:vAlign w:val="center"/>
            <w:hideMark/>
          </w:tcPr>
          <w:p w14:paraId="64EF20CF"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2</w:t>
            </w:r>
          </w:p>
        </w:tc>
        <w:tc>
          <w:tcPr>
            <w:tcW w:w="497" w:type="pct"/>
            <w:vMerge w:val="restart"/>
            <w:tcBorders>
              <w:top w:val="single" w:sz="4" w:space="0" w:color="auto"/>
              <w:left w:val="single" w:sz="4" w:space="0" w:color="auto"/>
              <w:bottom w:val="single" w:sz="4" w:space="0" w:color="auto"/>
              <w:right w:val="single" w:sz="4" w:space="0" w:color="auto"/>
            </w:tcBorders>
            <w:hideMark/>
          </w:tcPr>
          <w:p w14:paraId="44CA9524"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9" w:type="pct"/>
            <w:tcBorders>
              <w:top w:val="single" w:sz="4" w:space="0" w:color="auto"/>
              <w:left w:val="nil"/>
              <w:bottom w:val="single" w:sz="4" w:space="0" w:color="auto"/>
              <w:right w:val="single" w:sz="4" w:space="0" w:color="auto"/>
            </w:tcBorders>
            <w:hideMark/>
          </w:tcPr>
          <w:p w14:paraId="2AC86E28"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single" w:sz="4" w:space="0" w:color="auto"/>
              <w:left w:val="nil"/>
              <w:bottom w:val="single" w:sz="4" w:space="0" w:color="auto"/>
              <w:right w:val="single" w:sz="4" w:space="0" w:color="auto"/>
            </w:tcBorders>
            <w:hideMark/>
          </w:tcPr>
          <w:p w14:paraId="6636B378"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8" w:type="pct"/>
            <w:vMerge w:val="restart"/>
            <w:tcBorders>
              <w:top w:val="single" w:sz="4" w:space="0" w:color="auto"/>
              <w:left w:val="single" w:sz="4" w:space="0" w:color="auto"/>
              <w:bottom w:val="single" w:sz="4" w:space="0" w:color="auto"/>
              <w:right w:val="single" w:sz="4" w:space="0" w:color="auto"/>
            </w:tcBorders>
            <w:hideMark/>
          </w:tcPr>
          <w:p w14:paraId="5B8FF29C"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01" w:type="pct"/>
            <w:vMerge w:val="restart"/>
            <w:tcBorders>
              <w:top w:val="single" w:sz="4" w:space="0" w:color="auto"/>
              <w:left w:val="single" w:sz="4" w:space="0" w:color="auto"/>
              <w:bottom w:val="single" w:sz="4" w:space="0" w:color="auto"/>
              <w:right w:val="single" w:sz="4" w:space="0" w:color="auto"/>
            </w:tcBorders>
            <w:hideMark/>
          </w:tcPr>
          <w:p w14:paraId="3C5B39B7"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3" w:type="pct"/>
            <w:vMerge w:val="restart"/>
            <w:tcBorders>
              <w:top w:val="single" w:sz="4" w:space="0" w:color="auto"/>
              <w:left w:val="single" w:sz="4" w:space="0" w:color="auto"/>
              <w:bottom w:val="single" w:sz="4" w:space="0" w:color="auto"/>
              <w:right w:val="single" w:sz="4" w:space="0" w:color="auto"/>
            </w:tcBorders>
            <w:hideMark/>
          </w:tcPr>
          <w:p w14:paraId="12C202AA"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9" w:type="pct"/>
            <w:vMerge w:val="restart"/>
            <w:tcBorders>
              <w:top w:val="single" w:sz="4" w:space="0" w:color="auto"/>
              <w:left w:val="single" w:sz="4" w:space="0" w:color="auto"/>
              <w:bottom w:val="single" w:sz="4" w:space="0" w:color="auto"/>
              <w:right w:val="single" w:sz="4" w:space="0" w:color="auto"/>
            </w:tcBorders>
            <w:hideMark/>
          </w:tcPr>
          <w:p w14:paraId="37ECFDCA"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6" w:type="pct"/>
            <w:vMerge w:val="restart"/>
            <w:tcBorders>
              <w:top w:val="single" w:sz="4" w:space="0" w:color="auto"/>
              <w:left w:val="single" w:sz="4" w:space="0" w:color="auto"/>
              <w:bottom w:val="single" w:sz="4" w:space="0" w:color="auto"/>
              <w:right w:val="single" w:sz="4" w:space="0" w:color="auto"/>
            </w:tcBorders>
            <w:hideMark/>
          </w:tcPr>
          <w:p w14:paraId="19D0F38B"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7" w:type="pct"/>
            <w:vMerge w:val="restart"/>
            <w:tcBorders>
              <w:top w:val="single" w:sz="4" w:space="0" w:color="auto"/>
              <w:left w:val="single" w:sz="4" w:space="0" w:color="auto"/>
              <w:bottom w:val="single" w:sz="4" w:space="0" w:color="auto"/>
              <w:right w:val="single" w:sz="4" w:space="0" w:color="auto"/>
            </w:tcBorders>
            <w:hideMark/>
          </w:tcPr>
          <w:p w14:paraId="001BE814"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4" w:type="pct"/>
            <w:vMerge w:val="restart"/>
            <w:tcBorders>
              <w:top w:val="single" w:sz="4" w:space="0" w:color="auto"/>
              <w:left w:val="single" w:sz="4" w:space="0" w:color="auto"/>
              <w:bottom w:val="single" w:sz="4" w:space="0" w:color="000000"/>
              <w:right w:val="single" w:sz="4" w:space="0" w:color="auto"/>
            </w:tcBorders>
            <w:hideMark/>
          </w:tcPr>
          <w:p w14:paraId="49A2ECCE"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single" w:sz="4" w:space="0" w:color="auto"/>
              <w:left w:val="single" w:sz="4" w:space="0" w:color="auto"/>
              <w:bottom w:val="single" w:sz="4" w:space="0" w:color="000000"/>
              <w:right w:val="single" w:sz="4" w:space="0" w:color="auto"/>
            </w:tcBorders>
            <w:hideMark/>
          </w:tcPr>
          <w:p w14:paraId="0A6374C1"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single" w:sz="4" w:space="0" w:color="auto"/>
              <w:left w:val="single" w:sz="4" w:space="0" w:color="auto"/>
              <w:bottom w:val="single" w:sz="4" w:space="0" w:color="000000"/>
              <w:right w:val="single" w:sz="4" w:space="0" w:color="auto"/>
            </w:tcBorders>
            <w:hideMark/>
          </w:tcPr>
          <w:p w14:paraId="2482D0C7"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0C6AD769"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3BF86631"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75293D"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00BBCEEC"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3FFDEB55"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9ED2E"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4CBFB9"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3F70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85A59"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EF8DF"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E7C9F"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9FB21C"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B80A78C"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1A89BBA" w14:textId="77777777" w:rsidR="00221EDA" w:rsidRPr="00532324" w:rsidRDefault="00221EDA" w:rsidP="00221EDA">
            <w:pPr>
              <w:rPr>
                <w:rFonts w:asciiTheme="minorHAnsi" w:hAnsiTheme="minorHAnsi" w:cs="Arial"/>
                <w:sz w:val="18"/>
                <w:szCs w:val="18"/>
                <w:lang w:eastAsia="es-ES"/>
              </w:rPr>
            </w:pPr>
          </w:p>
        </w:tc>
      </w:tr>
      <w:tr w:rsidR="00221EDA" w:rsidRPr="00221EDA" w14:paraId="3E6A04AE"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79D68A6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827D3"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206C891E"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7ED517F7"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5574A"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295C2"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8388D"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E437A"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F7963"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08B2E"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5DC830BC"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64029202"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51A83E47"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07D2C060"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04426DB8"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7CB8B"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25C8409B"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0E633B20"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FF2AD"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6D853B"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CEC9F"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E4E7A"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5797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06C5E"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99A3234"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5B84EFD9"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15F23472" w14:textId="77777777" w:rsidR="00221EDA" w:rsidRPr="00532324" w:rsidRDefault="00221EDA" w:rsidP="00221EDA">
            <w:pPr>
              <w:rPr>
                <w:rFonts w:asciiTheme="minorHAnsi" w:hAnsiTheme="minorHAnsi" w:cs="Arial"/>
                <w:sz w:val="18"/>
                <w:szCs w:val="18"/>
                <w:lang w:eastAsia="es-ES"/>
              </w:rPr>
            </w:pPr>
          </w:p>
        </w:tc>
      </w:tr>
      <w:tr w:rsidR="00221EDA" w:rsidRPr="00221EDA" w14:paraId="7B772A7E"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3B2AD6E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22B75"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1DCA30C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70BDECC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3167C2"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652D2"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417DC"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41707"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46C0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0B4B1"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0950989C"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73FB55E3"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0C1ACEAB"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30626294"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25A622B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E21D6"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74B515C3"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6210BFF7"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156C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CC6E"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4792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84A78"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2DC91E"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95079"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52E12439"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223778B3"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51E2446" w14:textId="77777777" w:rsidR="00221EDA" w:rsidRPr="00532324" w:rsidRDefault="00221EDA" w:rsidP="00221EDA">
            <w:pPr>
              <w:rPr>
                <w:rFonts w:asciiTheme="minorHAnsi" w:hAnsiTheme="minorHAnsi" w:cs="Arial"/>
                <w:sz w:val="18"/>
                <w:szCs w:val="18"/>
                <w:lang w:eastAsia="es-ES"/>
              </w:rPr>
            </w:pPr>
          </w:p>
        </w:tc>
      </w:tr>
      <w:tr w:rsidR="00221EDA" w:rsidRPr="00221EDA" w14:paraId="65DFBBBB" w14:textId="77777777" w:rsidTr="00221ED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bottom"/>
            <w:hideMark/>
          </w:tcPr>
          <w:p w14:paraId="496C96BD"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pacing w:val="1"/>
                <w:sz w:val="18"/>
                <w:szCs w:val="18"/>
                <w:lang w:eastAsia="es-ES"/>
              </w:rPr>
              <w:t>Información del consorcio (8)</w:t>
            </w:r>
          </w:p>
        </w:tc>
      </w:tr>
      <w:tr w:rsidR="00221EDA" w:rsidRPr="00221EDA" w14:paraId="0630FFFF" w14:textId="77777777" w:rsidTr="00221EDA">
        <w:trPr>
          <w:trHeight w:val="255"/>
        </w:trPr>
        <w:tc>
          <w:tcPr>
            <w:tcW w:w="163" w:type="pct"/>
            <w:tcBorders>
              <w:top w:val="nil"/>
              <w:left w:val="nil"/>
              <w:bottom w:val="single" w:sz="4" w:space="0" w:color="auto"/>
              <w:right w:val="nil"/>
            </w:tcBorders>
            <w:noWrap/>
            <w:vAlign w:val="bottom"/>
          </w:tcPr>
          <w:p w14:paraId="5331E46D" w14:textId="77777777" w:rsidR="00221EDA" w:rsidRPr="00532324" w:rsidRDefault="00221EDA" w:rsidP="00221EDA">
            <w:pPr>
              <w:rPr>
                <w:rFonts w:asciiTheme="minorHAnsi" w:hAnsiTheme="minorHAnsi" w:cs="Arial"/>
                <w:sz w:val="18"/>
                <w:szCs w:val="18"/>
                <w:lang w:eastAsia="es-ES"/>
              </w:rPr>
            </w:pPr>
          </w:p>
        </w:tc>
        <w:tc>
          <w:tcPr>
            <w:tcW w:w="497" w:type="pct"/>
            <w:tcBorders>
              <w:top w:val="nil"/>
              <w:left w:val="nil"/>
              <w:bottom w:val="single" w:sz="4" w:space="0" w:color="auto"/>
              <w:right w:val="nil"/>
            </w:tcBorders>
            <w:noWrap/>
            <w:vAlign w:val="bottom"/>
          </w:tcPr>
          <w:p w14:paraId="3C150E3A"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nil"/>
            </w:tcBorders>
            <w:noWrap/>
            <w:vAlign w:val="bottom"/>
          </w:tcPr>
          <w:p w14:paraId="0ECF9EBD" w14:textId="77777777" w:rsidR="00221EDA" w:rsidRPr="00532324" w:rsidRDefault="00221EDA" w:rsidP="00221EDA">
            <w:pPr>
              <w:rPr>
                <w:rFonts w:asciiTheme="minorHAnsi" w:hAnsiTheme="minorHAnsi" w:cs="Arial"/>
                <w:sz w:val="18"/>
                <w:szCs w:val="18"/>
                <w:lang w:eastAsia="es-ES"/>
              </w:rPr>
            </w:pPr>
          </w:p>
        </w:tc>
        <w:tc>
          <w:tcPr>
            <w:tcW w:w="427" w:type="pct"/>
            <w:tcBorders>
              <w:top w:val="nil"/>
              <w:left w:val="nil"/>
              <w:bottom w:val="single" w:sz="4" w:space="0" w:color="auto"/>
              <w:right w:val="nil"/>
            </w:tcBorders>
            <w:noWrap/>
            <w:vAlign w:val="bottom"/>
          </w:tcPr>
          <w:p w14:paraId="4E098011" w14:textId="77777777" w:rsidR="00221EDA" w:rsidRPr="00532324" w:rsidRDefault="00221EDA" w:rsidP="00221EDA">
            <w:pPr>
              <w:rPr>
                <w:rFonts w:asciiTheme="minorHAnsi" w:hAnsiTheme="minorHAnsi" w:cs="Arial"/>
                <w:sz w:val="18"/>
                <w:szCs w:val="18"/>
                <w:lang w:eastAsia="es-ES"/>
              </w:rPr>
            </w:pPr>
          </w:p>
        </w:tc>
        <w:tc>
          <w:tcPr>
            <w:tcW w:w="348" w:type="pct"/>
            <w:tcBorders>
              <w:top w:val="nil"/>
              <w:left w:val="nil"/>
              <w:bottom w:val="single" w:sz="4" w:space="0" w:color="auto"/>
              <w:right w:val="nil"/>
            </w:tcBorders>
            <w:noWrap/>
            <w:vAlign w:val="bottom"/>
          </w:tcPr>
          <w:p w14:paraId="5D82E9FC" w14:textId="77777777" w:rsidR="00221EDA" w:rsidRPr="00532324" w:rsidRDefault="00221EDA" w:rsidP="00221EDA">
            <w:pPr>
              <w:rPr>
                <w:rFonts w:asciiTheme="minorHAnsi" w:hAnsiTheme="minorHAnsi" w:cs="Arial"/>
                <w:sz w:val="18"/>
                <w:szCs w:val="18"/>
                <w:lang w:eastAsia="es-ES"/>
              </w:rPr>
            </w:pPr>
          </w:p>
        </w:tc>
        <w:tc>
          <w:tcPr>
            <w:tcW w:w="401" w:type="pct"/>
            <w:tcBorders>
              <w:top w:val="nil"/>
              <w:left w:val="nil"/>
              <w:bottom w:val="single" w:sz="4" w:space="0" w:color="auto"/>
              <w:right w:val="nil"/>
            </w:tcBorders>
            <w:noWrap/>
            <w:vAlign w:val="bottom"/>
          </w:tcPr>
          <w:p w14:paraId="02575246" w14:textId="77777777" w:rsidR="00221EDA" w:rsidRPr="00532324" w:rsidRDefault="00221EDA" w:rsidP="00221EDA">
            <w:pPr>
              <w:rPr>
                <w:rFonts w:asciiTheme="minorHAnsi" w:hAnsiTheme="minorHAnsi" w:cs="Arial"/>
                <w:sz w:val="18"/>
                <w:szCs w:val="18"/>
                <w:lang w:eastAsia="es-ES"/>
              </w:rPr>
            </w:pPr>
          </w:p>
        </w:tc>
        <w:tc>
          <w:tcPr>
            <w:tcW w:w="393" w:type="pct"/>
            <w:tcBorders>
              <w:top w:val="nil"/>
              <w:left w:val="nil"/>
              <w:bottom w:val="single" w:sz="4" w:space="0" w:color="auto"/>
              <w:right w:val="nil"/>
            </w:tcBorders>
            <w:noWrap/>
            <w:vAlign w:val="bottom"/>
          </w:tcPr>
          <w:p w14:paraId="6AFC0638" w14:textId="77777777" w:rsidR="00221EDA" w:rsidRPr="00532324" w:rsidRDefault="00221EDA" w:rsidP="00221EDA">
            <w:pPr>
              <w:rPr>
                <w:rFonts w:asciiTheme="minorHAnsi" w:hAnsiTheme="minorHAnsi" w:cs="Arial"/>
                <w:sz w:val="18"/>
                <w:szCs w:val="18"/>
                <w:lang w:eastAsia="es-ES"/>
              </w:rPr>
            </w:pPr>
          </w:p>
        </w:tc>
        <w:tc>
          <w:tcPr>
            <w:tcW w:w="429" w:type="pct"/>
            <w:tcBorders>
              <w:top w:val="nil"/>
              <w:left w:val="nil"/>
              <w:bottom w:val="single" w:sz="4" w:space="0" w:color="auto"/>
              <w:right w:val="nil"/>
            </w:tcBorders>
            <w:noWrap/>
            <w:vAlign w:val="bottom"/>
          </w:tcPr>
          <w:p w14:paraId="6187746D" w14:textId="77777777" w:rsidR="00221EDA" w:rsidRPr="00532324" w:rsidRDefault="00221EDA" w:rsidP="00221EDA">
            <w:pPr>
              <w:rPr>
                <w:rFonts w:asciiTheme="minorHAnsi" w:hAnsiTheme="minorHAnsi" w:cs="Arial"/>
                <w:sz w:val="18"/>
                <w:szCs w:val="18"/>
                <w:lang w:eastAsia="es-ES"/>
              </w:rPr>
            </w:pPr>
          </w:p>
        </w:tc>
        <w:tc>
          <w:tcPr>
            <w:tcW w:w="426" w:type="pct"/>
            <w:tcBorders>
              <w:top w:val="nil"/>
              <w:left w:val="nil"/>
              <w:bottom w:val="single" w:sz="4" w:space="0" w:color="auto"/>
              <w:right w:val="nil"/>
            </w:tcBorders>
            <w:noWrap/>
            <w:vAlign w:val="bottom"/>
          </w:tcPr>
          <w:p w14:paraId="248A6186" w14:textId="77777777" w:rsidR="00221EDA" w:rsidRPr="00532324" w:rsidRDefault="00221EDA" w:rsidP="00221EDA">
            <w:pPr>
              <w:rPr>
                <w:rFonts w:asciiTheme="minorHAnsi" w:hAnsiTheme="minorHAnsi" w:cs="Arial"/>
                <w:sz w:val="18"/>
                <w:szCs w:val="18"/>
                <w:lang w:eastAsia="es-ES"/>
              </w:rPr>
            </w:pPr>
          </w:p>
        </w:tc>
        <w:tc>
          <w:tcPr>
            <w:tcW w:w="397" w:type="pct"/>
            <w:tcBorders>
              <w:top w:val="nil"/>
              <w:left w:val="nil"/>
              <w:bottom w:val="single" w:sz="4" w:space="0" w:color="auto"/>
              <w:right w:val="nil"/>
            </w:tcBorders>
            <w:noWrap/>
            <w:vAlign w:val="bottom"/>
          </w:tcPr>
          <w:p w14:paraId="6BCC290B" w14:textId="77777777" w:rsidR="00221EDA" w:rsidRPr="00532324" w:rsidRDefault="00221EDA" w:rsidP="00221EDA">
            <w:pPr>
              <w:rPr>
                <w:rFonts w:asciiTheme="minorHAnsi" w:hAnsiTheme="minorHAnsi" w:cs="Arial"/>
                <w:sz w:val="18"/>
                <w:szCs w:val="18"/>
                <w:lang w:eastAsia="es-ES"/>
              </w:rPr>
            </w:pPr>
          </w:p>
        </w:tc>
        <w:tc>
          <w:tcPr>
            <w:tcW w:w="344" w:type="pct"/>
            <w:tcBorders>
              <w:top w:val="nil"/>
              <w:left w:val="nil"/>
              <w:bottom w:val="single" w:sz="4" w:space="0" w:color="auto"/>
              <w:right w:val="nil"/>
            </w:tcBorders>
            <w:noWrap/>
            <w:vAlign w:val="bottom"/>
          </w:tcPr>
          <w:p w14:paraId="124F8342" w14:textId="77777777" w:rsidR="00221EDA" w:rsidRPr="00532324" w:rsidRDefault="00221EDA" w:rsidP="00221EDA">
            <w:pPr>
              <w:rPr>
                <w:rFonts w:asciiTheme="minorHAnsi" w:hAnsiTheme="minorHAnsi" w:cs="Arial"/>
                <w:sz w:val="18"/>
                <w:szCs w:val="18"/>
                <w:lang w:eastAsia="es-ES"/>
              </w:rPr>
            </w:pPr>
          </w:p>
        </w:tc>
        <w:tc>
          <w:tcPr>
            <w:tcW w:w="431" w:type="pct"/>
            <w:tcBorders>
              <w:top w:val="nil"/>
              <w:left w:val="nil"/>
              <w:bottom w:val="single" w:sz="4" w:space="0" w:color="auto"/>
              <w:right w:val="nil"/>
            </w:tcBorders>
            <w:noWrap/>
            <w:vAlign w:val="bottom"/>
          </w:tcPr>
          <w:p w14:paraId="0F6B42FC" w14:textId="77777777" w:rsidR="00221EDA" w:rsidRPr="00532324" w:rsidRDefault="00221EDA" w:rsidP="00221EDA">
            <w:pPr>
              <w:rPr>
                <w:rFonts w:asciiTheme="minorHAnsi" w:hAnsiTheme="minorHAnsi" w:cs="Arial"/>
                <w:sz w:val="18"/>
                <w:szCs w:val="18"/>
                <w:lang w:eastAsia="es-ES"/>
              </w:rPr>
            </w:pPr>
          </w:p>
        </w:tc>
        <w:tc>
          <w:tcPr>
            <w:tcW w:w="345" w:type="pct"/>
            <w:tcBorders>
              <w:top w:val="nil"/>
              <w:left w:val="nil"/>
              <w:bottom w:val="single" w:sz="4" w:space="0" w:color="auto"/>
              <w:right w:val="nil"/>
            </w:tcBorders>
            <w:noWrap/>
            <w:vAlign w:val="bottom"/>
          </w:tcPr>
          <w:p w14:paraId="20F58661" w14:textId="77777777" w:rsidR="00221EDA" w:rsidRPr="00532324" w:rsidRDefault="00221EDA" w:rsidP="00221EDA">
            <w:pPr>
              <w:rPr>
                <w:rFonts w:asciiTheme="minorHAnsi" w:hAnsiTheme="minorHAnsi" w:cs="Arial"/>
                <w:sz w:val="18"/>
                <w:szCs w:val="18"/>
                <w:lang w:eastAsia="es-ES"/>
              </w:rPr>
            </w:pPr>
          </w:p>
        </w:tc>
      </w:tr>
      <w:tr w:rsidR="00221EDA" w:rsidRPr="00221EDA" w14:paraId="1541760D" w14:textId="77777777" w:rsidTr="00221EDA">
        <w:trPr>
          <w:trHeight w:val="255"/>
        </w:trPr>
        <w:tc>
          <w:tcPr>
            <w:tcW w:w="163" w:type="pct"/>
            <w:vMerge w:val="restart"/>
            <w:tcBorders>
              <w:top w:val="single" w:sz="4" w:space="0" w:color="auto"/>
              <w:left w:val="single" w:sz="4" w:space="0" w:color="auto"/>
              <w:bottom w:val="nil"/>
              <w:right w:val="single" w:sz="4" w:space="0" w:color="auto"/>
            </w:tcBorders>
            <w:vAlign w:val="center"/>
            <w:hideMark/>
          </w:tcPr>
          <w:p w14:paraId="20D99B6D"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3</w:t>
            </w:r>
          </w:p>
        </w:tc>
        <w:tc>
          <w:tcPr>
            <w:tcW w:w="497" w:type="pct"/>
            <w:vMerge w:val="restart"/>
            <w:tcBorders>
              <w:top w:val="single" w:sz="4" w:space="0" w:color="auto"/>
              <w:left w:val="single" w:sz="4" w:space="0" w:color="auto"/>
              <w:bottom w:val="single" w:sz="4" w:space="0" w:color="auto"/>
              <w:right w:val="single" w:sz="4" w:space="0" w:color="auto"/>
            </w:tcBorders>
            <w:hideMark/>
          </w:tcPr>
          <w:p w14:paraId="572C6A81"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9" w:type="pct"/>
            <w:tcBorders>
              <w:top w:val="single" w:sz="4" w:space="0" w:color="auto"/>
              <w:left w:val="nil"/>
              <w:bottom w:val="single" w:sz="4" w:space="0" w:color="auto"/>
              <w:right w:val="single" w:sz="4" w:space="0" w:color="auto"/>
            </w:tcBorders>
            <w:hideMark/>
          </w:tcPr>
          <w:p w14:paraId="5DFEC2C2"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single" w:sz="4" w:space="0" w:color="auto"/>
              <w:left w:val="nil"/>
              <w:bottom w:val="single" w:sz="4" w:space="0" w:color="auto"/>
              <w:right w:val="single" w:sz="4" w:space="0" w:color="auto"/>
            </w:tcBorders>
            <w:hideMark/>
          </w:tcPr>
          <w:p w14:paraId="11827BE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8" w:type="pct"/>
            <w:vMerge w:val="restart"/>
            <w:tcBorders>
              <w:top w:val="single" w:sz="4" w:space="0" w:color="auto"/>
              <w:left w:val="single" w:sz="4" w:space="0" w:color="auto"/>
              <w:bottom w:val="single" w:sz="4" w:space="0" w:color="auto"/>
              <w:right w:val="single" w:sz="4" w:space="0" w:color="auto"/>
            </w:tcBorders>
            <w:hideMark/>
          </w:tcPr>
          <w:p w14:paraId="55D7DDDA"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01" w:type="pct"/>
            <w:vMerge w:val="restart"/>
            <w:tcBorders>
              <w:top w:val="single" w:sz="4" w:space="0" w:color="auto"/>
              <w:left w:val="single" w:sz="4" w:space="0" w:color="auto"/>
              <w:bottom w:val="single" w:sz="4" w:space="0" w:color="auto"/>
              <w:right w:val="single" w:sz="4" w:space="0" w:color="auto"/>
            </w:tcBorders>
            <w:hideMark/>
          </w:tcPr>
          <w:p w14:paraId="5566CFFB"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3" w:type="pct"/>
            <w:vMerge w:val="restart"/>
            <w:tcBorders>
              <w:top w:val="single" w:sz="4" w:space="0" w:color="auto"/>
              <w:left w:val="single" w:sz="4" w:space="0" w:color="auto"/>
              <w:bottom w:val="single" w:sz="4" w:space="0" w:color="auto"/>
              <w:right w:val="single" w:sz="4" w:space="0" w:color="auto"/>
            </w:tcBorders>
            <w:hideMark/>
          </w:tcPr>
          <w:p w14:paraId="6445BD94"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9" w:type="pct"/>
            <w:vMerge w:val="restart"/>
            <w:tcBorders>
              <w:top w:val="single" w:sz="4" w:space="0" w:color="auto"/>
              <w:left w:val="single" w:sz="4" w:space="0" w:color="auto"/>
              <w:bottom w:val="single" w:sz="4" w:space="0" w:color="auto"/>
              <w:right w:val="single" w:sz="4" w:space="0" w:color="auto"/>
            </w:tcBorders>
            <w:hideMark/>
          </w:tcPr>
          <w:p w14:paraId="6286B818"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6" w:type="pct"/>
            <w:vMerge w:val="restart"/>
            <w:tcBorders>
              <w:top w:val="single" w:sz="4" w:space="0" w:color="auto"/>
              <w:left w:val="single" w:sz="4" w:space="0" w:color="auto"/>
              <w:bottom w:val="single" w:sz="4" w:space="0" w:color="auto"/>
              <w:right w:val="single" w:sz="4" w:space="0" w:color="auto"/>
            </w:tcBorders>
            <w:hideMark/>
          </w:tcPr>
          <w:p w14:paraId="65516F0C"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7" w:type="pct"/>
            <w:vMerge w:val="restart"/>
            <w:tcBorders>
              <w:top w:val="single" w:sz="4" w:space="0" w:color="auto"/>
              <w:left w:val="single" w:sz="4" w:space="0" w:color="auto"/>
              <w:bottom w:val="single" w:sz="4" w:space="0" w:color="auto"/>
              <w:right w:val="single" w:sz="4" w:space="0" w:color="auto"/>
            </w:tcBorders>
            <w:hideMark/>
          </w:tcPr>
          <w:p w14:paraId="001E02A5"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4" w:type="pct"/>
            <w:vMerge w:val="restart"/>
            <w:tcBorders>
              <w:top w:val="single" w:sz="4" w:space="0" w:color="auto"/>
              <w:left w:val="single" w:sz="4" w:space="0" w:color="auto"/>
              <w:bottom w:val="single" w:sz="4" w:space="0" w:color="000000"/>
              <w:right w:val="single" w:sz="4" w:space="0" w:color="auto"/>
            </w:tcBorders>
            <w:hideMark/>
          </w:tcPr>
          <w:p w14:paraId="1A581AE8"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single" w:sz="4" w:space="0" w:color="auto"/>
              <w:left w:val="single" w:sz="4" w:space="0" w:color="auto"/>
              <w:bottom w:val="single" w:sz="4" w:space="0" w:color="000000"/>
              <w:right w:val="single" w:sz="4" w:space="0" w:color="auto"/>
            </w:tcBorders>
            <w:hideMark/>
          </w:tcPr>
          <w:p w14:paraId="410CFB24"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single" w:sz="4" w:space="0" w:color="auto"/>
              <w:left w:val="single" w:sz="4" w:space="0" w:color="auto"/>
              <w:bottom w:val="single" w:sz="4" w:space="0" w:color="000000"/>
              <w:right w:val="single" w:sz="4" w:space="0" w:color="auto"/>
            </w:tcBorders>
            <w:hideMark/>
          </w:tcPr>
          <w:p w14:paraId="2A0B7984"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3CF3ADA3"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0B5A93F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A0F0B" w14:textId="77777777" w:rsidR="00221EDA" w:rsidRPr="00532324" w:rsidRDefault="00221EDA" w:rsidP="00221EDA">
            <w:pPr>
              <w:rPr>
                <w:rFonts w:asciiTheme="minorHAnsi" w:hAnsiTheme="minorHAnsi" w:cs="Arial"/>
                <w:sz w:val="18"/>
                <w:szCs w:val="18"/>
                <w:lang w:eastAsia="es-ES"/>
              </w:rPr>
            </w:pPr>
          </w:p>
        </w:tc>
        <w:tc>
          <w:tcPr>
            <w:tcW w:w="399" w:type="pct"/>
            <w:tcBorders>
              <w:top w:val="single" w:sz="4" w:space="0" w:color="auto"/>
              <w:left w:val="nil"/>
              <w:bottom w:val="single" w:sz="4" w:space="0" w:color="auto"/>
              <w:right w:val="single" w:sz="4" w:space="0" w:color="auto"/>
            </w:tcBorders>
            <w:hideMark/>
          </w:tcPr>
          <w:p w14:paraId="2A4FDCF5"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single" w:sz="4" w:space="0" w:color="auto"/>
              <w:left w:val="nil"/>
              <w:bottom w:val="single" w:sz="4" w:space="0" w:color="auto"/>
              <w:right w:val="single" w:sz="4" w:space="0" w:color="auto"/>
            </w:tcBorders>
            <w:hideMark/>
          </w:tcPr>
          <w:p w14:paraId="54DC732D"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B6CD3"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CAAE93"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801AA"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49C72"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2720C"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8DE56B"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A6F00C"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E53BC5A"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D6D80D2" w14:textId="77777777" w:rsidR="00221EDA" w:rsidRPr="00532324" w:rsidRDefault="00221EDA" w:rsidP="00221EDA">
            <w:pPr>
              <w:rPr>
                <w:rFonts w:asciiTheme="minorHAnsi" w:hAnsiTheme="minorHAnsi" w:cs="Arial"/>
                <w:sz w:val="18"/>
                <w:szCs w:val="18"/>
                <w:lang w:eastAsia="es-ES"/>
              </w:rPr>
            </w:pPr>
          </w:p>
        </w:tc>
      </w:tr>
      <w:tr w:rsidR="00221EDA" w:rsidRPr="00221EDA" w14:paraId="56BAE16E"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6B592CA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27508"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7A208BA5"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4D9A2DAE"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7460D"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73266"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452616"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2C1DB"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3BA4F"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F5B0A"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68846FAA"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3BBCAF37"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509A9E61"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7FAB11ED"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5A670BE8"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0A00B"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50489AE4"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0C6AEEF4"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5DBD1C"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CDD67"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6603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5960A"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29CDBB"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65F71"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73484A17"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74F3E9B"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762189A9" w14:textId="77777777" w:rsidR="00221EDA" w:rsidRPr="00532324" w:rsidRDefault="00221EDA" w:rsidP="00221EDA">
            <w:pPr>
              <w:rPr>
                <w:rFonts w:asciiTheme="minorHAnsi" w:hAnsiTheme="minorHAnsi" w:cs="Arial"/>
                <w:sz w:val="18"/>
                <w:szCs w:val="18"/>
                <w:lang w:eastAsia="es-ES"/>
              </w:rPr>
            </w:pPr>
          </w:p>
        </w:tc>
      </w:tr>
      <w:tr w:rsidR="00221EDA" w:rsidRPr="00221EDA" w14:paraId="0940E35B"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60DBA2E9"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5C18C"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28DF1032"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107D1D11"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0D2EB"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84EA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D0E0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7F8AA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F69197"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C29CB"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2E1C25B7"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08DFB693"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096BD7C2"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0096741A"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195EBE2D"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28CF4"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76D646DA"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15690DB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FC3F9"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E24E2"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9F4FF"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68E76D"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3262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A782F"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FC185C1"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E351F6B"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70331B2" w14:textId="77777777" w:rsidR="00221EDA" w:rsidRPr="00532324" w:rsidRDefault="00221EDA" w:rsidP="00221EDA">
            <w:pPr>
              <w:rPr>
                <w:rFonts w:asciiTheme="minorHAnsi" w:hAnsiTheme="minorHAnsi" w:cs="Arial"/>
                <w:sz w:val="18"/>
                <w:szCs w:val="18"/>
                <w:lang w:eastAsia="es-ES"/>
              </w:rPr>
            </w:pPr>
          </w:p>
        </w:tc>
      </w:tr>
      <w:tr w:rsidR="00221EDA" w:rsidRPr="00221EDA" w14:paraId="7B674898" w14:textId="77777777" w:rsidTr="00221ED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bottom"/>
            <w:hideMark/>
          </w:tcPr>
          <w:p w14:paraId="26F0B548"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pacing w:val="1"/>
                <w:sz w:val="18"/>
                <w:szCs w:val="18"/>
                <w:lang w:eastAsia="es-ES"/>
              </w:rPr>
              <w:t>Información del consorcio (8)</w:t>
            </w:r>
          </w:p>
        </w:tc>
      </w:tr>
    </w:tbl>
    <w:p w14:paraId="4458F8D3" w14:textId="77777777" w:rsidR="00221EDA" w:rsidRDefault="00221EDA" w:rsidP="00E956D6">
      <w:pPr>
        <w:jc w:val="center"/>
        <w:rPr>
          <w:rFonts w:asciiTheme="minorHAnsi" w:hAnsiTheme="minorHAnsi" w:cs="Arial"/>
          <w:b/>
          <w:bCs/>
          <w:u w:val="single"/>
        </w:rPr>
      </w:pPr>
    </w:p>
    <w:p w14:paraId="244E93CA" w14:textId="77777777" w:rsidR="00221EDA" w:rsidRDefault="00221EDA">
      <w:pPr>
        <w:rPr>
          <w:rFonts w:asciiTheme="minorHAnsi" w:hAnsiTheme="minorHAnsi" w:cs="Arial"/>
          <w:b/>
          <w:bCs/>
          <w:u w:val="single"/>
        </w:rPr>
      </w:pPr>
      <w:r>
        <w:rPr>
          <w:rFonts w:asciiTheme="minorHAnsi" w:hAnsiTheme="minorHAnsi" w:cs="Arial"/>
          <w:b/>
          <w:bCs/>
          <w:u w:val="single"/>
        </w:rPr>
        <w:br w:type="page"/>
      </w:r>
    </w:p>
    <w:tbl>
      <w:tblPr>
        <w:tblW w:w="5000" w:type="pct"/>
        <w:tblCellMar>
          <w:left w:w="70" w:type="dxa"/>
          <w:right w:w="70" w:type="dxa"/>
        </w:tblCellMar>
        <w:tblLook w:val="04A0" w:firstRow="1" w:lastRow="0" w:firstColumn="1" w:lastColumn="0" w:noHBand="0" w:noVBand="1"/>
      </w:tblPr>
      <w:tblGrid>
        <w:gridCol w:w="424"/>
        <w:gridCol w:w="1292"/>
        <w:gridCol w:w="1037"/>
        <w:gridCol w:w="1110"/>
        <w:gridCol w:w="905"/>
        <w:gridCol w:w="1042"/>
        <w:gridCol w:w="1021"/>
        <w:gridCol w:w="1115"/>
        <w:gridCol w:w="1107"/>
        <w:gridCol w:w="1032"/>
        <w:gridCol w:w="894"/>
        <w:gridCol w:w="1120"/>
        <w:gridCol w:w="897"/>
      </w:tblGrid>
      <w:tr w:rsidR="00221EDA" w:rsidRPr="00221EDA" w14:paraId="4D642F7B" w14:textId="77777777" w:rsidTr="00221EDA">
        <w:trPr>
          <w:trHeight w:val="255"/>
        </w:trPr>
        <w:tc>
          <w:tcPr>
            <w:tcW w:w="163" w:type="pct"/>
            <w:vMerge w:val="restart"/>
            <w:tcBorders>
              <w:top w:val="single" w:sz="4" w:space="0" w:color="auto"/>
              <w:left w:val="single" w:sz="4" w:space="0" w:color="auto"/>
              <w:bottom w:val="nil"/>
              <w:right w:val="single" w:sz="4" w:space="0" w:color="auto"/>
            </w:tcBorders>
            <w:vAlign w:val="center"/>
            <w:hideMark/>
          </w:tcPr>
          <w:p w14:paraId="75887DC1"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lastRenderedPageBreak/>
              <w:t>4</w:t>
            </w:r>
          </w:p>
        </w:tc>
        <w:tc>
          <w:tcPr>
            <w:tcW w:w="497" w:type="pct"/>
            <w:vMerge w:val="restart"/>
            <w:tcBorders>
              <w:top w:val="single" w:sz="4" w:space="0" w:color="auto"/>
              <w:left w:val="single" w:sz="4" w:space="0" w:color="auto"/>
              <w:bottom w:val="single" w:sz="4" w:space="0" w:color="auto"/>
              <w:right w:val="single" w:sz="4" w:space="0" w:color="auto"/>
            </w:tcBorders>
            <w:hideMark/>
          </w:tcPr>
          <w:p w14:paraId="104D38FF"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9" w:type="pct"/>
            <w:tcBorders>
              <w:top w:val="single" w:sz="4" w:space="0" w:color="auto"/>
              <w:left w:val="nil"/>
              <w:bottom w:val="single" w:sz="4" w:space="0" w:color="auto"/>
              <w:right w:val="single" w:sz="4" w:space="0" w:color="auto"/>
            </w:tcBorders>
            <w:hideMark/>
          </w:tcPr>
          <w:p w14:paraId="7D90470E"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single" w:sz="4" w:space="0" w:color="auto"/>
              <w:left w:val="nil"/>
              <w:bottom w:val="single" w:sz="4" w:space="0" w:color="auto"/>
              <w:right w:val="single" w:sz="4" w:space="0" w:color="auto"/>
            </w:tcBorders>
            <w:hideMark/>
          </w:tcPr>
          <w:p w14:paraId="2302DBAC"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8" w:type="pct"/>
            <w:vMerge w:val="restart"/>
            <w:tcBorders>
              <w:top w:val="single" w:sz="4" w:space="0" w:color="auto"/>
              <w:left w:val="single" w:sz="4" w:space="0" w:color="auto"/>
              <w:bottom w:val="single" w:sz="4" w:space="0" w:color="auto"/>
              <w:right w:val="single" w:sz="4" w:space="0" w:color="auto"/>
            </w:tcBorders>
            <w:hideMark/>
          </w:tcPr>
          <w:p w14:paraId="3FB22B6D"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01" w:type="pct"/>
            <w:vMerge w:val="restart"/>
            <w:tcBorders>
              <w:top w:val="single" w:sz="4" w:space="0" w:color="auto"/>
              <w:left w:val="single" w:sz="4" w:space="0" w:color="auto"/>
              <w:bottom w:val="single" w:sz="4" w:space="0" w:color="auto"/>
              <w:right w:val="single" w:sz="4" w:space="0" w:color="auto"/>
            </w:tcBorders>
            <w:hideMark/>
          </w:tcPr>
          <w:p w14:paraId="3138DB8D"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3" w:type="pct"/>
            <w:vMerge w:val="restart"/>
            <w:tcBorders>
              <w:top w:val="single" w:sz="4" w:space="0" w:color="auto"/>
              <w:left w:val="single" w:sz="4" w:space="0" w:color="auto"/>
              <w:bottom w:val="single" w:sz="4" w:space="0" w:color="auto"/>
              <w:right w:val="single" w:sz="4" w:space="0" w:color="auto"/>
            </w:tcBorders>
            <w:hideMark/>
          </w:tcPr>
          <w:p w14:paraId="6D4B79BA"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9" w:type="pct"/>
            <w:vMerge w:val="restart"/>
            <w:tcBorders>
              <w:top w:val="single" w:sz="4" w:space="0" w:color="auto"/>
              <w:left w:val="single" w:sz="4" w:space="0" w:color="auto"/>
              <w:bottom w:val="single" w:sz="4" w:space="0" w:color="auto"/>
              <w:right w:val="single" w:sz="4" w:space="0" w:color="auto"/>
            </w:tcBorders>
            <w:hideMark/>
          </w:tcPr>
          <w:p w14:paraId="0389B5AE"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6" w:type="pct"/>
            <w:vMerge w:val="restart"/>
            <w:tcBorders>
              <w:top w:val="single" w:sz="4" w:space="0" w:color="auto"/>
              <w:left w:val="single" w:sz="4" w:space="0" w:color="auto"/>
              <w:bottom w:val="single" w:sz="4" w:space="0" w:color="auto"/>
              <w:right w:val="single" w:sz="4" w:space="0" w:color="auto"/>
            </w:tcBorders>
            <w:hideMark/>
          </w:tcPr>
          <w:p w14:paraId="550B9745"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7" w:type="pct"/>
            <w:vMerge w:val="restart"/>
            <w:tcBorders>
              <w:top w:val="single" w:sz="4" w:space="0" w:color="auto"/>
              <w:left w:val="single" w:sz="4" w:space="0" w:color="auto"/>
              <w:bottom w:val="single" w:sz="4" w:space="0" w:color="auto"/>
              <w:right w:val="single" w:sz="4" w:space="0" w:color="auto"/>
            </w:tcBorders>
            <w:hideMark/>
          </w:tcPr>
          <w:p w14:paraId="38B721B6"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4" w:type="pct"/>
            <w:vMerge w:val="restart"/>
            <w:tcBorders>
              <w:top w:val="single" w:sz="4" w:space="0" w:color="auto"/>
              <w:left w:val="single" w:sz="4" w:space="0" w:color="auto"/>
              <w:bottom w:val="single" w:sz="4" w:space="0" w:color="000000"/>
              <w:right w:val="single" w:sz="4" w:space="0" w:color="auto"/>
            </w:tcBorders>
            <w:hideMark/>
          </w:tcPr>
          <w:p w14:paraId="64950F51"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single" w:sz="4" w:space="0" w:color="auto"/>
              <w:left w:val="single" w:sz="4" w:space="0" w:color="auto"/>
              <w:bottom w:val="single" w:sz="4" w:space="0" w:color="000000"/>
              <w:right w:val="single" w:sz="4" w:space="0" w:color="auto"/>
            </w:tcBorders>
            <w:hideMark/>
          </w:tcPr>
          <w:p w14:paraId="45798C37"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single" w:sz="4" w:space="0" w:color="auto"/>
              <w:left w:val="single" w:sz="4" w:space="0" w:color="auto"/>
              <w:bottom w:val="single" w:sz="4" w:space="0" w:color="000000"/>
              <w:right w:val="single" w:sz="4" w:space="0" w:color="auto"/>
            </w:tcBorders>
            <w:hideMark/>
          </w:tcPr>
          <w:p w14:paraId="6304E222"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205AF5AA"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177E6890"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E1ED9" w14:textId="77777777" w:rsidR="00221EDA" w:rsidRPr="001F1F50"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6C72500F"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7876387F"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625373"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85198"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F26DB"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129C50"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039388"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FCCF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A692EA"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85F18E4"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34A9C4C" w14:textId="77777777" w:rsidR="00221EDA" w:rsidRPr="001F1F50" w:rsidRDefault="00221EDA" w:rsidP="00221EDA">
            <w:pPr>
              <w:rPr>
                <w:rFonts w:asciiTheme="minorHAnsi" w:hAnsiTheme="minorHAnsi" w:cs="Arial"/>
                <w:sz w:val="18"/>
                <w:szCs w:val="18"/>
                <w:lang w:eastAsia="es-ES"/>
              </w:rPr>
            </w:pPr>
          </w:p>
        </w:tc>
      </w:tr>
      <w:tr w:rsidR="00221EDA" w:rsidRPr="00221EDA" w14:paraId="77D24882"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5C8F3D5E"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22B57" w14:textId="77777777" w:rsidR="00221EDA" w:rsidRPr="001F1F50"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65B5B3E5"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06C34BCF"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00218"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D078A"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73B83"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F2C62B"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90E3A"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3B72A" w14:textId="77777777" w:rsidR="00221EDA" w:rsidRPr="001F1F50"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50E695E8"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3911C258"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7959745F"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r>
      <w:tr w:rsidR="00221EDA" w:rsidRPr="00221EDA" w14:paraId="579A37F3"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5934A7EC"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AFCF2" w14:textId="77777777" w:rsidR="00221EDA" w:rsidRPr="001F1F50"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2A66C58E"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43B592CE"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DC7D9"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88F99"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9AA29"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1CEF8"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DE566"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643B6"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99065CC"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39E244A"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4E31B46" w14:textId="77777777" w:rsidR="00221EDA" w:rsidRPr="001F1F50" w:rsidRDefault="00221EDA" w:rsidP="00221EDA">
            <w:pPr>
              <w:rPr>
                <w:rFonts w:asciiTheme="minorHAnsi" w:hAnsiTheme="minorHAnsi" w:cs="Arial"/>
                <w:sz w:val="18"/>
                <w:szCs w:val="18"/>
                <w:lang w:eastAsia="es-ES"/>
              </w:rPr>
            </w:pPr>
          </w:p>
        </w:tc>
      </w:tr>
      <w:tr w:rsidR="00221EDA" w:rsidRPr="00221EDA" w14:paraId="1798B47A"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52615837"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2283E" w14:textId="77777777" w:rsidR="00221EDA" w:rsidRPr="001F1F50"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4B4ED2CD"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29F9DB1D"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57BCCD"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2F96F"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5805FD"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AC5FA"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B9E67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AD9CA" w14:textId="77777777" w:rsidR="00221EDA" w:rsidRPr="001F1F50"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3411F892"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3079B8E1"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48B66049"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r>
      <w:tr w:rsidR="00221EDA" w:rsidRPr="00221EDA" w14:paraId="0D22CA40"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58506BA2"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3E125A" w14:textId="77777777" w:rsidR="00221EDA" w:rsidRPr="001F1F50"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0852BAC6"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68D3FA9F"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2848C"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3C01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CBB92"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4B6FD"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CF7C7"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A6E67"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75A287B"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8CFBFF6"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050432F0" w14:textId="77777777" w:rsidR="00221EDA" w:rsidRPr="001F1F50" w:rsidRDefault="00221EDA" w:rsidP="00221EDA">
            <w:pPr>
              <w:rPr>
                <w:rFonts w:asciiTheme="minorHAnsi" w:hAnsiTheme="minorHAnsi" w:cs="Arial"/>
                <w:sz w:val="18"/>
                <w:szCs w:val="18"/>
                <w:lang w:eastAsia="es-ES"/>
              </w:rPr>
            </w:pPr>
          </w:p>
        </w:tc>
      </w:tr>
      <w:tr w:rsidR="00221EDA" w:rsidRPr="00221EDA" w14:paraId="79C9898C" w14:textId="77777777" w:rsidTr="00221ED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bottom"/>
            <w:hideMark/>
          </w:tcPr>
          <w:p w14:paraId="0AB5C169"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Información del consorcio (8)</w:t>
            </w:r>
          </w:p>
        </w:tc>
      </w:tr>
    </w:tbl>
    <w:p w14:paraId="43AEA6BC" w14:textId="77777777" w:rsidR="00221EDA" w:rsidRPr="00532324" w:rsidRDefault="00221EDA" w:rsidP="00221EDA">
      <w:pPr>
        <w:rPr>
          <w:rFonts w:asciiTheme="minorHAnsi" w:hAnsiTheme="minorHAnsi" w:cs="Arial"/>
          <w:sz w:val="22"/>
          <w:szCs w:val="22"/>
          <w:lang w:eastAsia="es-ES"/>
        </w:rPr>
      </w:pPr>
    </w:p>
    <w:tbl>
      <w:tblPr>
        <w:tblW w:w="5000" w:type="pct"/>
        <w:tblCellMar>
          <w:left w:w="70" w:type="dxa"/>
          <w:right w:w="70" w:type="dxa"/>
        </w:tblCellMar>
        <w:tblLook w:val="04A0" w:firstRow="1" w:lastRow="0" w:firstColumn="1" w:lastColumn="0" w:noHBand="0" w:noVBand="1"/>
      </w:tblPr>
      <w:tblGrid>
        <w:gridCol w:w="401"/>
        <w:gridCol w:w="1380"/>
        <w:gridCol w:w="1125"/>
        <w:gridCol w:w="993"/>
        <w:gridCol w:w="990"/>
        <w:gridCol w:w="990"/>
        <w:gridCol w:w="871"/>
        <w:gridCol w:w="1201"/>
        <w:gridCol w:w="1193"/>
        <w:gridCol w:w="889"/>
        <w:gridCol w:w="980"/>
        <w:gridCol w:w="1001"/>
        <w:gridCol w:w="982"/>
      </w:tblGrid>
      <w:tr w:rsidR="00221EDA" w:rsidRPr="00221EDA" w14:paraId="4E3EF54A" w14:textId="77777777" w:rsidTr="00221EDA">
        <w:trPr>
          <w:trHeight w:val="255"/>
        </w:trPr>
        <w:tc>
          <w:tcPr>
            <w:tcW w:w="154" w:type="pct"/>
            <w:vMerge w:val="restart"/>
            <w:tcBorders>
              <w:top w:val="single" w:sz="4" w:space="0" w:color="auto"/>
              <w:left w:val="single" w:sz="4" w:space="0" w:color="auto"/>
              <w:bottom w:val="nil"/>
              <w:right w:val="single" w:sz="4" w:space="0" w:color="auto"/>
            </w:tcBorders>
            <w:vAlign w:val="center"/>
            <w:hideMark/>
          </w:tcPr>
          <w:p w14:paraId="1E3F6346"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5</w:t>
            </w:r>
          </w:p>
        </w:tc>
        <w:tc>
          <w:tcPr>
            <w:tcW w:w="531" w:type="pct"/>
            <w:vMerge w:val="restart"/>
            <w:tcBorders>
              <w:top w:val="single" w:sz="4" w:space="0" w:color="auto"/>
              <w:left w:val="single" w:sz="4" w:space="0" w:color="auto"/>
              <w:bottom w:val="single" w:sz="4" w:space="0" w:color="auto"/>
              <w:right w:val="single" w:sz="4" w:space="0" w:color="auto"/>
            </w:tcBorders>
            <w:hideMark/>
          </w:tcPr>
          <w:p w14:paraId="00D03A44"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3" w:type="pct"/>
            <w:tcBorders>
              <w:top w:val="single" w:sz="4" w:space="0" w:color="auto"/>
              <w:left w:val="nil"/>
              <w:bottom w:val="single" w:sz="4" w:space="0" w:color="auto"/>
              <w:right w:val="single" w:sz="4" w:space="0" w:color="auto"/>
            </w:tcBorders>
            <w:hideMark/>
          </w:tcPr>
          <w:p w14:paraId="4F580145"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82" w:type="pct"/>
            <w:tcBorders>
              <w:top w:val="single" w:sz="4" w:space="0" w:color="auto"/>
              <w:left w:val="nil"/>
              <w:bottom w:val="single" w:sz="4" w:space="0" w:color="auto"/>
              <w:right w:val="single" w:sz="4" w:space="0" w:color="auto"/>
            </w:tcBorders>
            <w:hideMark/>
          </w:tcPr>
          <w:p w14:paraId="7E35813E"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81" w:type="pct"/>
            <w:vMerge w:val="restart"/>
            <w:tcBorders>
              <w:top w:val="single" w:sz="4" w:space="0" w:color="auto"/>
              <w:left w:val="single" w:sz="4" w:space="0" w:color="auto"/>
              <w:bottom w:val="single" w:sz="4" w:space="0" w:color="auto"/>
              <w:right w:val="single" w:sz="4" w:space="0" w:color="auto"/>
            </w:tcBorders>
            <w:hideMark/>
          </w:tcPr>
          <w:p w14:paraId="65AC1045"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81" w:type="pct"/>
            <w:vMerge w:val="restart"/>
            <w:tcBorders>
              <w:top w:val="single" w:sz="4" w:space="0" w:color="auto"/>
              <w:left w:val="single" w:sz="4" w:space="0" w:color="auto"/>
              <w:bottom w:val="single" w:sz="4" w:space="0" w:color="auto"/>
              <w:right w:val="single" w:sz="4" w:space="0" w:color="auto"/>
            </w:tcBorders>
            <w:hideMark/>
          </w:tcPr>
          <w:p w14:paraId="14F924E0"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35" w:type="pct"/>
            <w:vMerge w:val="restart"/>
            <w:tcBorders>
              <w:top w:val="single" w:sz="4" w:space="0" w:color="auto"/>
              <w:left w:val="single" w:sz="4" w:space="0" w:color="auto"/>
              <w:bottom w:val="single" w:sz="4" w:space="0" w:color="auto"/>
              <w:right w:val="single" w:sz="4" w:space="0" w:color="auto"/>
            </w:tcBorders>
            <w:hideMark/>
          </w:tcPr>
          <w:p w14:paraId="350857E1"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62" w:type="pct"/>
            <w:vMerge w:val="restart"/>
            <w:tcBorders>
              <w:top w:val="single" w:sz="4" w:space="0" w:color="auto"/>
              <w:left w:val="single" w:sz="4" w:space="0" w:color="auto"/>
              <w:bottom w:val="single" w:sz="4" w:space="0" w:color="auto"/>
              <w:right w:val="single" w:sz="4" w:space="0" w:color="auto"/>
            </w:tcBorders>
            <w:hideMark/>
          </w:tcPr>
          <w:p w14:paraId="1C20168D"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59" w:type="pct"/>
            <w:vMerge w:val="restart"/>
            <w:tcBorders>
              <w:top w:val="single" w:sz="4" w:space="0" w:color="auto"/>
              <w:left w:val="single" w:sz="4" w:space="0" w:color="auto"/>
              <w:bottom w:val="single" w:sz="4" w:space="0" w:color="auto"/>
              <w:right w:val="single" w:sz="4" w:space="0" w:color="auto"/>
            </w:tcBorders>
            <w:hideMark/>
          </w:tcPr>
          <w:p w14:paraId="160DE176"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2" w:type="pct"/>
            <w:vMerge w:val="restart"/>
            <w:tcBorders>
              <w:top w:val="single" w:sz="4" w:space="0" w:color="auto"/>
              <w:left w:val="single" w:sz="4" w:space="0" w:color="auto"/>
              <w:bottom w:val="single" w:sz="4" w:space="0" w:color="auto"/>
              <w:right w:val="single" w:sz="4" w:space="0" w:color="auto"/>
            </w:tcBorders>
            <w:hideMark/>
          </w:tcPr>
          <w:p w14:paraId="2D8F3539"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77" w:type="pct"/>
            <w:vMerge w:val="restart"/>
            <w:tcBorders>
              <w:top w:val="single" w:sz="4" w:space="0" w:color="auto"/>
              <w:left w:val="single" w:sz="4" w:space="0" w:color="auto"/>
              <w:bottom w:val="single" w:sz="4" w:space="0" w:color="000000"/>
              <w:right w:val="single" w:sz="4" w:space="0" w:color="auto"/>
            </w:tcBorders>
            <w:hideMark/>
          </w:tcPr>
          <w:p w14:paraId="69F99EE0"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85" w:type="pct"/>
            <w:vMerge w:val="restart"/>
            <w:tcBorders>
              <w:top w:val="single" w:sz="4" w:space="0" w:color="auto"/>
              <w:left w:val="single" w:sz="4" w:space="0" w:color="auto"/>
              <w:bottom w:val="single" w:sz="4" w:space="0" w:color="000000"/>
              <w:right w:val="single" w:sz="4" w:space="0" w:color="auto"/>
            </w:tcBorders>
            <w:hideMark/>
          </w:tcPr>
          <w:p w14:paraId="2850E90B"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78" w:type="pct"/>
            <w:vMerge w:val="restart"/>
            <w:tcBorders>
              <w:top w:val="single" w:sz="4" w:space="0" w:color="auto"/>
              <w:left w:val="single" w:sz="4" w:space="0" w:color="auto"/>
              <w:bottom w:val="single" w:sz="4" w:space="0" w:color="000000"/>
              <w:right w:val="single" w:sz="4" w:space="0" w:color="auto"/>
            </w:tcBorders>
            <w:hideMark/>
          </w:tcPr>
          <w:p w14:paraId="43091387"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6EAD23E7"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6054EA27"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7C4F1" w14:textId="77777777" w:rsidR="00221EDA" w:rsidRPr="001F1F50" w:rsidRDefault="00221EDA" w:rsidP="00221EDA">
            <w:pPr>
              <w:rPr>
                <w:rFonts w:asciiTheme="minorHAnsi" w:hAnsiTheme="minorHAnsi" w:cs="Arial"/>
                <w:sz w:val="18"/>
                <w:szCs w:val="18"/>
                <w:lang w:eastAsia="es-ES"/>
              </w:rPr>
            </w:pPr>
          </w:p>
        </w:tc>
        <w:tc>
          <w:tcPr>
            <w:tcW w:w="433" w:type="pct"/>
            <w:tcBorders>
              <w:top w:val="nil"/>
              <w:left w:val="nil"/>
              <w:bottom w:val="single" w:sz="4" w:space="0" w:color="auto"/>
              <w:right w:val="single" w:sz="4" w:space="0" w:color="auto"/>
            </w:tcBorders>
            <w:hideMark/>
          </w:tcPr>
          <w:p w14:paraId="233B252C"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nil"/>
              <w:left w:val="nil"/>
              <w:bottom w:val="single" w:sz="4" w:space="0" w:color="auto"/>
              <w:right w:val="single" w:sz="4" w:space="0" w:color="auto"/>
            </w:tcBorders>
            <w:hideMark/>
          </w:tcPr>
          <w:p w14:paraId="2F0DD7BC"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1A1D77"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933BA"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223B7"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0DF59"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53832"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987FD"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E82ED19"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FCEB00D"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7449FA5" w14:textId="77777777" w:rsidR="00221EDA" w:rsidRPr="001F1F50" w:rsidRDefault="00221EDA" w:rsidP="00221EDA">
            <w:pPr>
              <w:rPr>
                <w:rFonts w:asciiTheme="minorHAnsi" w:hAnsiTheme="minorHAnsi" w:cs="Arial"/>
                <w:sz w:val="18"/>
                <w:szCs w:val="18"/>
                <w:lang w:eastAsia="es-ES"/>
              </w:rPr>
            </w:pPr>
          </w:p>
        </w:tc>
      </w:tr>
      <w:tr w:rsidR="00221EDA" w:rsidRPr="00221EDA" w14:paraId="12B68D32"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0347402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47C38" w14:textId="77777777" w:rsidR="00221EDA" w:rsidRPr="001F1F50" w:rsidRDefault="00221EDA" w:rsidP="00221EDA">
            <w:pPr>
              <w:rPr>
                <w:rFonts w:asciiTheme="minorHAnsi" w:hAnsiTheme="minorHAnsi" w:cs="Arial"/>
                <w:sz w:val="18"/>
                <w:szCs w:val="18"/>
                <w:lang w:eastAsia="es-ES"/>
              </w:rPr>
            </w:pPr>
          </w:p>
        </w:tc>
        <w:tc>
          <w:tcPr>
            <w:tcW w:w="433" w:type="pct"/>
            <w:tcBorders>
              <w:top w:val="nil"/>
              <w:left w:val="nil"/>
              <w:bottom w:val="single" w:sz="4" w:space="0" w:color="auto"/>
              <w:right w:val="single" w:sz="4" w:space="0" w:color="auto"/>
            </w:tcBorders>
            <w:hideMark/>
          </w:tcPr>
          <w:p w14:paraId="12CE53B4"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nil"/>
              <w:left w:val="nil"/>
              <w:bottom w:val="single" w:sz="4" w:space="0" w:color="auto"/>
              <w:right w:val="single" w:sz="4" w:space="0" w:color="auto"/>
            </w:tcBorders>
            <w:hideMark/>
          </w:tcPr>
          <w:p w14:paraId="106DE554"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37F2F"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332CB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6CE2D"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09DEA"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706BA"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9FCFE" w14:textId="77777777" w:rsidR="00221EDA" w:rsidRPr="001F1F50" w:rsidRDefault="00221EDA" w:rsidP="00221EDA">
            <w:pPr>
              <w:rPr>
                <w:rFonts w:asciiTheme="minorHAnsi" w:hAnsiTheme="minorHAnsi" w:cs="Arial"/>
                <w:sz w:val="18"/>
                <w:szCs w:val="18"/>
                <w:lang w:eastAsia="es-ES"/>
              </w:rPr>
            </w:pPr>
          </w:p>
        </w:tc>
        <w:tc>
          <w:tcPr>
            <w:tcW w:w="377" w:type="pct"/>
            <w:vMerge w:val="restart"/>
            <w:tcBorders>
              <w:top w:val="nil"/>
              <w:left w:val="single" w:sz="4" w:space="0" w:color="auto"/>
              <w:bottom w:val="single" w:sz="4" w:space="0" w:color="000000"/>
              <w:right w:val="single" w:sz="4" w:space="0" w:color="auto"/>
            </w:tcBorders>
            <w:hideMark/>
          </w:tcPr>
          <w:p w14:paraId="659B53A5"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5" w:type="pct"/>
            <w:vMerge w:val="restart"/>
            <w:tcBorders>
              <w:top w:val="nil"/>
              <w:left w:val="single" w:sz="4" w:space="0" w:color="auto"/>
              <w:bottom w:val="single" w:sz="4" w:space="0" w:color="000000"/>
              <w:right w:val="single" w:sz="4" w:space="0" w:color="auto"/>
            </w:tcBorders>
            <w:hideMark/>
          </w:tcPr>
          <w:p w14:paraId="12E4C3B4"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78" w:type="pct"/>
            <w:vMerge w:val="restart"/>
            <w:tcBorders>
              <w:top w:val="nil"/>
              <w:left w:val="single" w:sz="4" w:space="0" w:color="auto"/>
              <w:bottom w:val="single" w:sz="4" w:space="0" w:color="000000"/>
              <w:right w:val="single" w:sz="4" w:space="0" w:color="auto"/>
            </w:tcBorders>
            <w:hideMark/>
          </w:tcPr>
          <w:p w14:paraId="6D3483F0"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r>
      <w:tr w:rsidR="00221EDA" w:rsidRPr="00221EDA" w14:paraId="140A187E"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00536626"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26F03" w14:textId="77777777" w:rsidR="00221EDA" w:rsidRPr="001F1F50" w:rsidRDefault="00221EDA" w:rsidP="00221EDA">
            <w:pPr>
              <w:rPr>
                <w:rFonts w:asciiTheme="minorHAnsi" w:hAnsiTheme="minorHAnsi" w:cs="Arial"/>
                <w:sz w:val="18"/>
                <w:szCs w:val="18"/>
                <w:lang w:eastAsia="es-ES"/>
              </w:rPr>
            </w:pPr>
          </w:p>
        </w:tc>
        <w:tc>
          <w:tcPr>
            <w:tcW w:w="433" w:type="pct"/>
            <w:tcBorders>
              <w:top w:val="nil"/>
              <w:left w:val="nil"/>
              <w:bottom w:val="single" w:sz="4" w:space="0" w:color="auto"/>
              <w:right w:val="single" w:sz="4" w:space="0" w:color="auto"/>
            </w:tcBorders>
            <w:hideMark/>
          </w:tcPr>
          <w:p w14:paraId="18E98A34"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nil"/>
              <w:left w:val="nil"/>
              <w:bottom w:val="single" w:sz="4" w:space="0" w:color="auto"/>
              <w:right w:val="single" w:sz="4" w:space="0" w:color="auto"/>
            </w:tcBorders>
            <w:hideMark/>
          </w:tcPr>
          <w:p w14:paraId="5267B301"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B0FA6"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44100"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E73D8"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8EECF3"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50B0E"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25FDC3"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5850E56"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C83D3AE"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785C9D43" w14:textId="77777777" w:rsidR="00221EDA" w:rsidRPr="001F1F50" w:rsidRDefault="00221EDA" w:rsidP="00221EDA">
            <w:pPr>
              <w:rPr>
                <w:rFonts w:asciiTheme="minorHAnsi" w:hAnsiTheme="minorHAnsi" w:cs="Arial"/>
                <w:sz w:val="18"/>
                <w:szCs w:val="18"/>
                <w:lang w:eastAsia="es-ES"/>
              </w:rPr>
            </w:pPr>
          </w:p>
        </w:tc>
      </w:tr>
      <w:tr w:rsidR="00221EDA" w:rsidRPr="00221EDA" w14:paraId="7BB28C08"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625A44B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AB0AA" w14:textId="77777777" w:rsidR="00221EDA" w:rsidRPr="001F1F50" w:rsidRDefault="00221EDA" w:rsidP="00221EDA">
            <w:pPr>
              <w:rPr>
                <w:rFonts w:asciiTheme="minorHAnsi" w:hAnsiTheme="minorHAnsi" w:cs="Arial"/>
                <w:sz w:val="18"/>
                <w:szCs w:val="18"/>
                <w:lang w:eastAsia="es-ES"/>
              </w:rPr>
            </w:pPr>
          </w:p>
        </w:tc>
        <w:tc>
          <w:tcPr>
            <w:tcW w:w="433" w:type="pct"/>
            <w:tcBorders>
              <w:top w:val="nil"/>
              <w:left w:val="nil"/>
              <w:bottom w:val="single" w:sz="4" w:space="0" w:color="auto"/>
              <w:right w:val="single" w:sz="4" w:space="0" w:color="auto"/>
            </w:tcBorders>
            <w:hideMark/>
          </w:tcPr>
          <w:p w14:paraId="01284C98"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nil"/>
              <w:left w:val="nil"/>
              <w:bottom w:val="single" w:sz="4" w:space="0" w:color="auto"/>
              <w:right w:val="single" w:sz="4" w:space="0" w:color="auto"/>
            </w:tcBorders>
            <w:hideMark/>
          </w:tcPr>
          <w:p w14:paraId="020F06BD"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237E3"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6B96B"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42708"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A484E"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B4AF7A"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CBEAD" w14:textId="77777777" w:rsidR="00221EDA" w:rsidRPr="001F1F50" w:rsidRDefault="00221EDA" w:rsidP="00221EDA">
            <w:pPr>
              <w:rPr>
                <w:rFonts w:asciiTheme="minorHAnsi" w:hAnsiTheme="minorHAnsi" w:cs="Arial"/>
                <w:sz w:val="18"/>
                <w:szCs w:val="18"/>
                <w:lang w:eastAsia="es-ES"/>
              </w:rPr>
            </w:pPr>
          </w:p>
        </w:tc>
        <w:tc>
          <w:tcPr>
            <w:tcW w:w="377" w:type="pct"/>
            <w:vMerge w:val="restart"/>
            <w:tcBorders>
              <w:top w:val="nil"/>
              <w:left w:val="single" w:sz="4" w:space="0" w:color="auto"/>
              <w:bottom w:val="single" w:sz="4" w:space="0" w:color="000000"/>
              <w:right w:val="single" w:sz="4" w:space="0" w:color="auto"/>
            </w:tcBorders>
            <w:hideMark/>
          </w:tcPr>
          <w:p w14:paraId="48EBC724"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5" w:type="pct"/>
            <w:vMerge w:val="restart"/>
            <w:tcBorders>
              <w:top w:val="nil"/>
              <w:left w:val="single" w:sz="4" w:space="0" w:color="auto"/>
              <w:bottom w:val="single" w:sz="4" w:space="0" w:color="000000"/>
              <w:right w:val="single" w:sz="4" w:space="0" w:color="auto"/>
            </w:tcBorders>
            <w:hideMark/>
          </w:tcPr>
          <w:p w14:paraId="1843972F"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78" w:type="pct"/>
            <w:vMerge w:val="restart"/>
            <w:tcBorders>
              <w:top w:val="nil"/>
              <w:left w:val="single" w:sz="4" w:space="0" w:color="auto"/>
              <w:bottom w:val="single" w:sz="4" w:space="0" w:color="000000"/>
              <w:right w:val="single" w:sz="4" w:space="0" w:color="auto"/>
            </w:tcBorders>
            <w:hideMark/>
          </w:tcPr>
          <w:p w14:paraId="740B9726"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r>
      <w:tr w:rsidR="00221EDA" w:rsidRPr="00221EDA" w14:paraId="0F2A657E"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0BB2F93C"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01CAE" w14:textId="77777777" w:rsidR="00221EDA" w:rsidRPr="001F1F50" w:rsidRDefault="00221EDA" w:rsidP="00221EDA">
            <w:pPr>
              <w:rPr>
                <w:rFonts w:asciiTheme="minorHAnsi" w:hAnsiTheme="minorHAnsi" w:cs="Arial"/>
                <w:sz w:val="18"/>
                <w:szCs w:val="18"/>
                <w:lang w:eastAsia="es-ES"/>
              </w:rPr>
            </w:pPr>
          </w:p>
        </w:tc>
        <w:tc>
          <w:tcPr>
            <w:tcW w:w="433" w:type="pct"/>
            <w:tcBorders>
              <w:top w:val="nil"/>
              <w:left w:val="nil"/>
              <w:bottom w:val="single" w:sz="4" w:space="0" w:color="auto"/>
              <w:right w:val="single" w:sz="4" w:space="0" w:color="auto"/>
            </w:tcBorders>
            <w:hideMark/>
          </w:tcPr>
          <w:p w14:paraId="41292DA8"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nil"/>
              <w:left w:val="nil"/>
              <w:bottom w:val="single" w:sz="4" w:space="0" w:color="auto"/>
              <w:right w:val="single" w:sz="4" w:space="0" w:color="auto"/>
            </w:tcBorders>
            <w:hideMark/>
          </w:tcPr>
          <w:p w14:paraId="63C955FA"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F450C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CADC6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75F830"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BF400E"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8FACE"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A80A3"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2075B1DA"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5E34BA5B"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27DE1DCF" w14:textId="77777777" w:rsidR="00221EDA" w:rsidRPr="001F1F50" w:rsidRDefault="00221EDA" w:rsidP="00221EDA">
            <w:pPr>
              <w:rPr>
                <w:rFonts w:asciiTheme="minorHAnsi" w:hAnsiTheme="minorHAnsi" w:cs="Arial"/>
                <w:sz w:val="18"/>
                <w:szCs w:val="18"/>
                <w:lang w:eastAsia="es-ES"/>
              </w:rPr>
            </w:pPr>
          </w:p>
        </w:tc>
      </w:tr>
      <w:tr w:rsidR="00221EDA" w:rsidRPr="00221EDA" w14:paraId="390B8E72" w14:textId="77777777" w:rsidTr="00221ED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bottom"/>
            <w:hideMark/>
          </w:tcPr>
          <w:p w14:paraId="68845DB3"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Información del consorcio (8)</w:t>
            </w:r>
          </w:p>
        </w:tc>
      </w:tr>
    </w:tbl>
    <w:p w14:paraId="0B646CE8" w14:textId="77777777" w:rsidR="00221EDA" w:rsidRPr="00532324" w:rsidRDefault="00221EDA" w:rsidP="00221EDA">
      <w:pPr>
        <w:widowControl w:val="0"/>
        <w:autoSpaceDE w:val="0"/>
        <w:autoSpaceDN w:val="0"/>
        <w:adjustRightInd w:val="0"/>
        <w:spacing w:before="84"/>
        <w:ind w:left="216" w:right="-20"/>
        <w:rPr>
          <w:rFonts w:asciiTheme="minorHAnsi" w:hAnsiTheme="minorHAnsi" w:cs="Arial"/>
          <w:sz w:val="22"/>
          <w:szCs w:val="22"/>
          <w:lang w:eastAsia="es-ES"/>
        </w:rPr>
      </w:pPr>
      <w:r w:rsidRPr="00532324">
        <w:rPr>
          <w:rFonts w:asciiTheme="minorHAnsi" w:hAnsiTheme="minorHAnsi" w:cs="Arial"/>
          <w:b/>
          <w:bCs/>
          <w:sz w:val="22"/>
          <w:szCs w:val="22"/>
          <w:u w:val="thick"/>
          <w:lang w:eastAsia="es-ES"/>
        </w:rPr>
        <w:t>N</w:t>
      </w:r>
      <w:r w:rsidRPr="00532324">
        <w:rPr>
          <w:rFonts w:asciiTheme="minorHAnsi" w:hAnsiTheme="minorHAnsi" w:cs="Arial"/>
          <w:b/>
          <w:bCs/>
          <w:spacing w:val="-1"/>
          <w:sz w:val="22"/>
          <w:szCs w:val="22"/>
          <w:u w:val="thick"/>
          <w:lang w:eastAsia="es-ES"/>
        </w:rPr>
        <w:t>O</w:t>
      </w:r>
      <w:r w:rsidRPr="00532324">
        <w:rPr>
          <w:rFonts w:asciiTheme="minorHAnsi" w:hAnsiTheme="minorHAnsi" w:cs="Arial"/>
          <w:b/>
          <w:bCs/>
          <w:sz w:val="22"/>
          <w:szCs w:val="22"/>
          <w:u w:val="thick"/>
          <w:lang w:eastAsia="es-ES"/>
        </w:rPr>
        <w:t>TAS</w:t>
      </w:r>
      <w:r w:rsidRPr="00532324">
        <w:rPr>
          <w:rFonts w:asciiTheme="minorHAnsi" w:hAnsiTheme="minorHAnsi" w:cs="Arial"/>
          <w:b/>
          <w:bCs/>
          <w:sz w:val="22"/>
          <w:szCs w:val="22"/>
          <w:lang w:eastAsia="es-ES"/>
        </w:rPr>
        <w:t>:</w:t>
      </w:r>
    </w:p>
    <w:p w14:paraId="26B2AA51" w14:textId="3535DBC1" w:rsidR="00221EDA" w:rsidRPr="00532324" w:rsidRDefault="00221EDA" w:rsidP="00B16C8D">
      <w:pPr>
        <w:widowControl w:val="0"/>
        <w:numPr>
          <w:ilvl w:val="0"/>
          <w:numId w:val="38"/>
        </w:numPr>
        <w:tabs>
          <w:tab w:val="left" w:pos="920"/>
        </w:tabs>
        <w:autoSpaceDE w:val="0"/>
        <w:autoSpaceDN w:val="0"/>
        <w:adjustRightInd w:val="0"/>
        <w:ind w:right="10"/>
        <w:jc w:val="both"/>
        <w:rPr>
          <w:rFonts w:asciiTheme="minorHAnsi" w:hAnsiTheme="minorHAnsi" w:cs="Arial"/>
          <w:lang w:eastAsia="es-ES"/>
        </w:rPr>
      </w:pPr>
      <w:r w:rsidRPr="00532324">
        <w:rPr>
          <w:rFonts w:asciiTheme="minorHAnsi" w:hAnsiTheme="minorHAnsi" w:cs="Arial"/>
          <w:lang w:eastAsia="es-ES"/>
        </w:rPr>
        <w:t>S</w:t>
      </w:r>
      <w:r w:rsidRPr="00532324">
        <w:rPr>
          <w:rFonts w:asciiTheme="minorHAnsi" w:hAnsiTheme="minorHAnsi" w:cs="Arial"/>
          <w:spacing w:val="1"/>
          <w:lang w:eastAsia="es-ES"/>
        </w:rPr>
        <w:t>ól</w:t>
      </w:r>
      <w:r w:rsidRPr="00532324">
        <w:rPr>
          <w:rFonts w:asciiTheme="minorHAnsi" w:hAnsiTheme="minorHAnsi" w:cs="Arial"/>
          <w:lang w:eastAsia="es-ES"/>
        </w:rPr>
        <w:t>o</w:t>
      </w:r>
      <w:r w:rsidRPr="00532324">
        <w:rPr>
          <w:rFonts w:asciiTheme="minorHAnsi" w:hAnsiTheme="minorHAnsi" w:cs="Arial"/>
          <w:spacing w:val="-3"/>
          <w:lang w:eastAsia="es-ES"/>
        </w:rPr>
        <w:t xml:space="preserve"> </w:t>
      </w:r>
      <w:r w:rsidRPr="00532324">
        <w:rPr>
          <w:rFonts w:asciiTheme="minorHAnsi" w:hAnsiTheme="minorHAnsi" w:cs="Arial"/>
          <w:spacing w:val="-2"/>
          <w:lang w:eastAsia="es-ES"/>
        </w:rPr>
        <w:t>e</w:t>
      </w:r>
      <w:r w:rsidRPr="00532324">
        <w:rPr>
          <w:rFonts w:asciiTheme="minorHAnsi" w:hAnsiTheme="minorHAnsi" w:cs="Arial"/>
          <w:spacing w:val="1"/>
          <w:lang w:eastAsia="es-ES"/>
        </w:rPr>
        <w:t>nu</w:t>
      </w:r>
      <w:r w:rsidRPr="00532324">
        <w:rPr>
          <w:rFonts w:asciiTheme="minorHAnsi" w:hAnsiTheme="minorHAnsi" w:cs="Arial"/>
          <w:spacing w:val="-1"/>
          <w:lang w:eastAsia="es-ES"/>
        </w:rPr>
        <w:t>m</w:t>
      </w:r>
      <w:r w:rsidRPr="00532324">
        <w:rPr>
          <w:rFonts w:asciiTheme="minorHAnsi" w:hAnsiTheme="minorHAnsi" w:cs="Arial"/>
          <w:spacing w:val="1"/>
          <w:lang w:eastAsia="es-ES"/>
        </w:rPr>
        <w:t>e</w:t>
      </w:r>
      <w:r w:rsidRPr="00532324">
        <w:rPr>
          <w:rFonts w:asciiTheme="minorHAnsi" w:hAnsiTheme="minorHAnsi" w:cs="Arial"/>
          <w:lang w:eastAsia="es-ES"/>
        </w:rPr>
        <w:t>re</w:t>
      </w:r>
      <w:r w:rsidRPr="00532324">
        <w:rPr>
          <w:rFonts w:asciiTheme="minorHAnsi" w:hAnsiTheme="minorHAnsi" w:cs="Arial"/>
          <w:spacing w:val="-8"/>
          <w:lang w:eastAsia="es-ES"/>
        </w:rPr>
        <w:t xml:space="preserve"> </w:t>
      </w:r>
      <w:r w:rsidRPr="00532324">
        <w:rPr>
          <w:rFonts w:asciiTheme="minorHAnsi" w:hAnsiTheme="minorHAnsi" w:cs="Arial"/>
          <w:spacing w:val="1"/>
          <w:lang w:eastAsia="es-ES"/>
        </w:rPr>
        <w:t>lo</w:t>
      </w:r>
      <w:r w:rsidRPr="00532324">
        <w:rPr>
          <w:rFonts w:asciiTheme="minorHAnsi" w:hAnsiTheme="minorHAnsi" w:cs="Arial"/>
          <w:lang w:eastAsia="es-ES"/>
        </w:rPr>
        <w:t xml:space="preserve">s </w:t>
      </w:r>
      <w:r w:rsidRPr="00532324">
        <w:rPr>
          <w:rFonts w:asciiTheme="minorHAnsi" w:hAnsiTheme="minorHAnsi" w:cs="Arial"/>
          <w:spacing w:val="-2"/>
          <w:lang w:eastAsia="es-ES"/>
        </w:rPr>
        <w:t>proyectos que están relacionados a la construcción de unidades de proceso en la industria petroquímica, y deben estar referidos a los siguientes procesos: deshidrogenación de propano y/o butano y polimerización del propileno,</w:t>
      </w:r>
      <w:r w:rsidRPr="00532324">
        <w:rPr>
          <w:rFonts w:asciiTheme="minorHAnsi" w:hAnsiTheme="minorHAnsi" w:cs="Arial"/>
          <w:spacing w:val="-5"/>
          <w:lang w:eastAsia="es-ES"/>
        </w:rPr>
        <w:t xml:space="preserve"> </w:t>
      </w:r>
      <w:r w:rsidRPr="00532324">
        <w:rPr>
          <w:rFonts w:asciiTheme="minorHAnsi" w:hAnsiTheme="minorHAnsi" w:cs="Arial"/>
          <w:lang w:eastAsia="es-ES"/>
        </w:rPr>
        <w:t>y</w:t>
      </w:r>
      <w:r w:rsidRPr="00532324">
        <w:rPr>
          <w:rFonts w:asciiTheme="minorHAnsi" w:hAnsiTheme="minorHAnsi" w:cs="Arial"/>
          <w:spacing w:val="-2"/>
          <w:lang w:eastAsia="es-ES"/>
        </w:rPr>
        <w:t xml:space="preserve"> </w:t>
      </w:r>
      <w:r w:rsidRPr="00532324">
        <w:rPr>
          <w:rFonts w:asciiTheme="minorHAnsi" w:hAnsiTheme="minorHAnsi" w:cs="Arial"/>
          <w:spacing w:val="1"/>
          <w:lang w:eastAsia="es-ES"/>
        </w:rPr>
        <w:t>s</w:t>
      </w:r>
      <w:r w:rsidRPr="00532324">
        <w:rPr>
          <w:rFonts w:asciiTheme="minorHAnsi" w:hAnsiTheme="minorHAnsi" w:cs="Arial"/>
          <w:spacing w:val="-2"/>
          <w:lang w:eastAsia="es-ES"/>
        </w:rPr>
        <w:t>ól</w:t>
      </w:r>
      <w:r w:rsidRPr="00532324">
        <w:rPr>
          <w:rFonts w:asciiTheme="minorHAnsi" w:hAnsiTheme="minorHAnsi" w:cs="Arial"/>
          <w:lang w:eastAsia="es-ES"/>
        </w:rPr>
        <w:t>o</w:t>
      </w:r>
      <w:r w:rsidRPr="00532324">
        <w:rPr>
          <w:rFonts w:asciiTheme="minorHAnsi" w:hAnsiTheme="minorHAnsi" w:cs="Arial"/>
          <w:spacing w:val="-2"/>
          <w:lang w:eastAsia="es-ES"/>
        </w:rPr>
        <w:t xml:space="preserve"> </w:t>
      </w:r>
      <w:r w:rsidRPr="00532324">
        <w:rPr>
          <w:rFonts w:asciiTheme="minorHAnsi" w:hAnsiTheme="minorHAnsi" w:cs="Arial"/>
          <w:spacing w:val="1"/>
          <w:lang w:eastAsia="es-ES"/>
        </w:rPr>
        <w:t>l</w:t>
      </w:r>
      <w:r w:rsidRPr="00532324">
        <w:rPr>
          <w:rFonts w:asciiTheme="minorHAnsi" w:hAnsiTheme="minorHAnsi" w:cs="Arial"/>
          <w:spacing w:val="-2"/>
          <w:lang w:eastAsia="es-ES"/>
        </w:rPr>
        <w:t>o</w:t>
      </w:r>
      <w:r w:rsidRPr="00532324">
        <w:rPr>
          <w:rFonts w:asciiTheme="minorHAnsi" w:hAnsiTheme="minorHAnsi" w:cs="Arial"/>
          <w:lang w:eastAsia="es-ES"/>
        </w:rPr>
        <w:t xml:space="preserve">s </w:t>
      </w:r>
      <w:r w:rsidRPr="00532324">
        <w:rPr>
          <w:rFonts w:asciiTheme="minorHAnsi" w:hAnsiTheme="minorHAnsi" w:cs="Arial"/>
          <w:spacing w:val="1"/>
          <w:lang w:eastAsia="es-ES"/>
        </w:rPr>
        <w:t>p</w:t>
      </w:r>
      <w:r w:rsidRPr="00532324">
        <w:rPr>
          <w:rFonts w:asciiTheme="minorHAnsi" w:hAnsiTheme="minorHAnsi" w:cs="Arial"/>
          <w:lang w:eastAsia="es-ES"/>
        </w:rPr>
        <w:t>r</w:t>
      </w:r>
      <w:r w:rsidRPr="00532324">
        <w:rPr>
          <w:rFonts w:asciiTheme="minorHAnsi" w:hAnsiTheme="minorHAnsi" w:cs="Arial"/>
          <w:spacing w:val="1"/>
          <w:lang w:eastAsia="es-ES"/>
        </w:rPr>
        <w:t>o</w:t>
      </w:r>
      <w:r w:rsidRPr="00532324">
        <w:rPr>
          <w:rFonts w:asciiTheme="minorHAnsi" w:hAnsiTheme="minorHAnsi" w:cs="Arial"/>
          <w:spacing w:val="-1"/>
          <w:lang w:eastAsia="es-ES"/>
        </w:rPr>
        <w:t>y</w:t>
      </w:r>
      <w:r w:rsidRPr="00532324">
        <w:rPr>
          <w:rFonts w:asciiTheme="minorHAnsi" w:hAnsiTheme="minorHAnsi" w:cs="Arial"/>
          <w:spacing w:val="-2"/>
          <w:lang w:eastAsia="es-ES"/>
        </w:rPr>
        <w:t>e</w:t>
      </w:r>
      <w:r w:rsidRPr="00532324">
        <w:rPr>
          <w:rFonts w:asciiTheme="minorHAnsi" w:hAnsiTheme="minorHAnsi" w:cs="Arial"/>
          <w:spacing w:val="1"/>
          <w:lang w:eastAsia="es-ES"/>
        </w:rPr>
        <w:t>c</w:t>
      </w:r>
      <w:r w:rsidRPr="00532324">
        <w:rPr>
          <w:rFonts w:asciiTheme="minorHAnsi" w:hAnsiTheme="minorHAnsi" w:cs="Arial"/>
          <w:lang w:eastAsia="es-ES"/>
        </w:rPr>
        <w:t>t</w:t>
      </w:r>
      <w:r w:rsidRPr="00532324">
        <w:rPr>
          <w:rFonts w:asciiTheme="minorHAnsi" w:hAnsiTheme="minorHAnsi" w:cs="Arial"/>
          <w:spacing w:val="-2"/>
          <w:lang w:eastAsia="es-ES"/>
        </w:rPr>
        <w:t>o</w:t>
      </w:r>
      <w:r w:rsidRPr="00532324">
        <w:rPr>
          <w:rFonts w:asciiTheme="minorHAnsi" w:hAnsiTheme="minorHAnsi" w:cs="Arial"/>
          <w:lang w:eastAsia="es-ES"/>
        </w:rPr>
        <w:t>s</w:t>
      </w:r>
      <w:r w:rsidRPr="00532324">
        <w:rPr>
          <w:rFonts w:asciiTheme="minorHAnsi" w:hAnsiTheme="minorHAnsi" w:cs="Arial"/>
          <w:spacing w:val="-5"/>
          <w:lang w:eastAsia="es-ES"/>
        </w:rPr>
        <w:t xml:space="preserve"> </w:t>
      </w:r>
      <w:r w:rsidRPr="00532324">
        <w:rPr>
          <w:rFonts w:asciiTheme="minorHAnsi" w:hAnsiTheme="minorHAnsi" w:cs="Arial"/>
          <w:spacing w:val="1"/>
          <w:lang w:eastAsia="es-ES"/>
        </w:rPr>
        <w:t>e</w:t>
      </w:r>
      <w:r w:rsidRPr="00532324">
        <w:rPr>
          <w:rFonts w:asciiTheme="minorHAnsi" w:hAnsiTheme="minorHAnsi" w:cs="Arial"/>
          <w:lang w:eastAsia="es-ES"/>
        </w:rPr>
        <w:t>n</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l</w:t>
      </w:r>
      <w:r w:rsidRPr="00532324">
        <w:rPr>
          <w:rFonts w:asciiTheme="minorHAnsi" w:hAnsiTheme="minorHAnsi" w:cs="Arial"/>
          <w:spacing w:val="-2"/>
          <w:lang w:eastAsia="es-ES"/>
        </w:rPr>
        <w:t>o</w:t>
      </w:r>
      <w:r w:rsidRPr="00532324">
        <w:rPr>
          <w:rFonts w:asciiTheme="minorHAnsi" w:hAnsiTheme="minorHAnsi" w:cs="Arial"/>
          <w:lang w:eastAsia="es-ES"/>
        </w:rPr>
        <w:t xml:space="preserve">s </w:t>
      </w:r>
      <w:r w:rsidRPr="00532324">
        <w:rPr>
          <w:rFonts w:asciiTheme="minorHAnsi" w:hAnsiTheme="minorHAnsi" w:cs="Arial"/>
          <w:spacing w:val="1"/>
          <w:lang w:eastAsia="es-ES"/>
        </w:rPr>
        <w:t>q</w:t>
      </w:r>
      <w:r w:rsidRPr="00532324">
        <w:rPr>
          <w:rFonts w:asciiTheme="minorHAnsi" w:hAnsiTheme="minorHAnsi" w:cs="Arial"/>
          <w:spacing w:val="-2"/>
          <w:lang w:eastAsia="es-ES"/>
        </w:rPr>
        <w:t>u</w:t>
      </w:r>
      <w:r w:rsidRPr="00532324">
        <w:rPr>
          <w:rFonts w:asciiTheme="minorHAnsi" w:hAnsiTheme="minorHAnsi" w:cs="Arial"/>
          <w:lang w:eastAsia="es-ES"/>
        </w:rPr>
        <w:t>e</w:t>
      </w:r>
      <w:r w:rsidRPr="00532324">
        <w:rPr>
          <w:rFonts w:asciiTheme="minorHAnsi" w:hAnsiTheme="minorHAnsi" w:cs="Arial"/>
          <w:spacing w:val="-2"/>
          <w:lang w:eastAsia="es-ES"/>
        </w:rPr>
        <w:t xml:space="preserve"> </w:t>
      </w:r>
      <w:r w:rsidRPr="00532324">
        <w:rPr>
          <w:rFonts w:asciiTheme="minorHAnsi" w:hAnsiTheme="minorHAnsi" w:cs="Arial"/>
          <w:spacing w:val="1"/>
          <w:lang w:eastAsia="es-ES"/>
        </w:rPr>
        <w:t>e</w:t>
      </w:r>
      <w:r w:rsidRPr="00532324">
        <w:rPr>
          <w:rFonts w:asciiTheme="minorHAnsi" w:hAnsiTheme="minorHAnsi" w:cs="Arial"/>
          <w:lang w:eastAsia="es-ES"/>
        </w:rPr>
        <w:t>l</w:t>
      </w:r>
      <w:r w:rsidRPr="00532324">
        <w:rPr>
          <w:rFonts w:asciiTheme="minorHAnsi" w:hAnsiTheme="minorHAnsi" w:cs="Arial"/>
          <w:spacing w:val="-5"/>
          <w:lang w:eastAsia="es-ES"/>
        </w:rPr>
        <w:t xml:space="preserve"> </w:t>
      </w:r>
      <w:r w:rsidRPr="00532324">
        <w:rPr>
          <w:rFonts w:asciiTheme="minorHAnsi" w:hAnsiTheme="minorHAnsi" w:cs="Arial"/>
          <w:lang w:eastAsia="es-ES"/>
        </w:rPr>
        <w:t>Proponente</w:t>
      </w:r>
      <w:r w:rsidRPr="00532324">
        <w:rPr>
          <w:rFonts w:asciiTheme="minorHAnsi" w:hAnsiTheme="minorHAnsi" w:cs="Arial"/>
          <w:spacing w:val="-12"/>
          <w:lang w:eastAsia="es-ES"/>
        </w:rPr>
        <w:t xml:space="preserve"> </w:t>
      </w:r>
      <w:r w:rsidRPr="00532324">
        <w:rPr>
          <w:rFonts w:asciiTheme="minorHAnsi" w:hAnsiTheme="minorHAnsi" w:cs="Arial"/>
          <w:spacing w:val="1"/>
          <w:lang w:eastAsia="es-ES"/>
        </w:rPr>
        <w:t>h</w:t>
      </w:r>
      <w:r w:rsidRPr="00532324">
        <w:rPr>
          <w:rFonts w:asciiTheme="minorHAnsi" w:hAnsiTheme="minorHAnsi" w:cs="Arial"/>
          <w:lang w:eastAsia="es-ES"/>
        </w:rPr>
        <w:t>a</w:t>
      </w:r>
      <w:r w:rsidRPr="00532324">
        <w:rPr>
          <w:rFonts w:asciiTheme="minorHAnsi" w:hAnsiTheme="minorHAnsi" w:cs="Arial"/>
          <w:spacing w:val="-1"/>
          <w:lang w:eastAsia="es-ES"/>
        </w:rPr>
        <w:t xml:space="preserve"> </w:t>
      </w:r>
      <w:r w:rsidRPr="00532324">
        <w:rPr>
          <w:rFonts w:asciiTheme="minorHAnsi" w:hAnsiTheme="minorHAnsi" w:cs="Arial"/>
          <w:lang w:eastAsia="es-ES"/>
        </w:rPr>
        <w:t>r</w:t>
      </w:r>
      <w:r w:rsidRPr="00532324">
        <w:rPr>
          <w:rFonts w:asciiTheme="minorHAnsi" w:hAnsiTheme="minorHAnsi" w:cs="Arial"/>
          <w:spacing w:val="1"/>
          <w:lang w:eastAsia="es-ES"/>
        </w:rPr>
        <w:t>eali</w:t>
      </w:r>
      <w:r w:rsidRPr="00532324">
        <w:rPr>
          <w:rFonts w:asciiTheme="minorHAnsi" w:hAnsiTheme="minorHAnsi" w:cs="Arial"/>
          <w:spacing w:val="-1"/>
          <w:lang w:eastAsia="es-ES"/>
        </w:rPr>
        <w:t>z</w:t>
      </w:r>
      <w:r w:rsidRPr="00532324">
        <w:rPr>
          <w:rFonts w:asciiTheme="minorHAnsi" w:hAnsiTheme="minorHAnsi" w:cs="Arial"/>
          <w:spacing w:val="1"/>
          <w:lang w:eastAsia="es-ES"/>
        </w:rPr>
        <w:t>ad</w:t>
      </w:r>
      <w:r w:rsidRPr="00532324">
        <w:rPr>
          <w:rFonts w:asciiTheme="minorHAnsi" w:hAnsiTheme="minorHAnsi" w:cs="Arial"/>
          <w:lang w:eastAsia="es-ES"/>
        </w:rPr>
        <w:t>o</w:t>
      </w:r>
      <w:r w:rsidRPr="00532324">
        <w:rPr>
          <w:rFonts w:asciiTheme="minorHAnsi" w:hAnsiTheme="minorHAnsi" w:cs="Arial"/>
          <w:spacing w:val="-8"/>
          <w:lang w:eastAsia="es-ES"/>
        </w:rPr>
        <w:t xml:space="preserve"> </w:t>
      </w:r>
      <w:r w:rsidRPr="00532324">
        <w:rPr>
          <w:rFonts w:asciiTheme="minorHAnsi" w:hAnsiTheme="minorHAnsi" w:cs="Arial"/>
          <w:spacing w:val="-2"/>
          <w:lang w:eastAsia="es-ES"/>
        </w:rPr>
        <w:t>I</w:t>
      </w:r>
      <w:r w:rsidRPr="00532324">
        <w:rPr>
          <w:rFonts w:asciiTheme="minorHAnsi" w:hAnsiTheme="minorHAnsi" w:cs="Arial"/>
          <w:spacing w:val="1"/>
          <w:lang w:eastAsia="es-ES"/>
        </w:rPr>
        <w:t>ngen</w:t>
      </w:r>
      <w:r w:rsidRPr="00532324">
        <w:rPr>
          <w:rFonts w:asciiTheme="minorHAnsi" w:hAnsiTheme="minorHAnsi" w:cs="Arial"/>
          <w:spacing w:val="-2"/>
          <w:lang w:eastAsia="es-ES"/>
        </w:rPr>
        <w:t>i</w:t>
      </w:r>
      <w:r w:rsidRPr="00532324">
        <w:rPr>
          <w:rFonts w:asciiTheme="minorHAnsi" w:hAnsiTheme="minorHAnsi" w:cs="Arial"/>
          <w:spacing w:val="1"/>
          <w:lang w:eastAsia="es-ES"/>
        </w:rPr>
        <w:t>e</w:t>
      </w:r>
      <w:r w:rsidRPr="00532324">
        <w:rPr>
          <w:rFonts w:asciiTheme="minorHAnsi" w:hAnsiTheme="minorHAnsi" w:cs="Arial"/>
          <w:lang w:eastAsia="es-ES"/>
        </w:rPr>
        <w:t>ría</w:t>
      </w:r>
      <w:r w:rsidRPr="00532324">
        <w:rPr>
          <w:rFonts w:asciiTheme="minorHAnsi" w:hAnsiTheme="minorHAnsi" w:cs="Arial"/>
          <w:spacing w:val="-6"/>
          <w:lang w:eastAsia="es-ES"/>
        </w:rPr>
        <w:t xml:space="preserve"> </w:t>
      </w:r>
      <w:r w:rsidRPr="00532324">
        <w:rPr>
          <w:rFonts w:asciiTheme="minorHAnsi" w:hAnsiTheme="minorHAnsi" w:cs="Arial"/>
          <w:spacing w:val="-3"/>
          <w:lang w:eastAsia="es-ES"/>
        </w:rPr>
        <w:t>B</w:t>
      </w:r>
      <w:r w:rsidRPr="00532324">
        <w:rPr>
          <w:rFonts w:asciiTheme="minorHAnsi" w:hAnsiTheme="minorHAnsi" w:cs="Arial"/>
          <w:spacing w:val="1"/>
          <w:lang w:eastAsia="es-ES"/>
        </w:rPr>
        <w:t>ás</w:t>
      </w:r>
      <w:r w:rsidRPr="00532324">
        <w:rPr>
          <w:rFonts w:asciiTheme="minorHAnsi" w:hAnsiTheme="minorHAnsi" w:cs="Arial"/>
          <w:spacing w:val="-2"/>
          <w:lang w:eastAsia="es-ES"/>
        </w:rPr>
        <w:t>i</w:t>
      </w:r>
      <w:r w:rsidRPr="00532324">
        <w:rPr>
          <w:rFonts w:asciiTheme="minorHAnsi" w:hAnsiTheme="minorHAnsi" w:cs="Arial"/>
          <w:spacing w:val="1"/>
          <w:lang w:eastAsia="es-ES"/>
        </w:rPr>
        <w:t>c</w:t>
      </w:r>
      <w:r w:rsidRPr="00532324">
        <w:rPr>
          <w:rFonts w:asciiTheme="minorHAnsi" w:hAnsiTheme="minorHAnsi" w:cs="Arial"/>
          <w:lang w:eastAsia="es-ES"/>
        </w:rPr>
        <w:t xml:space="preserve">a </w:t>
      </w:r>
      <w:r w:rsidRPr="00532324">
        <w:rPr>
          <w:rFonts w:asciiTheme="minorHAnsi" w:hAnsiTheme="minorHAnsi" w:cs="Arial"/>
          <w:spacing w:val="2"/>
          <w:lang w:eastAsia="es-ES"/>
        </w:rPr>
        <w:t>E</w:t>
      </w:r>
      <w:r w:rsidRPr="00532324">
        <w:rPr>
          <w:rFonts w:asciiTheme="minorHAnsi" w:hAnsiTheme="minorHAnsi" w:cs="Arial"/>
          <w:spacing w:val="-4"/>
          <w:lang w:eastAsia="es-ES"/>
        </w:rPr>
        <w:t>x</w:t>
      </w:r>
      <w:r w:rsidRPr="00532324">
        <w:rPr>
          <w:rFonts w:asciiTheme="minorHAnsi" w:hAnsiTheme="minorHAnsi" w:cs="Arial"/>
          <w:lang w:eastAsia="es-ES"/>
        </w:rPr>
        <w:t>t</w:t>
      </w:r>
      <w:r w:rsidRPr="00532324">
        <w:rPr>
          <w:rFonts w:asciiTheme="minorHAnsi" w:hAnsiTheme="minorHAnsi" w:cs="Arial"/>
          <w:spacing w:val="1"/>
          <w:lang w:eastAsia="es-ES"/>
        </w:rPr>
        <w:t>endid</w:t>
      </w:r>
      <w:r w:rsidRPr="00532324">
        <w:rPr>
          <w:rFonts w:asciiTheme="minorHAnsi" w:hAnsiTheme="minorHAnsi" w:cs="Arial"/>
          <w:lang w:eastAsia="es-ES"/>
        </w:rPr>
        <w:t>a</w:t>
      </w:r>
      <w:r w:rsidRPr="00532324">
        <w:rPr>
          <w:rFonts w:asciiTheme="minorHAnsi" w:hAnsiTheme="minorHAnsi" w:cs="Arial"/>
          <w:spacing w:val="-8"/>
          <w:lang w:eastAsia="es-ES"/>
        </w:rPr>
        <w:t xml:space="preserve"> </w:t>
      </w:r>
      <w:r w:rsidRPr="00532324">
        <w:rPr>
          <w:rFonts w:asciiTheme="minorHAnsi" w:hAnsiTheme="minorHAnsi" w:cs="Arial"/>
          <w:lang w:eastAsia="es-ES"/>
        </w:rPr>
        <w:t>(FEED).</w:t>
      </w:r>
      <w:r w:rsidRPr="00532324">
        <w:rPr>
          <w:rFonts w:asciiTheme="minorHAnsi" w:hAnsiTheme="minorHAnsi" w:cs="Arial"/>
          <w:spacing w:val="-5"/>
          <w:lang w:eastAsia="es-ES"/>
        </w:rPr>
        <w:t xml:space="preserve"> </w:t>
      </w:r>
      <w:r w:rsidRPr="00532324">
        <w:rPr>
          <w:rFonts w:asciiTheme="minorHAnsi" w:hAnsiTheme="minorHAnsi" w:cs="Arial"/>
          <w:lang w:eastAsia="es-ES"/>
        </w:rPr>
        <w:t>E</w:t>
      </w:r>
      <w:r w:rsidRPr="00532324">
        <w:rPr>
          <w:rFonts w:asciiTheme="minorHAnsi" w:hAnsiTheme="minorHAnsi" w:cs="Arial"/>
          <w:spacing w:val="1"/>
          <w:lang w:eastAsia="es-ES"/>
        </w:rPr>
        <w:t>n</w:t>
      </w:r>
      <w:r w:rsidRPr="00532324">
        <w:rPr>
          <w:rFonts w:asciiTheme="minorHAnsi" w:hAnsiTheme="minorHAnsi" w:cs="Arial"/>
          <w:spacing w:val="-2"/>
          <w:lang w:eastAsia="es-ES"/>
        </w:rPr>
        <w:t>u</w:t>
      </w:r>
      <w:r w:rsidRPr="00532324">
        <w:rPr>
          <w:rFonts w:asciiTheme="minorHAnsi" w:hAnsiTheme="minorHAnsi" w:cs="Arial"/>
          <w:spacing w:val="1"/>
          <w:lang w:eastAsia="es-ES"/>
        </w:rPr>
        <w:t>me</w:t>
      </w:r>
      <w:r w:rsidRPr="00532324">
        <w:rPr>
          <w:rFonts w:asciiTheme="minorHAnsi" w:hAnsiTheme="minorHAnsi" w:cs="Arial"/>
          <w:spacing w:val="-2"/>
          <w:lang w:eastAsia="es-ES"/>
        </w:rPr>
        <w:t>r</w:t>
      </w:r>
      <w:r w:rsidRPr="00532324">
        <w:rPr>
          <w:rFonts w:asciiTheme="minorHAnsi" w:hAnsiTheme="minorHAnsi" w:cs="Arial"/>
          <w:lang w:eastAsia="es-ES"/>
        </w:rPr>
        <w:t>e</w:t>
      </w:r>
      <w:r w:rsidRPr="00532324">
        <w:rPr>
          <w:rFonts w:asciiTheme="minorHAnsi" w:hAnsiTheme="minorHAnsi" w:cs="Arial"/>
          <w:spacing w:val="-6"/>
          <w:lang w:eastAsia="es-ES"/>
        </w:rPr>
        <w:t xml:space="preserve"> </w:t>
      </w:r>
      <w:r w:rsidRPr="00532324">
        <w:rPr>
          <w:rFonts w:asciiTheme="minorHAnsi" w:hAnsiTheme="minorHAnsi" w:cs="Arial"/>
          <w:spacing w:val="-2"/>
          <w:lang w:eastAsia="es-ES"/>
        </w:rPr>
        <w:t>n</w:t>
      </w:r>
      <w:r w:rsidRPr="00532324">
        <w:rPr>
          <w:rFonts w:asciiTheme="minorHAnsi" w:hAnsiTheme="minorHAnsi" w:cs="Arial"/>
          <w:lang w:eastAsia="es-ES"/>
        </w:rPr>
        <w:t>o</w:t>
      </w:r>
      <w:r w:rsidRPr="00532324">
        <w:rPr>
          <w:rFonts w:asciiTheme="minorHAnsi" w:hAnsiTheme="minorHAnsi" w:cs="Arial"/>
          <w:spacing w:val="-1"/>
          <w:lang w:eastAsia="es-ES"/>
        </w:rPr>
        <w:t xml:space="preserve"> </w:t>
      </w:r>
      <w:r w:rsidRPr="00532324">
        <w:rPr>
          <w:rFonts w:asciiTheme="minorHAnsi" w:hAnsiTheme="minorHAnsi" w:cs="Arial"/>
          <w:spacing w:val="1"/>
          <w:lang w:eastAsia="es-ES"/>
        </w:rPr>
        <w:t>m</w:t>
      </w:r>
      <w:r w:rsidRPr="00532324">
        <w:rPr>
          <w:rFonts w:asciiTheme="minorHAnsi" w:hAnsiTheme="minorHAnsi" w:cs="Arial"/>
          <w:spacing w:val="-2"/>
          <w:lang w:eastAsia="es-ES"/>
        </w:rPr>
        <w:t>á</w:t>
      </w:r>
      <w:r w:rsidRPr="00532324">
        <w:rPr>
          <w:rFonts w:asciiTheme="minorHAnsi" w:hAnsiTheme="minorHAnsi" w:cs="Arial"/>
          <w:lang w:eastAsia="es-ES"/>
        </w:rPr>
        <w:t>s</w:t>
      </w:r>
      <w:r w:rsidRPr="00532324">
        <w:rPr>
          <w:rFonts w:asciiTheme="minorHAnsi" w:hAnsiTheme="minorHAnsi" w:cs="Arial"/>
          <w:spacing w:val="-1"/>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c</w:t>
      </w:r>
      <w:r w:rsidRPr="00532324">
        <w:rPr>
          <w:rFonts w:asciiTheme="minorHAnsi" w:hAnsiTheme="minorHAnsi" w:cs="Arial"/>
          <w:spacing w:val="-2"/>
          <w:lang w:eastAsia="es-ES"/>
        </w:rPr>
        <w:t>i</w:t>
      </w:r>
      <w:r w:rsidRPr="00532324">
        <w:rPr>
          <w:rFonts w:asciiTheme="minorHAnsi" w:hAnsiTheme="minorHAnsi" w:cs="Arial"/>
          <w:spacing w:val="1"/>
          <w:lang w:eastAsia="es-ES"/>
        </w:rPr>
        <w:t>n</w:t>
      </w:r>
      <w:r w:rsidRPr="00532324">
        <w:rPr>
          <w:rFonts w:asciiTheme="minorHAnsi" w:hAnsiTheme="minorHAnsi" w:cs="Arial"/>
          <w:spacing w:val="-1"/>
          <w:lang w:eastAsia="es-ES"/>
        </w:rPr>
        <w:t>c</w:t>
      </w:r>
      <w:r w:rsidRPr="00532324">
        <w:rPr>
          <w:rFonts w:asciiTheme="minorHAnsi" w:hAnsiTheme="minorHAnsi" w:cs="Arial"/>
          <w:lang w:eastAsia="es-ES"/>
        </w:rPr>
        <w:t>o</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p</w:t>
      </w:r>
      <w:r w:rsidRPr="00532324">
        <w:rPr>
          <w:rFonts w:asciiTheme="minorHAnsi" w:hAnsiTheme="minorHAnsi" w:cs="Arial"/>
          <w:lang w:eastAsia="es-ES"/>
        </w:rPr>
        <w:t>r</w:t>
      </w:r>
      <w:r w:rsidRPr="00532324">
        <w:rPr>
          <w:rFonts w:asciiTheme="minorHAnsi" w:hAnsiTheme="minorHAnsi" w:cs="Arial"/>
          <w:spacing w:val="1"/>
          <w:lang w:eastAsia="es-ES"/>
        </w:rPr>
        <w:t>o</w:t>
      </w:r>
      <w:r w:rsidRPr="00532324">
        <w:rPr>
          <w:rFonts w:asciiTheme="minorHAnsi" w:hAnsiTheme="minorHAnsi" w:cs="Arial"/>
          <w:spacing w:val="-1"/>
          <w:lang w:eastAsia="es-ES"/>
        </w:rPr>
        <w:t>y</w:t>
      </w:r>
      <w:r w:rsidRPr="00532324">
        <w:rPr>
          <w:rFonts w:asciiTheme="minorHAnsi" w:hAnsiTheme="minorHAnsi" w:cs="Arial"/>
          <w:spacing w:val="-2"/>
          <w:lang w:eastAsia="es-ES"/>
        </w:rPr>
        <w:t>e</w:t>
      </w:r>
      <w:r w:rsidRPr="00532324">
        <w:rPr>
          <w:rFonts w:asciiTheme="minorHAnsi" w:hAnsiTheme="minorHAnsi" w:cs="Arial"/>
          <w:spacing w:val="1"/>
          <w:lang w:eastAsia="es-ES"/>
        </w:rPr>
        <w:t>c</w:t>
      </w:r>
      <w:r w:rsidRPr="00532324">
        <w:rPr>
          <w:rFonts w:asciiTheme="minorHAnsi" w:hAnsiTheme="minorHAnsi" w:cs="Arial"/>
          <w:lang w:eastAsia="es-ES"/>
        </w:rPr>
        <w:t>t</w:t>
      </w:r>
      <w:r w:rsidRPr="00532324">
        <w:rPr>
          <w:rFonts w:asciiTheme="minorHAnsi" w:hAnsiTheme="minorHAnsi" w:cs="Arial"/>
          <w:spacing w:val="-2"/>
          <w:lang w:eastAsia="es-ES"/>
        </w:rPr>
        <w:t>o</w:t>
      </w:r>
      <w:r w:rsidRPr="00532324">
        <w:rPr>
          <w:rFonts w:asciiTheme="minorHAnsi" w:hAnsiTheme="minorHAnsi" w:cs="Arial"/>
          <w:spacing w:val="1"/>
          <w:lang w:eastAsia="es-ES"/>
        </w:rPr>
        <w:t>s</w:t>
      </w:r>
      <w:r w:rsidRPr="00532324">
        <w:rPr>
          <w:rFonts w:asciiTheme="minorHAnsi" w:hAnsiTheme="minorHAnsi" w:cs="Arial"/>
          <w:lang w:eastAsia="es-ES"/>
        </w:rPr>
        <w:t>,</w:t>
      </w:r>
      <w:r w:rsidRPr="00532324">
        <w:rPr>
          <w:rFonts w:asciiTheme="minorHAnsi" w:hAnsiTheme="minorHAnsi" w:cs="Arial"/>
          <w:spacing w:val="-6"/>
          <w:lang w:eastAsia="es-ES"/>
        </w:rPr>
        <w:t xml:space="preserve"> </w:t>
      </w:r>
      <w:r w:rsidRPr="00532324">
        <w:rPr>
          <w:rFonts w:asciiTheme="minorHAnsi" w:hAnsiTheme="minorHAnsi" w:cs="Arial"/>
          <w:lang w:eastAsia="es-ES"/>
        </w:rPr>
        <w:t>y</w:t>
      </w:r>
      <w:r w:rsidRPr="00532324">
        <w:rPr>
          <w:rFonts w:asciiTheme="minorHAnsi" w:hAnsiTheme="minorHAnsi" w:cs="Arial"/>
          <w:spacing w:val="-2"/>
          <w:lang w:eastAsia="es-ES"/>
        </w:rPr>
        <w:t xml:space="preserve"> </w:t>
      </w:r>
      <w:r w:rsidRPr="00532324">
        <w:rPr>
          <w:rFonts w:asciiTheme="minorHAnsi" w:hAnsiTheme="minorHAnsi" w:cs="Arial"/>
          <w:spacing w:val="-1"/>
          <w:lang w:eastAsia="es-ES"/>
        </w:rPr>
        <w:t>s</w:t>
      </w:r>
      <w:r w:rsidRPr="00532324">
        <w:rPr>
          <w:rFonts w:asciiTheme="minorHAnsi" w:hAnsiTheme="minorHAnsi" w:cs="Arial"/>
          <w:spacing w:val="1"/>
          <w:lang w:eastAsia="es-ES"/>
        </w:rPr>
        <w:t>ól</w:t>
      </w:r>
      <w:r w:rsidRPr="00532324">
        <w:rPr>
          <w:rFonts w:asciiTheme="minorHAnsi" w:hAnsiTheme="minorHAnsi" w:cs="Arial"/>
          <w:lang w:eastAsia="es-ES"/>
        </w:rPr>
        <w:t>o</w:t>
      </w:r>
      <w:r w:rsidRPr="00532324">
        <w:rPr>
          <w:rFonts w:asciiTheme="minorHAnsi" w:hAnsiTheme="minorHAnsi" w:cs="Arial"/>
          <w:spacing w:val="-2"/>
          <w:lang w:eastAsia="es-ES"/>
        </w:rPr>
        <w:t xml:space="preserve"> l</w:t>
      </w:r>
      <w:r w:rsidRPr="00532324">
        <w:rPr>
          <w:rFonts w:asciiTheme="minorHAnsi" w:hAnsiTheme="minorHAnsi" w:cs="Arial"/>
          <w:spacing w:val="1"/>
          <w:lang w:eastAsia="es-ES"/>
        </w:rPr>
        <w:t>o</w:t>
      </w:r>
      <w:r w:rsidRPr="00532324">
        <w:rPr>
          <w:rFonts w:asciiTheme="minorHAnsi" w:hAnsiTheme="minorHAnsi" w:cs="Arial"/>
          <w:lang w:eastAsia="es-ES"/>
        </w:rPr>
        <w:t>s</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p</w:t>
      </w:r>
      <w:r w:rsidRPr="00532324">
        <w:rPr>
          <w:rFonts w:asciiTheme="minorHAnsi" w:hAnsiTheme="minorHAnsi" w:cs="Arial"/>
          <w:lang w:eastAsia="es-ES"/>
        </w:rPr>
        <w:t>r</w:t>
      </w:r>
      <w:r w:rsidRPr="00532324">
        <w:rPr>
          <w:rFonts w:asciiTheme="minorHAnsi" w:hAnsiTheme="minorHAnsi" w:cs="Arial"/>
          <w:spacing w:val="1"/>
          <w:lang w:eastAsia="es-ES"/>
        </w:rPr>
        <w:t>o</w:t>
      </w:r>
      <w:r w:rsidRPr="00532324">
        <w:rPr>
          <w:rFonts w:asciiTheme="minorHAnsi" w:hAnsiTheme="minorHAnsi" w:cs="Arial"/>
          <w:spacing w:val="-1"/>
          <w:lang w:eastAsia="es-ES"/>
        </w:rPr>
        <w:t>y</w:t>
      </w:r>
      <w:r w:rsidRPr="00532324">
        <w:rPr>
          <w:rFonts w:asciiTheme="minorHAnsi" w:hAnsiTheme="minorHAnsi" w:cs="Arial"/>
          <w:spacing w:val="1"/>
          <w:lang w:eastAsia="es-ES"/>
        </w:rPr>
        <w:t>ec</w:t>
      </w:r>
      <w:r w:rsidRPr="00532324">
        <w:rPr>
          <w:rFonts w:asciiTheme="minorHAnsi" w:hAnsiTheme="minorHAnsi" w:cs="Arial"/>
          <w:spacing w:val="-2"/>
          <w:lang w:eastAsia="es-ES"/>
        </w:rPr>
        <w:t>t</w:t>
      </w:r>
      <w:r w:rsidRPr="00532324">
        <w:rPr>
          <w:rFonts w:asciiTheme="minorHAnsi" w:hAnsiTheme="minorHAnsi" w:cs="Arial"/>
          <w:spacing w:val="1"/>
          <w:lang w:eastAsia="es-ES"/>
        </w:rPr>
        <w:t>o</w:t>
      </w:r>
      <w:r w:rsidRPr="00532324">
        <w:rPr>
          <w:rFonts w:asciiTheme="minorHAnsi" w:hAnsiTheme="minorHAnsi" w:cs="Arial"/>
          <w:lang w:eastAsia="es-ES"/>
        </w:rPr>
        <w:t>s</w:t>
      </w:r>
      <w:r w:rsidRPr="00532324">
        <w:rPr>
          <w:rFonts w:asciiTheme="minorHAnsi" w:hAnsiTheme="minorHAnsi" w:cs="Arial"/>
          <w:spacing w:val="-8"/>
          <w:lang w:eastAsia="es-ES"/>
        </w:rPr>
        <w:t xml:space="preserve"> </w:t>
      </w:r>
      <w:r w:rsidRPr="00532324">
        <w:rPr>
          <w:rFonts w:asciiTheme="minorHAnsi" w:hAnsiTheme="minorHAnsi" w:cs="Arial"/>
          <w:spacing w:val="1"/>
          <w:lang w:eastAsia="es-ES"/>
        </w:rPr>
        <w:t>co</w:t>
      </w:r>
      <w:r w:rsidRPr="00532324">
        <w:rPr>
          <w:rFonts w:asciiTheme="minorHAnsi" w:hAnsiTheme="minorHAnsi" w:cs="Arial"/>
          <w:lang w:eastAsia="es-ES"/>
        </w:rPr>
        <w:t>n</w:t>
      </w:r>
      <w:r w:rsidRPr="00532324">
        <w:rPr>
          <w:rFonts w:asciiTheme="minorHAnsi" w:hAnsiTheme="minorHAnsi" w:cs="Arial"/>
          <w:spacing w:val="-4"/>
          <w:lang w:eastAsia="es-ES"/>
        </w:rPr>
        <w:t xml:space="preserve"> </w:t>
      </w:r>
      <w:r w:rsidRPr="00532324">
        <w:rPr>
          <w:rFonts w:asciiTheme="minorHAnsi" w:hAnsiTheme="minorHAnsi" w:cs="Arial"/>
          <w:spacing w:val="1"/>
          <w:lang w:eastAsia="es-ES"/>
        </w:rPr>
        <w:t>u</w:t>
      </w:r>
      <w:r w:rsidRPr="00532324">
        <w:rPr>
          <w:rFonts w:asciiTheme="minorHAnsi" w:hAnsiTheme="minorHAnsi" w:cs="Arial"/>
          <w:lang w:eastAsia="es-ES"/>
        </w:rPr>
        <w:t>n</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c</w:t>
      </w:r>
      <w:r w:rsidRPr="00532324">
        <w:rPr>
          <w:rFonts w:asciiTheme="minorHAnsi" w:hAnsiTheme="minorHAnsi" w:cs="Arial"/>
          <w:spacing w:val="-2"/>
          <w:lang w:eastAsia="es-ES"/>
        </w:rPr>
        <w:t>o</w:t>
      </w:r>
      <w:r w:rsidRPr="00532324">
        <w:rPr>
          <w:rFonts w:asciiTheme="minorHAnsi" w:hAnsiTheme="minorHAnsi" w:cs="Arial"/>
          <w:spacing w:val="1"/>
          <w:lang w:eastAsia="es-ES"/>
        </w:rPr>
        <w:t>s</w:t>
      </w:r>
      <w:r w:rsidRPr="00532324">
        <w:rPr>
          <w:rFonts w:asciiTheme="minorHAnsi" w:hAnsiTheme="minorHAnsi" w:cs="Arial"/>
          <w:lang w:eastAsia="es-ES"/>
        </w:rPr>
        <w:t>to</w:t>
      </w:r>
      <w:r w:rsidRPr="00532324">
        <w:rPr>
          <w:rFonts w:asciiTheme="minorHAnsi" w:hAnsiTheme="minorHAnsi" w:cs="Arial"/>
          <w:spacing w:val="-5"/>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1"/>
          <w:lang w:eastAsia="es-ES"/>
        </w:rPr>
        <w:t xml:space="preserve"> </w:t>
      </w:r>
      <w:r w:rsidRPr="00532324">
        <w:rPr>
          <w:rFonts w:asciiTheme="minorHAnsi" w:hAnsiTheme="minorHAnsi" w:cs="Arial"/>
          <w:lang w:eastAsia="es-ES"/>
        </w:rPr>
        <w:t>I</w:t>
      </w:r>
      <w:r w:rsidRPr="00532324">
        <w:rPr>
          <w:rFonts w:asciiTheme="minorHAnsi" w:hAnsiTheme="minorHAnsi" w:cs="Arial"/>
          <w:spacing w:val="1"/>
          <w:lang w:eastAsia="es-ES"/>
        </w:rPr>
        <w:t>n</w:t>
      </w:r>
      <w:r w:rsidRPr="00532324">
        <w:rPr>
          <w:rFonts w:asciiTheme="minorHAnsi" w:hAnsiTheme="minorHAnsi" w:cs="Arial"/>
          <w:spacing w:val="-1"/>
          <w:lang w:eastAsia="es-ES"/>
        </w:rPr>
        <w:t>v</w:t>
      </w:r>
      <w:r w:rsidRPr="00532324">
        <w:rPr>
          <w:rFonts w:asciiTheme="minorHAnsi" w:hAnsiTheme="minorHAnsi" w:cs="Arial"/>
          <w:spacing w:val="1"/>
          <w:lang w:eastAsia="es-ES"/>
        </w:rPr>
        <w:t>e</w:t>
      </w:r>
      <w:r w:rsidRPr="00532324">
        <w:rPr>
          <w:rFonts w:asciiTheme="minorHAnsi" w:hAnsiTheme="minorHAnsi" w:cs="Arial"/>
          <w:spacing w:val="-2"/>
          <w:lang w:eastAsia="es-ES"/>
        </w:rPr>
        <w:t>r</w:t>
      </w:r>
      <w:r w:rsidRPr="00532324">
        <w:rPr>
          <w:rFonts w:asciiTheme="minorHAnsi" w:hAnsiTheme="minorHAnsi" w:cs="Arial"/>
          <w:spacing w:val="1"/>
          <w:lang w:eastAsia="es-ES"/>
        </w:rPr>
        <w:t>si</w:t>
      </w:r>
      <w:r w:rsidRPr="00532324">
        <w:rPr>
          <w:rFonts w:asciiTheme="minorHAnsi" w:hAnsiTheme="minorHAnsi" w:cs="Arial"/>
          <w:spacing w:val="-2"/>
          <w:lang w:eastAsia="es-ES"/>
        </w:rPr>
        <w:t>ó</w:t>
      </w:r>
      <w:r w:rsidRPr="00532324">
        <w:rPr>
          <w:rFonts w:asciiTheme="minorHAnsi" w:hAnsiTheme="minorHAnsi" w:cs="Arial"/>
          <w:lang w:eastAsia="es-ES"/>
        </w:rPr>
        <w:t xml:space="preserve">n </w:t>
      </w:r>
      <w:r w:rsidR="009727D0">
        <w:rPr>
          <w:rFonts w:asciiTheme="minorHAnsi" w:hAnsiTheme="minorHAnsi" w:cs="Arial"/>
          <w:lang w:eastAsia="es-ES"/>
        </w:rPr>
        <w:t xml:space="preserve">total </w:t>
      </w:r>
      <w:r w:rsidRPr="00532324">
        <w:rPr>
          <w:rFonts w:asciiTheme="minorHAnsi" w:hAnsiTheme="minorHAnsi" w:cs="Arial"/>
          <w:lang w:eastAsia="es-ES"/>
        </w:rPr>
        <w:t>de igual o mayor a</w:t>
      </w:r>
      <w:r w:rsidRPr="00532324">
        <w:rPr>
          <w:rFonts w:asciiTheme="minorHAnsi" w:hAnsiTheme="minorHAnsi" w:cs="Arial"/>
          <w:spacing w:val="-3"/>
          <w:lang w:eastAsia="es-ES"/>
        </w:rPr>
        <w:t xml:space="preserve"> 300</w:t>
      </w:r>
      <w:r w:rsidRPr="00532324">
        <w:rPr>
          <w:rFonts w:asciiTheme="minorHAnsi" w:hAnsiTheme="minorHAnsi" w:cs="Arial"/>
          <w:spacing w:val="-4"/>
          <w:lang w:eastAsia="es-ES"/>
        </w:rPr>
        <w:t xml:space="preserve"> </w:t>
      </w:r>
      <w:r w:rsidRPr="00532324">
        <w:rPr>
          <w:rFonts w:asciiTheme="minorHAnsi" w:hAnsiTheme="minorHAnsi" w:cs="Arial"/>
          <w:spacing w:val="1"/>
          <w:lang w:eastAsia="es-ES"/>
        </w:rPr>
        <w:t>m</w:t>
      </w:r>
      <w:r w:rsidRPr="00532324">
        <w:rPr>
          <w:rFonts w:asciiTheme="minorHAnsi" w:hAnsiTheme="minorHAnsi" w:cs="Arial"/>
          <w:spacing w:val="-2"/>
          <w:lang w:eastAsia="es-ES"/>
        </w:rPr>
        <w:t>i</w:t>
      </w:r>
      <w:r w:rsidRPr="00532324">
        <w:rPr>
          <w:rFonts w:asciiTheme="minorHAnsi" w:hAnsiTheme="minorHAnsi" w:cs="Arial"/>
          <w:spacing w:val="1"/>
          <w:lang w:eastAsia="es-ES"/>
        </w:rPr>
        <w:t>ll</w:t>
      </w:r>
      <w:r w:rsidRPr="00532324">
        <w:rPr>
          <w:rFonts w:asciiTheme="minorHAnsi" w:hAnsiTheme="minorHAnsi" w:cs="Arial"/>
          <w:spacing w:val="-2"/>
          <w:lang w:eastAsia="es-ES"/>
        </w:rPr>
        <w:t>o</w:t>
      </w:r>
      <w:r w:rsidRPr="00532324">
        <w:rPr>
          <w:rFonts w:asciiTheme="minorHAnsi" w:hAnsiTheme="minorHAnsi" w:cs="Arial"/>
          <w:spacing w:val="1"/>
          <w:lang w:eastAsia="es-ES"/>
        </w:rPr>
        <w:t>ne</w:t>
      </w:r>
      <w:r w:rsidRPr="00532324">
        <w:rPr>
          <w:rFonts w:asciiTheme="minorHAnsi" w:hAnsiTheme="minorHAnsi" w:cs="Arial"/>
          <w:lang w:eastAsia="es-ES"/>
        </w:rPr>
        <w:t>s</w:t>
      </w:r>
      <w:r w:rsidRPr="00532324">
        <w:rPr>
          <w:rFonts w:asciiTheme="minorHAnsi" w:hAnsiTheme="minorHAnsi" w:cs="Arial"/>
          <w:spacing w:val="-8"/>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1"/>
          <w:lang w:eastAsia="es-ES"/>
        </w:rPr>
        <w:t xml:space="preserve"> </w:t>
      </w:r>
      <w:r w:rsidRPr="00532324">
        <w:rPr>
          <w:rFonts w:asciiTheme="minorHAnsi" w:hAnsiTheme="minorHAnsi" w:cs="Arial"/>
          <w:spacing w:val="1"/>
          <w:lang w:eastAsia="es-ES"/>
        </w:rPr>
        <w:t>d</w:t>
      </w:r>
      <w:r w:rsidRPr="00532324">
        <w:rPr>
          <w:rFonts w:asciiTheme="minorHAnsi" w:hAnsiTheme="minorHAnsi" w:cs="Arial"/>
          <w:spacing w:val="-2"/>
          <w:lang w:eastAsia="es-ES"/>
        </w:rPr>
        <w:t>ó</w:t>
      </w:r>
      <w:r w:rsidRPr="00532324">
        <w:rPr>
          <w:rFonts w:asciiTheme="minorHAnsi" w:hAnsiTheme="minorHAnsi" w:cs="Arial"/>
          <w:spacing w:val="1"/>
          <w:lang w:eastAsia="es-ES"/>
        </w:rPr>
        <w:t>la</w:t>
      </w:r>
      <w:r w:rsidRPr="00532324">
        <w:rPr>
          <w:rFonts w:asciiTheme="minorHAnsi" w:hAnsiTheme="minorHAnsi" w:cs="Arial"/>
          <w:lang w:eastAsia="es-ES"/>
        </w:rPr>
        <w:t>r</w:t>
      </w:r>
      <w:r w:rsidRPr="00532324">
        <w:rPr>
          <w:rFonts w:asciiTheme="minorHAnsi" w:hAnsiTheme="minorHAnsi" w:cs="Arial"/>
          <w:spacing w:val="-2"/>
          <w:lang w:eastAsia="es-ES"/>
        </w:rPr>
        <w:t>e</w:t>
      </w:r>
      <w:r w:rsidRPr="00532324">
        <w:rPr>
          <w:rFonts w:asciiTheme="minorHAnsi" w:hAnsiTheme="minorHAnsi" w:cs="Arial"/>
          <w:lang w:eastAsia="es-ES"/>
        </w:rPr>
        <w:t>s</w:t>
      </w:r>
      <w:r w:rsidRPr="00532324">
        <w:rPr>
          <w:rFonts w:asciiTheme="minorHAnsi" w:hAnsiTheme="minorHAnsi" w:cs="Arial"/>
          <w:spacing w:val="-4"/>
          <w:lang w:eastAsia="es-ES"/>
        </w:rPr>
        <w:t xml:space="preserve"> </w:t>
      </w:r>
      <w:r w:rsidRPr="00532324">
        <w:rPr>
          <w:rFonts w:asciiTheme="minorHAnsi" w:hAnsiTheme="minorHAnsi" w:cs="Arial"/>
          <w:spacing w:val="-2"/>
          <w:lang w:eastAsia="es-ES"/>
        </w:rPr>
        <w:t>a</w:t>
      </w:r>
      <w:r w:rsidRPr="00532324">
        <w:rPr>
          <w:rFonts w:asciiTheme="minorHAnsi" w:hAnsiTheme="minorHAnsi" w:cs="Arial"/>
          <w:spacing w:val="1"/>
          <w:lang w:eastAsia="es-ES"/>
        </w:rPr>
        <w:t>me</w:t>
      </w:r>
      <w:r w:rsidRPr="00532324">
        <w:rPr>
          <w:rFonts w:asciiTheme="minorHAnsi" w:hAnsiTheme="minorHAnsi" w:cs="Arial"/>
          <w:lang w:eastAsia="es-ES"/>
        </w:rPr>
        <w:t>r</w:t>
      </w:r>
      <w:r w:rsidRPr="00532324">
        <w:rPr>
          <w:rFonts w:asciiTheme="minorHAnsi" w:hAnsiTheme="minorHAnsi" w:cs="Arial"/>
          <w:spacing w:val="-2"/>
          <w:lang w:eastAsia="es-ES"/>
        </w:rPr>
        <w:t>i</w:t>
      </w:r>
      <w:r w:rsidRPr="00532324">
        <w:rPr>
          <w:rFonts w:asciiTheme="minorHAnsi" w:hAnsiTheme="minorHAnsi" w:cs="Arial"/>
          <w:spacing w:val="1"/>
          <w:lang w:eastAsia="es-ES"/>
        </w:rPr>
        <w:t>ca</w:t>
      </w:r>
      <w:r w:rsidRPr="00532324">
        <w:rPr>
          <w:rFonts w:asciiTheme="minorHAnsi" w:hAnsiTheme="minorHAnsi" w:cs="Arial"/>
          <w:spacing w:val="-2"/>
          <w:lang w:eastAsia="es-ES"/>
        </w:rPr>
        <w:t>n</w:t>
      </w:r>
      <w:r w:rsidRPr="00532324">
        <w:rPr>
          <w:rFonts w:asciiTheme="minorHAnsi" w:hAnsiTheme="minorHAnsi" w:cs="Arial"/>
          <w:spacing w:val="1"/>
          <w:lang w:eastAsia="es-ES"/>
        </w:rPr>
        <w:t>o</w:t>
      </w:r>
      <w:r w:rsidRPr="00532324">
        <w:rPr>
          <w:rFonts w:asciiTheme="minorHAnsi" w:hAnsiTheme="minorHAnsi" w:cs="Arial"/>
          <w:lang w:eastAsia="es-ES"/>
        </w:rPr>
        <w:t>s.</w:t>
      </w:r>
      <w:r w:rsidRPr="00532324">
        <w:rPr>
          <w:rFonts w:asciiTheme="minorHAnsi" w:hAnsiTheme="minorHAnsi" w:cs="Arial"/>
          <w:spacing w:val="-5"/>
          <w:lang w:eastAsia="es-ES"/>
        </w:rPr>
        <w:t xml:space="preserve"> </w:t>
      </w:r>
      <w:r w:rsidRPr="00532324">
        <w:rPr>
          <w:rFonts w:asciiTheme="minorHAnsi" w:hAnsiTheme="minorHAnsi" w:cs="Arial"/>
          <w:spacing w:val="1"/>
          <w:lang w:eastAsia="es-ES"/>
        </w:rPr>
        <w:t>Lo</w:t>
      </w:r>
      <w:r w:rsidRPr="00532324">
        <w:rPr>
          <w:rFonts w:asciiTheme="minorHAnsi" w:hAnsiTheme="minorHAnsi" w:cs="Arial"/>
          <w:lang w:eastAsia="es-ES"/>
        </w:rPr>
        <w:t>s</w:t>
      </w:r>
      <w:r w:rsidRPr="00532324">
        <w:rPr>
          <w:rFonts w:asciiTheme="minorHAnsi" w:hAnsiTheme="minorHAnsi" w:cs="Arial"/>
          <w:spacing w:val="-4"/>
          <w:lang w:eastAsia="es-ES"/>
        </w:rPr>
        <w:t xml:space="preserve"> </w:t>
      </w:r>
      <w:r w:rsidRPr="00532324">
        <w:rPr>
          <w:rFonts w:asciiTheme="minorHAnsi" w:hAnsiTheme="minorHAnsi" w:cs="Arial"/>
          <w:spacing w:val="1"/>
          <w:lang w:eastAsia="es-ES"/>
        </w:rPr>
        <w:t>p</w:t>
      </w:r>
      <w:r w:rsidRPr="00532324">
        <w:rPr>
          <w:rFonts w:asciiTheme="minorHAnsi" w:hAnsiTheme="minorHAnsi" w:cs="Arial"/>
          <w:lang w:eastAsia="es-ES"/>
        </w:rPr>
        <w:t>r</w:t>
      </w:r>
      <w:r w:rsidRPr="00532324">
        <w:rPr>
          <w:rFonts w:asciiTheme="minorHAnsi" w:hAnsiTheme="minorHAnsi" w:cs="Arial"/>
          <w:spacing w:val="1"/>
          <w:lang w:eastAsia="es-ES"/>
        </w:rPr>
        <w:t>o</w:t>
      </w:r>
      <w:r w:rsidRPr="00532324">
        <w:rPr>
          <w:rFonts w:asciiTheme="minorHAnsi" w:hAnsiTheme="minorHAnsi" w:cs="Arial"/>
          <w:spacing w:val="-1"/>
          <w:lang w:eastAsia="es-ES"/>
        </w:rPr>
        <w:t>y</w:t>
      </w:r>
      <w:r w:rsidRPr="00532324">
        <w:rPr>
          <w:rFonts w:asciiTheme="minorHAnsi" w:hAnsiTheme="minorHAnsi" w:cs="Arial"/>
          <w:spacing w:val="1"/>
          <w:lang w:eastAsia="es-ES"/>
        </w:rPr>
        <w:t>ec</w:t>
      </w:r>
      <w:r w:rsidRPr="00532324">
        <w:rPr>
          <w:rFonts w:asciiTheme="minorHAnsi" w:hAnsiTheme="minorHAnsi" w:cs="Arial"/>
          <w:spacing w:val="-2"/>
          <w:lang w:eastAsia="es-ES"/>
        </w:rPr>
        <w:t>t</w:t>
      </w:r>
      <w:r w:rsidRPr="00532324">
        <w:rPr>
          <w:rFonts w:asciiTheme="minorHAnsi" w:hAnsiTheme="minorHAnsi" w:cs="Arial"/>
          <w:spacing w:val="1"/>
          <w:lang w:eastAsia="es-ES"/>
        </w:rPr>
        <w:t>o</w:t>
      </w:r>
      <w:r w:rsidRPr="00532324">
        <w:rPr>
          <w:rFonts w:asciiTheme="minorHAnsi" w:hAnsiTheme="minorHAnsi" w:cs="Arial"/>
          <w:lang w:eastAsia="es-ES"/>
        </w:rPr>
        <w:t xml:space="preserve">s </w:t>
      </w:r>
      <w:r w:rsidRPr="00532324">
        <w:rPr>
          <w:rFonts w:asciiTheme="minorHAnsi" w:hAnsiTheme="minorHAnsi" w:cs="Arial"/>
          <w:spacing w:val="1"/>
          <w:lang w:eastAsia="es-ES"/>
        </w:rPr>
        <w:t>s</w:t>
      </w:r>
      <w:r w:rsidRPr="00532324">
        <w:rPr>
          <w:rFonts w:asciiTheme="minorHAnsi" w:hAnsiTheme="minorHAnsi" w:cs="Arial"/>
          <w:lang w:eastAsia="es-ES"/>
        </w:rPr>
        <w:t>e</w:t>
      </w:r>
      <w:r w:rsidRPr="00532324">
        <w:rPr>
          <w:rFonts w:asciiTheme="minorHAnsi" w:hAnsiTheme="minorHAnsi" w:cs="Arial"/>
          <w:spacing w:val="-1"/>
          <w:lang w:eastAsia="es-ES"/>
        </w:rPr>
        <w:t xml:space="preserve"> </w:t>
      </w:r>
      <w:r w:rsidRPr="00532324">
        <w:rPr>
          <w:rFonts w:asciiTheme="minorHAnsi" w:hAnsiTheme="minorHAnsi" w:cs="Arial"/>
          <w:spacing w:val="-2"/>
          <w:lang w:eastAsia="es-ES"/>
        </w:rPr>
        <w:t>p</w:t>
      </w:r>
      <w:r w:rsidRPr="00532324">
        <w:rPr>
          <w:rFonts w:asciiTheme="minorHAnsi" w:hAnsiTheme="minorHAnsi" w:cs="Arial"/>
          <w:spacing w:val="1"/>
          <w:lang w:eastAsia="es-ES"/>
        </w:rPr>
        <w:t>ued</w:t>
      </w:r>
      <w:r w:rsidRPr="00532324">
        <w:rPr>
          <w:rFonts w:asciiTheme="minorHAnsi" w:hAnsiTheme="minorHAnsi" w:cs="Arial"/>
          <w:spacing w:val="-2"/>
          <w:lang w:eastAsia="es-ES"/>
        </w:rPr>
        <w:t>e</w:t>
      </w:r>
      <w:r w:rsidRPr="00532324">
        <w:rPr>
          <w:rFonts w:asciiTheme="minorHAnsi" w:hAnsiTheme="minorHAnsi" w:cs="Arial"/>
          <w:lang w:eastAsia="es-ES"/>
        </w:rPr>
        <w:t>n</w:t>
      </w:r>
      <w:r w:rsidRPr="00532324">
        <w:rPr>
          <w:rFonts w:asciiTheme="minorHAnsi" w:hAnsiTheme="minorHAnsi" w:cs="Arial"/>
          <w:spacing w:val="-5"/>
          <w:lang w:eastAsia="es-ES"/>
        </w:rPr>
        <w:t xml:space="preserve"> </w:t>
      </w:r>
      <w:r w:rsidRPr="00532324">
        <w:rPr>
          <w:rFonts w:asciiTheme="minorHAnsi" w:hAnsiTheme="minorHAnsi" w:cs="Arial"/>
          <w:lang w:eastAsia="es-ES"/>
        </w:rPr>
        <w:t>r</w:t>
      </w:r>
      <w:r w:rsidRPr="00532324">
        <w:rPr>
          <w:rFonts w:asciiTheme="minorHAnsi" w:hAnsiTheme="minorHAnsi" w:cs="Arial"/>
          <w:spacing w:val="1"/>
          <w:lang w:eastAsia="es-ES"/>
        </w:rPr>
        <w:t>e</w:t>
      </w:r>
      <w:r w:rsidRPr="00532324">
        <w:rPr>
          <w:rFonts w:asciiTheme="minorHAnsi" w:hAnsiTheme="minorHAnsi" w:cs="Arial"/>
          <w:spacing w:val="-2"/>
          <w:lang w:eastAsia="es-ES"/>
        </w:rPr>
        <w:t>p</w:t>
      </w:r>
      <w:r w:rsidRPr="00532324">
        <w:rPr>
          <w:rFonts w:asciiTheme="minorHAnsi" w:hAnsiTheme="minorHAnsi" w:cs="Arial"/>
          <w:spacing w:val="1"/>
          <w:lang w:eastAsia="es-ES"/>
        </w:rPr>
        <w:t>e</w:t>
      </w:r>
      <w:r w:rsidRPr="00532324">
        <w:rPr>
          <w:rFonts w:asciiTheme="minorHAnsi" w:hAnsiTheme="minorHAnsi" w:cs="Arial"/>
          <w:lang w:eastAsia="es-ES"/>
        </w:rPr>
        <w:t>t</w:t>
      </w:r>
      <w:r w:rsidRPr="00532324">
        <w:rPr>
          <w:rFonts w:asciiTheme="minorHAnsi" w:hAnsiTheme="minorHAnsi" w:cs="Arial"/>
          <w:spacing w:val="1"/>
          <w:lang w:eastAsia="es-ES"/>
        </w:rPr>
        <w:t>i</w:t>
      </w:r>
      <w:r w:rsidRPr="00532324">
        <w:rPr>
          <w:rFonts w:asciiTheme="minorHAnsi" w:hAnsiTheme="minorHAnsi" w:cs="Arial"/>
          <w:lang w:eastAsia="es-ES"/>
        </w:rPr>
        <w:t>r</w:t>
      </w:r>
      <w:r w:rsidRPr="00532324">
        <w:rPr>
          <w:rFonts w:asciiTheme="minorHAnsi" w:hAnsiTheme="minorHAnsi" w:cs="Arial"/>
          <w:spacing w:val="-7"/>
          <w:lang w:eastAsia="es-ES"/>
        </w:rPr>
        <w:t xml:space="preserve"> </w:t>
      </w:r>
      <w:r w:rsidRPr="00532324">
        <w:rPr>
          <w:rFonts w:asciiTheme="minorHAnsi" w:hAnsiTheme="minorHAnsi" w:cs="Arial"/>
          <w:spacing w:val="1"/>
          <w:lang w:eastAsia="es-ES"/>
        </w:rPr>
        <w:t>e</w:t>
      </w:r>
      <w:r w:rsidRPr="00532324">
        <w:rPr>
          <w:rFonts w:asciiTheme="minorHAnsi" w:hAnsiTheme="minorHAnsi" w:cs="Arial"/>
          <w:lang w:eastAsia="es-ES"/>
        </w:rPr>
        <w:t>n</w:t>
      </w:r>
      <w:r w:rsidRPr="00532324">
        <w:rPr>
          <w:rFonts w:asciiTheme="minorHAnsi" w:hAnsiTheme="minorHAnsi" w:cs="Arial"/>
          <w:spacing w:val="-1"/>
          <w:lang w:eastAsia="es-ES"/>
        </w:rPr>
        <w:t xml:space="preserve"> </w:t>
      </w:r>
      <w:r w:rsidRPr="00532324">
        <w:rPr>
          <w:rFonts w:asciiTheme="minorHAnsi" w:hAnsiTheme="minorHAnsi" w:cs="Arial"/>
          <w:lang w:eastAsia="es-ES"/>
        </w:rPr>
        <w:t>los formularios de E</w:t>
      </w:r>
      <w:r w:rsidRPr="00532324">
        <w:rPr>
          <w:rFonts w:asciiTheme="minorHAnsi" w:hAnsiTheme="minorHAnsi" w:cs="Arial"/>
          <w:spacing w:val="-4"/>
          <w:lang w:eastAsia="es-ES"/>
        </w:rPr>
        <w:t>x</w:t>
      </w:r>
      <w:r w:rsidRPr="00532324">
        <w:rPr>
          <w:rFonts w:asciiTheme="minorHAnsi" w:hAnsiTheme="minorHAnsi" w:cs="Arial"/>
          <w:spacing w:val="1"/>
          <w:lang w:eastAsia="es-ES"/>
        </w:rPr>
        <w:t>pe</w:t>
      </w:r>
      <w:r w:rsidRPr="00532324">
        <w:rPr>
          <w:rFonts w:asciiTheme="minorHAnsi" w:hAnsiTheme="minorHAnsi" w:cs="Arial"/>
          <w:lang w:eastAsia="es-ES"/>
        </w:rPr>
        <w:t>r</w:t>
      </w:r>
      <w:r w:rsidRPr="00532324">
        <w:rPr>
          <w:rFonts w:asciiTheme="minorHAnsi" w:hAnsiTheme="minorHAnsi" w:cs="Arial"/>
          <w:spacing w:val="1"/>
          <w:lang w:eastAsia="es-ES"/>
        </w:rPr>
        <w:t>ien</w:t>
      </w:r>
      <w:r w:rsidRPr="00532324">
        <w:rPr>
          <w:rFonts w:asciiTheme="minorHAnsi" w:hAnsiTheme="minorHAnsi" w:cs="Arial"/>
          <w:spacing w:val="-1"/>
          <w:lang w:eastAsia="es-ES"/>
        </w:rPr>
        <w:t>c</w:t>
      </w:r>
      <w:r w:rsidRPr="00532324">
        <w:rPr>
          <w:rFonts w:asciiTheme="minorHAnsi" w:hAnsiTheme="minorHAnsi" w:cs="Arial"/>
          <w:spacing w:val="1"/>
          <w:lang w:eastAsia="es-ES"/>
        </w:rPr>
        <w:t>i</w:t>
      </w:r>
      <w:r w:rsidRPr="00532324">
        <w:rPr>
          <w:rFonts w:asciiTheme="minorHAnsi" w:hAnsiTheme="minorHAnsi" w:cs="Arial"/>
          <w:lang w:eastAsia="es-ES"/>
        </w:rPr>
        <w:t>a</w:t>
      </w:r>
      <w:r w:rsidRPr="00532324">
        <w:rPr>
          <w:rFonts w:asciiTheme="minorHAnsi" w:hAnsiTheme="minorHAnsi" w:cs="Arial"/>
          <w:spacing w:val="-9"/>
          <w:lang w:eastAsia="es-ES"/>
        </w:rPr>
        <w:t xml:space="preserve"> </w:t>
      </w:r>
      <w:r w:rsidRPr="00532324">
        <w:rPr>
          <w:rFonts w:asciiTheme="minorHAnsi" w:hAnsiTheme="minorHAnsi" w:cs="Arial"/>
          <w:spacing w:val="-2"/>
          <w:lang w:eastAsia="es-ES"/>
        </w:rPr>
        <w:t>e</w:t>
      </w:r>
      <w:r w:rsidRPr="00532324">
        <w:rPr>
          <w:rFonts w:asciiTheme="minorHAnsi" w:hAnsiTheme="minorHAnsi" w:cs="Arial"/>
          <w:lang w:eastAsia="es-ES"/>
        </w:rPr>
        <w:t>n</w:t>
      </w:r>
      <w:r w:rsidRPr="00532324">
        <w:rPr>
          <w:rFonts w:asciiTheme="minorHAnsi" w:hAnsiTheme="minorHAnsi" w:cs="Arial"/>
          <w:spacing w:val="-1"/>
          <w:lang w:eastAsia="es-ES"/>
        </w:rPr>
        <w:t xml:space="preserve"> </w:t>
      </w:r>
      <w:r w:rsidRPr="00532324">
        <w:rPr>
          <w:rFonts w:asciiTheme="minorHAnsi" w:hAnsiTheme="minorHAnsi" w:cs="Arial"/>
          <w:lang w:eastAsia="es-ES"/>
        </w:rPr>
        <w:t>Proyectos EPC</w:t>
      </w:r>
      <w:r w:rsidRPr="00532324">
        <w:rPr>
          <w:rFonts w:asciiTheme="minorHAnsi" w:hAnsiTheme="minorHAnsi" w:cs="Arial"/>
          <w:spacing w:val="-4"/>
          <w:lang w:eastAsia="es-ES"/>
        </w:rPr>
        <w:t xml:space="preserve"> </w:t>
      </w:r>
      <w:r w:rsidRPr="00532324">
        <w:rPr>
          <w:rFonts w:asciiTheme="minorHAnsi" w:hAnsiTheme="minorHAnsi" w:cs="Arial"/>
          <w:lang w:eastAsia="es-ES"/>
        </w:rPr>
        <w:t xml:space="preserve">o </w:t>
      </w:r>
      <w:r w:rsidRPr="00532324">
        <w:rPr>
          <w:rFonts w:asciiTheme="minorHAnsi" w:hAnsiTheme="minorHAnsi" w:cs="Arial"/>
          <w:spacing w:val="2"/>
          <w:lang w:eastAsia="es-ES"/>
        </w:rPr>
        <w:t>E</w:t>
      </w:r>
      <w:r w:rsidRPr="00532324">
        <w:rPr>
          <w:rFonts w:asciiTheme="minorHAnsi" w:hAnsiTheme="minorHAnsi" w:cs="Arial"/>
          <w:spacing w:val="-4"/>
          <w:lang w:eastAsia="es-ES"/>
        </w:rPr>
        <w:t>x</w:t>
      </w:r>
      <w:r w:rsidRPr="00532324">
        <w:rPr>
          <w:rFonts w:asciiTheme="minorHAnsi" w:hAnsiTheme="minorHAnsi" w:cs="Arial"/>
          <w:spacing w:val="1"/>
          <w:lang w:eastAsia="es-ES"/>
        </w:rPr>
        <w:t>pe</w:t>
      </w:r>
      <w:r w:rsidRPr="00532324">
        <w:rPr>
          <w:rFonts w:asciiTheme="minorHAnsi" w:hAnsiTheme="minorHAnsi" w:cs="Arial"/>
          <w:lang w:eastAsia="es-ES"/>
        </w:rPr>
        <w:t>r</w:t>
      </w:r>
      <w:r w:rsidRPr="00532324">
        <w:rPr>
          <w:rFonts w:asciiTheme="minorHAnsi" w:hAnsiTheme="minorHAnsi" w:cs="Arial"/>
          <w:spacing w:val="1"/>
          <w:lang w:eastAsia="es-ES"/>
        </w:rPr>
        <w:t>ien</w:t>
      </w:r>
      <w:r w:rsidRPr="00532324">
        <w:rPr>
          <w:rFonts w:asciiTheme="minorHAnsi" w:hAnsiTheme="minorHAnsi" w:cs="Arial"/>
          <w:spacing w:val="-1"/>
          <w:lang w:eastAsia="es-ES"/>
        </w:rPr>
        <w:t>c</w:t>
      </w:r>
      <w:r w:rsidRPr="00532324">
        <w:rPr>
          <w:rFonts w:asciiTheme="minorHAnsi" w:hAnsiTheme="minorHAnsi" w:cs="Arial"/>
          <w:spacing w:val="1"/>
          <w:lang w:eastAsia="es-ES"/>
        </w:rPr>
        <w:t>i</w:t>
      </w:r>
      <w:r w:rsidRPr="00532324">
        <w:rPr>
          <w:rFonts w:asciiTheme="minorHAnsi" w:hAnsiTheme="minorHAnsi" w:cs="Arial"/>
          <w:lang w:eastAsia="es-ES"/>
        </w:rPr>
        <w:t>a</w:t>
      </w:r>
      <w:r w:rsidRPr="00532324">
        <w:rPr>
          <w:rFonts w:asciiTheme="minorHAnsi" w:hAnsiTheme="minorHAnsi" w:cs="Arial"/>
          <w:spacing w:val="-11"/>
          <w:lang w:eastAsia="es-ES"/>
        </w:rPr>
        <w:t xml:space="preserve"> </w:t>
      </w:r>
      <w:r w:rsidRPr="00532324">
        <w:rPr>
          <w:rFonts w:asciiTheme="minorHAnsi" w:hAnsiTheme="minorHAnsi" w:cs="Arial"/>
          <w:spacing w:val="1"/>
          <w:lang w:eastAsia="es-ES"/>
        </w:rPr>
        <w:t>e</w:t>
      </w:r>
      <w:r w:rsidRPr="00532324">
        <w:rPr>
          <w:rFonts w:asciiTheme="minorHAnsi" w:hAnsiTheme="minorHAnsi" w:cs="Arial"/>
          <w:lang w:eastAsia="es-ES"/>
        </w:rPr>
        <w:t>n</w:t>
      </w:r>
      <w:r w:rsidRPr="00532324">
        <w:rPr>
          <w:rFonts w:asciiTheme="minorHAnsi" w:hAnsiTheme="minorHAnsi" w:cs="Arial"/>
          <w:spacing w:val="-1"/>
          <w:lang w:eastAsia="es-ES"/>
        </w:rPr>
        <w:t xml:space="preserve"> </w:t>
      </w:r>
      <w:r w:rsidRPr="00532324">
        <w:rPr>
          <w:rFonts w:asciiTheme="minorHAnsi" w:hAnsiTheme="minorHAnsi" w:cs="Arial"/>
          <w:lang w:eastAsia="es-ES"/>
        </w:rPr>
        <w:t>C</w:t>
      </w:r>
      <w:r w:rsidRPr="00532324">
        <w:rPr>
          <w:rFonts w:asciiTheme="minorHAnsi" w:hAnsiTheme="minorHAnsi" w:cs="Arial"/>
          <w:spacing w:val="1"/>
          <w:lang w:eastAsia="es-ES"/>
        </w:rPr>
        <w:t>on</w:t>
      </w:r>
      <w:r w:rsidRPr="00532324">
        <w:rPr>
          <w:rFonts w:asciiTheme="minorHAnsi" w:hAnsiTheme="minorHAnsi" w:cs="Arial"/>
          <w:spacing w:val="-1"/>
          <w:lang w:eastAsia="es-ES"/>
        </w:rPr>
        <w:t>v</w:t>
      </w:r>
      <w:r w:rsidRPr="00532324">
        <w:rPr>
          <w:rFonts w:asciiTheme="minorHAnsi" w:hAnsiTheme="minorHAnsi" w:cs="Arial"/>
          <w:spacing w:val="1"/>
          <w:lang w:eastAsia="es-ES"/>
        </w:rPr>
        <w:t>e</w:t>
      </w:r>
      <w:r w:rsidRPr="00532324">
        <w:rPr>
          <w:rFonts w:asciiTheme="minorHAnsi" w:hAnsiTheme="minorHAnsi" w:cs="Arial"/>
          <w:spacing w:val="-2"/>
          <w:lang w:eastAsia="es-ES"/>
        </w:rPr>
        <w:t>r</w:t>
      </w:r>
      <w:r w:rsidRPr="00532324">
        <w:rPr>
          <w:rFonts w:asciiTheme="minorHAnsi" w:hAnsiTheme="minorHAnsi" w:cs="Arial"/>
          <w:spacing w:val="1"/>
          <w:lang w:eastAsia="es-ES"/>
        </w:rPr>
        <w:t>si</w:t>
      </w:r>
      <w:r w:rsidRPr="00532324">
        <w:rPr>
          <w:rFonts w:asciiTheme="minorHAnsi" w:hAnsiTheme="minorHAnsi" w:cs="Arial"/>
          <w:spacing w:val="-2"/>
          <w:lang w:eastAsia="es-ES"/>
        </w:rPr>
        <w:t>ó</w:t>
      </w:r>
      <w:r w:rsidRPr="00532324">
        <w:rPr>
          <w:rFonts w:asciiTheme="minorHAnsi" w:hAnsiTheme="minorHAnsi" w:cs="Arial"/>
          <w:spacing w:val="1"/>
          <w:lang w:eastAsia="es-ES"/>
        </w:rPr>
        <w:t>n OBE</w:t>
      </w:r>
      <w:r w:rsidRPr="00532324">
        <w:rPr>
          <w:rFonts w:asciiTheme="minorHAnsi" w:hAnsiTheme="minorHAnsi" w:cs="Arial"/>
          <w:spacing w:val="-10"/>
          <w:lang w:eastAsia="es-ES"/>
        </w:rPr>
        <w:t xml:space="preserve"> </w:t>
      </w:r>
      <w:r w:rsidRPr="00532324">
        <w:rPr>
          <w:rFonts w:asciiTheme="minorHAnsi" w:hAnsiTheme="minorHAnsi" w:cs="Arial"/>
          <w:spacing w:val="-2"/>
          <w:lang w:eastAsia="es-ES"/>
        </w:rPr>
        <w:t>e</w:t>
      </w:r>
      <w:r w:rsidRPr="00532324">
        <w:rPr>
          <w:rFonts w:asciiTheme="minorHAnsi" w:hAnsiTheme="minorHAnsi" w:cs="Arial"/>
          <w:lang w:eastAsia="es-ES"/>
        </w:rPr>
        <w:t>n</w:t>
      </w:r>
      <w:r w:rsidRPr="00532324">
        <w:rPr>
          <w:rFonts w:asciiTheme="minorHAnsi" w:hAnsiTheme="minorHAnsi" w:cs="Arial"/>
          <w:spacing w:val="-1"/>
          <w:lang w:eastAsia="es-ES"/>
        </w:rPr>
        <w:t xml:space="preserve"> </w:t>
      </w:r>
      <w:r w:rsidRPr="00532324">
        <w:rPr>
          <w:rFonts w:asciiTheme="minorHAnsi" w:hAnsiTheme="minorHAnsi" w:cs="Arial"/>
          <w:spacing w:val="1"/>
          <w:lang w:eastAsia="es-ES"/>
        </w:rPr>
        <w:t>l</w:t>
      </w:r>
      <w:r w:rsidRPr="00532324">
        <w:rPr>
          <w:rFonts w:asciiTheme="minorHAnsi" w:hAnsiTheme="minorHAnsi" w:cs="Arial"/>
          <w:lang w:eastAsia="es-ES"/>
        </w:rPr>
        <w:t>o</w:t>
      </w:r>
      <w:r w:rsidRPr="00532324">
        <w:rPr>
          <w:rFonts w:asciiTheme="minorHAnsi" w:hAnsiTheme="minorHAnsi" w:cs="Arial"/>
          <w:spacing w:val="-2"/>
          <w:lang w:eastAsia="es-ES"/>
        </w:rPr>
        <w:t xml:space="preserve"> </w:t>
      </w:r>
      <w:r w:rsidRPr="00532324">
        <w:rPr>
          <w:rFonts w:asciiTheme="minorHAnsi" w:hAnsiTheme="minorHAnsi" w:cs="Arial"/>
          <w:spacing w:val="1"/>
          <w:lang w:eastAsia="es-ES"/>
        </w:rPr>
        <w:t>apl</w:t>
      </w:r>
      <w:r w:rsidRPr="00532324">
        <w:rPr>
          <w:rFonts w:asciiTheme="minorHAnsi" w:hAnsiTheme="minorHAnsi" w:cs="Arial"/>
          <w:spacing w:val="-2"/>
          <w:lang w:eastAsia="es-ES"/>
        </w:rPr>
        <w:t>i</w:t>
      </w:r>
      <w:r w:rsidRPr="00532324">
        <w:rPr>
          <w:rFonts w:asciiTheme="minorHAnsi" w:hAnsiTheme="minorHAnsi" w:cs="Arial"/>
          <w:spacing w:val="1"/>
          <w:lang w:eastAsia="es-ES"/>
        </w:rPr>
        <w:t>c</w:t>
      </w:r>
      <w:r w:rsidRPr="00532324">
        <w:rPr>
          <w:rFonts w:asciiTheme="minorHAnsi" w:hAnsiTheme="minorHAnsi" w:cs="Arial"/>
          <w:spacing w:val="-2"/>
          <w:lang w:eastAsia="es-ES"/>
        </w:rPr>
        <w:t>a</w:t>
      </w:r>
      <w:r w:rsidRPr="00532324">
        <w:rPr>
          <w:rFonts w:asciiTheme="minorHAnsi" w:hAnsiTheme="minorHAnsi" w:cs="Arial"/>
          <w:spacing w:val="1"/>
          <w:lang w:eastAsia="es-ES"/>
        </w:rPr>
        <w:t>ble</w:t>
      </w:r>
      <w:r w:rsidRPr="00532324">
        <w:rPr>
          <w:rFonts w:asciiTheme="minorHAnsi" w:hAnsiTheme="minorHAnsi" w:cs="Arial"/>
          <w:lang w:eastAsia="es-ES"/>
        </w:rPr>
        <w:t>.</w:t>
      </w:r>
    </w:p>
    <w:p w14:paraId="2F3CBB72" w14:textId="77777777" w:rsidR="00221EDA" w:rsidRPr="00532324" w:rsidRDefault="00221EDA" w:rsidP="00B16C8D">
      <w:pPr>
        <w:widowControl w:val="0"/>
        <w:numPr>
          <w:ilvl w:val="0"/>
          <w:numId w:val="38"/>
        </w:numPr>
        <w:tabs>
          <w:tab w:val="left" w:pos="920"/>
        </w:tabs>
        <w:autoSpaceDE w:val="0"/>
        <w:autoSpaceDN w:val="0"/>
        <w:adjustRightInd w:val="0"/>
        <w:ind w:right="10"/>
        <w:jc w:val="both"/>
        <w:rPr>
          <w:rFonts w:asciiTheme="minorHAnsi" w:hAnsiTheme="minorHAnsi" w:cs="Arial"/>
          <w:lang w:eastAsia="es-ES"/>
        </w:rPr>
      </w:pPr>
      <w:r w:rsidRPr="00532324">
        <w:rPr>
          <w:rFonts w:asciiTheme="minorHAnsi" w:hAnsiTheme="minorHAnsi" w:cs="Arial"/>
          <w:lang w:eastAsia="es-ES"/>
        </w:rPr>
        <w:t>S</w:t>
      </w:r>
      <w:r w:rsidRPr="00532324">
        <w:rPr>
          <w:rFonts w:asciiTheme="minorHAnsi" w:hAnsiTheme="minorHAnsi" w:cs="Arial"/>
          <w:spacing w:val="1"/>
          <w:lang w:eastAsia="es-ES"/>
        </w:rPr>
        <w:t>ól</w:t>
      </w:r>
      <w:r w:rsidRPr="00532324">
        <w:rPr>
          <w:rFonts w:asciiTheme="minorHAnsi" w:hAnsiTheme="minorHAnsi" w:cs="Arial"/>
          <w:lang w:eastAsia="es-ES"/>
        </w:rPr>
        <w:t>o</w:t>
      </w:r>
      <w:r w:rsidRPr="00532324">
        <w:rPr>
          <w:rFonts w:asciiTheme="minorHAnsi" w:hAnsiTheme="minorHAnsi" w:cs="Arial"/>
          <w:spacing w:val="-3"/>
          <w:lang w:eastAsia="es-ES"/>
        </w:rPr>
        <w:t xml:space="preserve"> </w:t>
      </w:r>
      <w:r w:rsidRPr="00532324">
        <w:rPr>
          <w:rFonts w:asciiTheme="minorHAnsi" w:hAnsiTheme="minorHAnsi" w:cs="Arial"/>
          <w:spacing w:val="-2"/>
          <w:lang w:eastAsia="es-ES"/>
        </w:rPr>
        <w:t>i</w:t>
      </w:r>
      <w:r w:rsidRPr="00532324">
        <w:rPr>
          <w:rFonts w:asciiTheme="minorHAnsi" w:hAnsiTheme="minorHAnsi" w:cs="Arial"/>
          <w:spacing w:val="1"/>
          <w:lang w:eastAsia="es-ES"/>
        </w:rPr>
        <w:t>n</w:t>
      </w:r>
      <w:r w:rsidRPr="00532324">
        <w:rPr>
          <w:rFonts w:asciiTheme="minorHAnsi" w:hAnsiTheme="minorHAnsi" w:cs="Arial"/>
          <w:lang w:eastAsia="es-ES"/>
        </w:rPr>
        <w:t>f</w:t>
      </w:r>
      <w:r w:rsidRPr="00532324">
        <w:rPr>
          <w:rFonts w:asciiTheme="minorHAnsi" w:hAnsiTheme="minorHAnsi" w:cs="Arial"/>
          <w:spacing w:val="1"/>
          <w:lang w:eastAsia="es-ES"/>
        </w:rPr>
        <w:t>o</w:t>
      </w:r>
      <w:r w:rsidRPr="00532324">
        <w:rPr>
          <w:rFonts w:asciiTheme="minorHAnsi" w:hAnsiTheme="minorHAnsi" w:cs="Arial"/>
          <w:spacing w:val="-2"/>
          <w:lang w:eastAsia="es-ES"/>
        </w:rPr>
        <w:t>r</w:t>
      </w:r>
      <w:r w:rsidRPr="00532324">
        <w:rPr>
          <w:rFonts w:asciiTheme="minorHAnsi" w:hAnsiTheme="minorHAnsi" w:cs="Arial"/>
          <w:spacing w:val="1"/>
          <w:lang w:eastAsia="es-ES"/>
        </w:rPr>
        <w:t>m</w:t>
      </w:r>
      <w:r w:rsidRPr="00532324">
        <w:rPr>
          <w:rFonts w:asciiTheme="minorHAnsi" w:hAnsiTheme="minorHAnsi" w:cs="Arial"/>
          <w:lang w:eastAsia="es-ES"/>
        </w:rPr>
        <w:t>e</w:t>
      </w:r>
      <w:r w:rsidRPr="00532324">
        <w:rPr>
          <w:rFonts w:asciiTheme="minorHAnsi" w:hAnsiTheme="minorHAnsi" w:cs="Arial"/>
          <w:spacing w:val="-4"/>
          <w:lang w:eastAsia="es-ES"/>
        </w:rPr>
        <w:t xml:space="preserve"> </w:t>
      </w:r>
      <w:r w:rsidRPr="00532324">
        <w:rPr>
          <w:rFonts w:asciiTheme="minorHAnsi" w:hAnsiTheme="minorHAnsi" w:cs="Arial"/>
          <w:spacing w:val="-2"/>
          <w:lang w:eastAsia="es-ES"/>
        </w:rPr>
        <w:t>u</w:t>
      </w:r>
      <w:r w:rsidRPr="00532324">
        <w:rPr>
          <w:rFonts w:asciiTheme="minorHAnsi" w:hAnsiTheme="minorHAnsi" w:cs="Arial"/>
          <w:spacing w:val="1"/>
          <w:lang w:eastAsia="es-ES"/>
        </w:rPr>
        <w:t>ni</w:t>
      </w:r>
      <w:r w:rsidRPr="00532324">
        <w:rPr>
          <w:rFonts w:asciiTheme="minorHAnsi" w:hAnsiTheme="minorHAnsi" w:cs="Arial"/>
          <w:spacing w:val="-2"/>
          <w:lang w:eastAsia="es-ES"/>
        </w:rPr>
        <w:t>d</w:t>
      </w:r>
      <w:r w:rsidRPr="00532324">
        <w:rPr>
          <w:rFonts w:asciiTheme="minorHAnsi" w:hAnsiTheme="minorHAnsi" w:cs="Arial"/>
          <w:spacing w:val="1"/>
          <w:lang w:eastAsia="es-ES"/>
        </w:rPr>
        <w:t>ad</w:t>
      </w:r>
      <w:r w:rsidRPr="00532324">
        <w:rPr>
          <w:rFonts w:asciiTheme="minorHAnsi" w:hAnsiTheme="minorHAnsi" w:cs="Arial"/>
          <w:spacing w:val="-2"/>
          <w:lang w:eastAsia="es-ES"/>
        </w:rPr>
        <w:t>e</w:t>
      </w:r>
      <w:r w:rsidRPr="00532324">
        <w:rPr>
          <w:rFonts w:asciiTheme="minorHAnsi" w:hAnsiTheme="minorHAnsi" w:cs="Arial"/>
          <w:lang w:eastAsia="es-ES"/>
        </w:rPr>
        <w:t>s</w:t>
      </w:r>
      <w:r w:rsidRPr="00532324">
        <w:rPr>
          <w:rFonts w:asciiTheme="minorHAnsi" w:hAnsiTheme="minorHAnsi" w:cs="Arial"/>
          <w:spacing w:val="-5"/>
          <w:lang w:eastAsia="es-ES"/>
        </w:rPr>
        <w:t xml:space="preserve"> </w:t>
      </w:r>
      <w:r w:rsidRPr="00532324">
        <w:rPr>
          <w:rFonts w:asciiTheme="minorHAnsi" w:hAnsiTheme="minorHAnsi" w:cs="Arial"/>
          <w:lang w:eastAsia="es-ES"/>
        </w:rPr>
        <w:t>r</w:t>
      </w:r>
      <w:r w:rsidRPr="00532324">
        <w:rPr>
          <w:rFonts w:asciiTheme="minorHAnsi" w:hAnsiTheme="minorHAnsi" w:cs="Arial"/>
          <w:spacing w:val="1"/>
          <w:lang w:eastAsia="es-ES"/>
        </w:rPr>
        <w:t>e</w:t>
      </w:r>
      <w:r w:rsidRPr="00532324">
        <w:rPr>
          <w:rFonts w:asciiTheme="minorHAnsi" w:hAnsiTheme="minorHAnsi" w:cs="Arial"/>
          <w:spacing w:val="-2"/>
          <w:lang w:eastAsia="es-ES"/>
        </w:rPr>
        <w:t>l</w:t>
      </w:r>
      <w:r w:rsidRPr="00532324">
        <w:rPr>
          <w:rFonts w:asciiTheme="minorHAnsi" w:hAnsiTheme="minorHAnsi" w:cs="Arial"/>
          <w:spacing w:val="1"/>
          <w:lang w:eastAsia="es-ES"/>
        </w:rPr>
        <w:t>a</w:t>
      </w:r>
      <w:r w:rsidRPr="00532324">
        <w:rPr>
          <w:rFonts w:asciiTheme="minorHAnsi" w:hAnsiTheme="minorHAnsi" w:cs="Arial"/>
          <w:spacing w:val="-1"/>
          <w:lang w:eastAsia="es-ES"/>
        </w:rPr>
        <w:t>c</w:t>
      </w:r>
      <w:r w:rsidRPr="00532324">
        <w:rPr>
          <w:rFonts w:asciiTheme="minorHAnsi" w:hAnsiTheme="minorHAnsi" w:cs="Arial"/>
          <w:spacing w:val="1"/>
          <w:lang w:eastAsia="es-ES"/>
        </w:rPr>
        <w:t>i</w:t>
      </w:r>
      <w:r w:rsidRPr="00532324">
        <w:rPr>
          <w:rFonts w:asciiTheme="minorHAnsi" w:hAnsiTheme="minorHAnsi" w:cs="Arial"/>
          <w:spacing w:val="-2"/>
          <w:lang w:eastAsia="es-ES"/>
        </w:rPr>
        <w:t>o</w:t>
      </w:r>
      <w:r w:rsidRPr="00532324">
        <w:rPr>
          <w:rFonts w:asciiTheme="minorHAnsi" w:hAnsiTheme="minorHAnsi" w:cs="Arial"/>
          <w:spacing w:val="1"/>
          <w:lang w:eastAsia="es-ES"/>
        </w:rPr>
        <w:t>nad</w:t>
      </w:r>
      <w:r w:rsidRPr="00532324">
        <w:rPr>
          <w:rFonts w:asciiTheme="minorHAnsi" w:hAnsiTheme="minorHAnsi" w:cs="Arial"/>
          <w:spacing w:val="-2"/>
          <w:lang w:eastAsia="es-ES"/>
        </w:rPr>
        <w:t>a</w:t>
      </w:r>
      <w:r w:rsidRPr="00532324">
        <w:rPr>
          <w:rFonts w:asciiTheme="minorHAnsi" w:hAnsiTheme="minorHAnsi" w:cs="Arial"/>
          <w:lang w:eastAsia="es-ES"/>
        </w:rPr>
        <w:t>s</w:t>
      </w:r>
      <w:r w:rsidRPr="00532324">
        <w:rPr>
          <w:rFonts w:asciiTheme="minorHAnsi" w:hAnsiTheme="minorHAnsi" w:cs="Arial"/>
          <w:spacing w:val="-8"/>
          <w:lang w:eastAsia="es-ES"/>
        </w:rPr>
        <w:t xml:space="preserve"> </w:t>
      </w:r>
      <w:r w:rsidRPr="00532324">
        <w:rPr>
          <w:rFonts w:asciiTheme="minorHAnsi" w:hAnsiTheme="minorHAnsi" w:cs="Arial"/>
          <w:spacing w:val="-1"/>
          <w:lang w:eastAsia="es-ES"/>
        </w:rPr>
        <w:t>c</w:t>
      </w:r>
      <w:r w:rsidRPr="00532324">
        <w:rPr>
          <w:rFonts w:asciiTheme="minorHAnsi" w:hAnsiTheme="minorHAnsi" w:cs="Arial"/>
          <w:spacing w:val="1"/>
          <w:lang w:eastAsia="es-ES"/>
        </w:rPr>
        <w:t>o</w:t>
      </w:r>
      <w:r w:rsidRPr="00532324">
        <w:rPr>
          <w:rFonts w:asciiTheme="minorHAnsi" w:hAnsiTheme="minorHAnsi" w:cs="Arial"/>
          <w:lang w:eastAsia="es-ES"/>
        </w:rPr>
        <w:t>n</w:t>
      </w:r>
      <w:r w:rsidRPr="00532324">
        <w:rPr>
          <w:rFonts w:asciiTheme="minorHAnsi" w:hAnsiTheme="minorHAnsi" w:cs="Arial"/>
          <w:spacing w:val="-2"/>
          <w:lang w:eastAsia="es-ES"/>
        </w:rPr>
        <w:t xml:space="preserve"> la producción de propileno y polipropileno, indicando la tecnología licenciada</w:t>
      </w:r>
      <w:r w:rsidRPr="00532324">
        <w:rPr>
          <w:rFonts w:asciiTheme="minorHAnsi" w:hAnsiTheme="minorHAnsi" w:cs="Arial"/>
          <w:lang w:eastAsia="es-ES"/>
        </w:rPr>
        <w:t>. Se ponderara con un mejor puntaje si las tecnologías usadas son Oleflex y/o Spheripol.</w:t>
      </w:r>
    </w:p>
    <w:p w14:paraId="47EFCBF8" w14:textId="0E306732" w:rsidR="00221EDA" w:rsidRPr="00532324" w:rsidRDefault="00221EDA" w:rsidP="00B16C8D">
      <w:pPr>
        <w:widowControl w:val="0"/>
        <w:numPr>
          <w:ilvl w:val="0"/>
          <w:numId w:val="38"/>
        </w:numPr>
        <w:tabs>
          <w:tab w:val="left" w:pos="920"/>
        </w:tabs>
        <w:autoSpaceDE w:val="0"/>
        <w:autoSpaceDN w:val="0"/>
        <w:adjustRightInd w:val="0"/>
        <w:ind w:left="922" w:right="-20"/>
        <w:jc w:val="both"/>
        <w:rPr>
          <w:rFonts w:asciiTheme="minorHAnsi" w:hAnsiTheme="minorHAnsi" w:cs="Arial"/>
          <w:lang w:eastAsia="es-ES"/>
        </w:rPr>
      </w:pPr>
      <w:r w:rsidRPr="00532324">
        <w:rPr>
          <w:rFonts w:asciiTheme="minorHAnsi" w:hAnsiTheme="minorHAnsi" w:cs="Arial"/>
          <w:spacing w:val="1"/>
          <w:lang w:eastAsia="es-ES"/>
        </w:rPr>
        <w:t>La</w:t>
      </w:r>
      <w:r w:rsidRPr="00532324">
        <w:rPr>
          <w:rFonts w:asciiTheme="minorHAnsi" w:hAnsiTheme="minorHAnsi" w:cs="Arial"/>
          <w:lang w:eastAsia="es-ES"/>
        </w:rPr>
        <w:t>s</w:t>
      </w:r>
      <w:r w:rsidRPr="00532324">
        <w:rPr>
          <w:rFonts w:asciiTheme="minorHAnsi" w:hAnsiTheme="minorHAnsi" w:cs="Arial"/>
          <w:spacing w:val="-4"/>
          <w:lang w:eastAsia="es-ES"/>
        </w:rPr>
        <w:t xml:space="preserve"> </w:t>
      </w:r>
      <w:r w:rsidRPr="00532324">
        <w:rPr>
          <w:rFonts w:asciiTheme="minorHAnsi" w:hAnsiTheme="minorHAnsi" w:cs="Arial"/>
          <w:spacing w:val="1"/>
          <w:lang w:eastAsia="es-ES"/>
        </w:rPr>
        <w:t>ca</w:t>
      </w:r>
      <w:r w:rsidRPr="00532324">
        <w:rPr>
          <w:rFonts w:asciiTheme="minorHAnsi" w:hAnsiTheme="minorHAnsi" w:cs="Arial"/>
          <w:spacing w:val="-2"/>
          <w:lang w:eastAsia="es-ES"/>
        </w:rPr>
        <w:t>p</w:t>
      </w:r>
      <w:r w:rsidRPr="00532324">
        <w:rPr>
          <w:rFonts w:asciiTheme="minorHAnsi" w:hAnsiTheme="minorHAnsi" w:cs="Arial"/>
          <w:spacing w:val="1"/>
          <w:lang w:eastAsia="es-ES"/>
        </w:rPr>
        <w:t>ac</w:t>
      </w:r>
      <w:r w:rsidRPr="00532324">
        <w:rPr>
          <w:rFonts w:asciiTheme="minorHAnsi" w:hAnsiTheme="minorHAnsi" w:cs="Arial"/>
          <w:spacing w:val="-2"/>
          <w:lang w:eastAsia="es-ES"/>
        </w:rPr>
        <w:t>i</w:t>
      </w:r>
      <w:r w:rsidRPr="00532324">
        <w:rPr>
          <w:rFonts w:asciiTheme="minorHAnsi" w:hAnsiTheme="minorHAnsi" w:cs="Arial"/>
          <w:spacing w:val="1"/>
          <w:lang w:eastAsia="es-ES"/>
        </w:rPr>
        <w:t>da</w:t>
      </w:r>
      <w:r w:rsidRPr="00532324">
        <w:rPr>
          <w:rFonts w:asciiTheme="minorHAnsi" w:hAnsiTheme="minorHAnsi" w:cs="Arial"/>
          <w:spacing w:val="-2"/>
          <w:lang w:eastAsia="es-ES"/>
        </w:rPr>
        <w:t>d</w:t>
      </w:r>
      <w:r w:rsidRPr="00532324">
        <w:rPr>
          <w:rFonts w:asciiTheme="minorHAnsi" w:hAnsiTheme="minorHAnsi" w:cs="Arial"/>
          <w:spacing w:val="1"/>
          <w:lang w:eastAsia="es-ES"/>
        </w:rPr>
        <w:t>e</w:t>
      </w:r>
      <w:r w:rsidRPr="00532324">
        <w:rPr>
          <w:rFonts w:asciiTheme="minorHAnsi" w:hAnsiTheme="minorHAnsi" w:cs="Arial"/>
          <w:lang w:eastAsia="es-ES"/>
        </w:rPr>
        <w:t>s</w:t>
      </w:r>
      <w:r w:rsidRPr="00532324">
        <w:rPr>
          <w:rFonts w:asciiTheme="minorHAnsi" w:hAnsiTheme="minorHAnsi" w:cs="Arial"/>
          <w:spacing w:val="-8"/>
          <w:lang w:eastAsia="es-ES"/>
        </w:rPr>
        <w:t xml:space="preserve"> </w:t>
      </w:r>
      <w:r w:rsidRPr="00532324">
        <w:rPr>
          <w:rFonts w:asciiTheme="minorHAnsi" w:hAnsiTheme="minorHAnsi" w:cs="Arial"/>
          <w:spacing w:val="-2"/>
          <w:lang w:eastAsia="es-ES"/>
        </w:rPr>
        <w:t>d</w:t>
      </w:r>
      <w:r w:rsidRPr="00532324">
        <w:rPr>
          <w:rFonts w:asciiTheme="minorHAnsi" w:hAnsiTheme="minorHAnsi" w:cs="Arial"/>
          <w:lang w:eastAsia="es-ES"/>
        </w:rPr>
        <w:t>e</w:t>
      </w:r>
      <w:r w:rsidRPr="00532324">
        <w:rPr>
          <w:rFonts w:asciiTheme="minorHAnsi" w:hAnsiTheme="minorHAnsi" w:cs="Arial"/>
          <w:spacing w:val="-1"/>
          <w:lang w:eastAsia="es-ES"/>
        </w:rPr>
        <w:t xml:space="preserve"> </w:t>
      </w:r>
      <w:r w:rsidRPr="00532324">
        <w:rPr>
          <w:rFonts w:asciiTheme="minorHAnsi" w:hAnsiTheme="minorHAnsi" w:cs="Arial"/>
          <w:spacing w:val="-2"/>
          <w:lang w:eastAsia="es-ES"/>
        </w:rPr>
        <w:t>l</w:t>
      </w:r>
      <w:r w:rsidRPr="00532324">
        <w:rPr>
          <w:rFonts w:asciiTheme="minorHAnsi" w:hAnsiTheme="minorHAnsi" w:cs="Arial"/>
          <w:spacing w:val="1"/>
          <w:lang w:eastAsia="es-ES"/>
        </w:rPr>
        <w:t>a</w:t>
      </w:r>
      <w:r w:rsidRPr="00532324">
        <w:rPr>
          <w:rFonts w:asciiTheme="minorHAnsi" w:hAnsiTheme="minorHAnsi" w:cs="Arial"/>
          <w:lang w:eastAsia="es-ES"/>
        </w:rPr>
        <w:t>s</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uni</w:t>
      </w:r>
      <w:r w:rsidRPr="00532324">
        <w:rPr>
          <w:rFonts w:asciiTheme="minorHAnsi" w:hAnsiTheme="minorHAnsi" w:cs="Arial"/>
          <w:spacing w:val="-2"/>
          <w:lang w:eastAsia="es-ES"/>
        </w:rPr>
        <w:t>da</w:t>
      </w:r>
      <w:r w:rsidRPr="00532324">
        <w:rPr>
          <w:rFonts w:asciiTheme="minorHAnsi" w:hAnsiTheme="minorHAnsi" w:cs="Arial"/>
          <w:spacing w:val="1"/>
          <w:lang w:eastAsia="es-ES"/>
        </w:rPr>
        <w:t>de</w:t>
      </w:r>
      <w:r w:rsidRPr="00532324">
        <w:rPr>
          <w:rFonts w:asciiTheme="minorHAnsi" w:hAnsiTheme="minorHAnsi" w:cs="Arial"/>
          <w:lang w:eastAsia="es-ES"/>
        </w:rPr>
        <w:t>s</w:t>
      </w:r>
      <w:r w:rsidRPr="00532324">
        <w:rPr>
          <w:rFonts w:asciiTheme="minorHAnsi" w:hAnsiTheme="minorHAnsi" w:cs="Arial"/>
          <w:spacing w:val="-8"/>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1"/>
          <w:lang w:eastAsia="es-ES"/>
        </w:rPr>
        <w:t xml:space="preserve"> </w:t>
      </w:r>
      <w:r w:rsidRPr="00532324">
        <w:rPr>
          <w:rFonts w:asciiTheme="minorHAnsi" w:hAnsiTheme="minorHAnsi" w:cs="Arial"/>
          <w:spacing w:val="1"/>
          <w:lang w:eastAsia="es-ES"/>
        </w:rPr>
        <w:t>p</w:t>
      </w:r>
      <w:r w:rsidRPr="00532324">
        <w:rPr>
          <w:rFonts w:asciiTheme="minorHAnsi" w:hAnsiTheme="minorHAnsi" w:cs="Arial"/>
          <w:spacing w:val="-2"/>
          <w:lang w:eastAsia="es-ES"/>
        </w:rPr>
        <w:t>r</w:t>
      </w:r>
      <w:r w:rsidRPr="00532324">
        <w:rPr>
          <w:rFonts w:asciiTheme="minorHAnsi" w:hAnsiTheme="minorHAnsi" w:cs="Arial"/>
          <w:spacing w:val="1"/>
          <w:lang w:eastAsia="es-ES"/>
        </w:rPr>
        <w:t>oc</w:t>
      </w:r>
      <w:r w:rsidRPr="00532324">
        <w:rPr>
          <w:rFonts w:asciiTheme="minorHAnsi" w:hAnsiTheme="minorHAnsi" w:cs="Arial"/>
          <w:spacing w:val="-2"/>
          <w:lang w:eastAsia="es-ES"/>
        </w:rPr>
        <w:t>e</w:t>
      </w:r>
      <w:r w:rsidRPr="00532324">
        <w:rPr>
          <w:rFonts w:asciiTheme="minorHAnsi" w:hAnsiTheme="minorHAnsi" w:cs="Arial"/>
          <w:spacing w:val="1"/>
          <w:lang w:eastAsia="es-ES"/>
        </w:rPr>
        <w:t>s</w:t>
      </w:r>
      <w:r w:rsidRPr="00532324">
        <w:rPr>
          <w:rFonts w:asciiTheme="minorHAnsi" w:hAnsiTheme="minorHAnsi" w:cs="Arial"/>
          <w:lang w:eastAsia="es-ES"/>
        </w:rPr>
        <w:t>o</w:t>
      </w:r>
      <w:r w:rsidRPr="00532324">
        <w:rPr>
          <w:rFonts w:asciiTheme="minorHAnsi" w:hAnsiTheme="minorHAnsi" w:cs="Arial"/>
          <w:spacing w:val="-7"/>
          <w:lang w:eastAsia="es-ES"/>
        </w:rPr>
        <w:t xml:space="preserve"> </w:t>
      </w:r>
      <w:r w:rsidRPr="00532324">
        <w:rPr>
          <w:rFonts w:asciiTheme="minorHAnsi" w:hAnsiTheme="minorHAnsi" w:cs="Arial"/>
          <w:spacing w:val="1"/>
          <w:lang w:eastAsia="es-ES"/>
        </w:rPr>
        <w:t>deb</w:t>
      </w:r>
      <w:r w:rsidRPr="00532324">
        <w:rPr>
          <w:rFonts w:asciiTheme="minorHAnsi" w:hAnsiTheme="minorHAnsi" w:cs="Arial"/>
          <w:spacing w:val="-2"/>
          <w:lang w:eastAsia="es-ES"/>
        </w:rPr>
        <w:t>e</w:t>
      </w:r>
      <w:r w:rsidRPr="00532324">
        <w:rPr>
          <w:rFonts w:asciiTheme="minorHAnsi" w:hAnsiTheme="minorHAnsi" w:cs="Arial"/>
          <w:lang w:eastAsia="es-ES"/>
        </w:rPr>
        <w:t>n</w:t>
      </w:r>
      <w:r w:rsidRPr="00532324">
        <w:rPr>
          <w:rFonts w:asciiTheme="minorHAnsi" w:hAnsiTheme="minorHAnsi" w:cs="Arial"/>
          <w:spacing w:val="-4"/>
          <w:lang w:eastAsia="es-ES"/>
        </w:rPr>
        <w:t xml:space="preserve"> </w:t>
      </w:r>
      <w:r w:rsidRPr="00532324">
        <w:rPr>
          <w:rFonts w:asciiTheme="minorHAnsi" w:hAnsiTheme="minorHAnsi" w:cs="Arial"/>
          <w:spacing w:val="-2"/>
          <w:lang w:eastAsia="es-ES"/>
        </w:rPr>
        <w:t>e</w:t>
      </w:r>
      <w:r w:rsidRPr="00532324">
        <w:rPr>
          <w:rFonts w:asciiTheme="minorHAnsi" w:hAnsiTheme="minorHAnsi" w:cs="Arial"/>
          <w:spacing w:val="1"/>
          <w:lang w:eastAsia="es-ES"/>
        </w:rPr>
        <w:t>s</w:t>
      </w:r>
      <w:r w:rsidRPr="00532324">
        <w:rPr>
          <w:rFonts w:asciiTheme="minorHAnsi" w:hAnsiTheme="minorHAnsi" w:cs="Arial"/>
          <w:lang w:eastAsia="es-ES"/>
        </w:rPr>
        <w:t>t</w:t>
      </w:r>
      <w:r w:rsidRPr="00532324">
        <w:rPr>
          <w:rFonts w:asciiTheme="minorHAnsi" w:hAnsiTheme="minorHAnsi" w:cs="Arial"/>
          <w:spacing w:val="1"/>
          <w:lang w:eastAsia="es-ES"/>
        </w:rPr>
        <w:t>a</w:t>
      </w:r>
      <w:r w:rsidRPr="00532324">
        <w:rPr>
          <w:rFonts w:asciiTheme="minorHAnsi" w:hAnsiTheme="minorHAnsi" w:cs="Arial"/>
          <w:lang w:eastAsia="es-ES"/>
        </w:rPr>
        <w:t>r</w:t>
      </w:r>
      <w:r w:rsidRPr="00532324">
        <w:rPr>
          <w:rFonts w:asciiTheme="minorHAnsi" w:hAnsiTheme="minorHAnsi" w:cs="Arial"/>
          <w:spacing w:val="-5"/>
          <w:lang w:eastAsia="es-ES"/>
        </w:rPr>
        <w:t xml:space="preserve"> </w:t>
      </w:r>
      <w:r w:rsidRPr="00532324">
        <w:rPr>
          <w:rFonts w:asciiTheme="minorHAnsi" w:hAnsiTheme="minorHAnsi" w:cs="Arial"/>
          <w:spacing w:val="-2"/>
          <w:lang w:eastAsia="es-ES"/>
        </w:rPr>
        <w:t>e</w:t>
      </w:r>
      <w:r w:rsidRPr="00532324">
        <w:rPr>
          <w:rFonts w:asciiTheme="minorHAnsi" w:hAnsiTheme="minorHAnsi" w:cs="Arial"/>
          <w:lang w:eastAsia="es-ES"/>
        </w:rPr>
        <w:t xml:space="preserve">n miles de </w:t>
      </w:r>
      <w:r w:rsidRPr="00532324">
        <w:rPr>
          <w:rFonts w:asciiTheme="minorHAnsi" w:hAnsiTheme="minorHAnsi" w:cs="Arial"/>
          <w:spacing w:val="-2"/>
          <w:lang w:eastAsia="es-ES"/>
        </w:rPr>
        <w:t>T</w:t>
      </w:r>
      <w:r w:rsidRPr="00532324">
        <w:rPr>
          <w:rFonts w:asciiTheme="minorHAnsi" w:hAnsiTheme="minorHAnsi" w:cs="Arial"/>
          <w:spacing w:val="1"/>
          <w:lang w:eastAsia="es-ES"/>
        </w:rPr>
        <w:t>onela</w:t>
      </w:r>
      <w:r w:rsidRPr="00532324">
        <w:rPr>
          <w:rFonts w:asciiTheme="minorHAnsi" w:hAnsiTheme="minorHAnsi" w:cs="Arial"/>
          <w:spacing w:val="-2"/>
          <w:lang w:eastAsia="es-ES"/>
        </w:rPr>
        <w:t>d</w:t>
      </w:r>
      <w:r w:rsidRPr="00532324">
        <w:rPr>
          <w:rFonts w:asciiTheme="minorHAnsi" w:hAnsiTheme="minorHAnsi" w:cs="Arial"/>
          <w:spacing w:val="1"/>
          <w:lang w:eastAsia="es-ES"/>
        </w:rPr>
        <w:t>a</w:t>
      </w:r>
      <w:r w:rsidRPr="00532324">
        <w:rPr>
          <w:rFonts w:asciiTheme="minorHAnsi" w:hAnsiTheme="minorHAnsi" w:cs="Arial"/>
          <w:lang w:eastAsia="es-ES"/>
        </w:rPr>
        <w:t xml:space="preserve">s </w:t>
      </w:r>
      <w:r w:rsidRPr="00532324">
        <w:rPr>
          <w:rFonts w:asciiTheme="minorHAnsi" w:hAnsiTheme="minorHAnsi" w:cs="Arial"/>
          <w:spacing w:val="-4"/>
          <w:lang w:eastAsia="es-ES"/>
        </w:rPr>
        <w:t>M</w:t>
      </w:r>
      <w:r w:rsidRPr="00532324">
        <w:rPr>
          <w:rFonts w:asciiTheme="minorHAnsi" w:hAnsiTheme="minorHAnsi" w:cs="Arial"/>
          <w:spacing w:val="1"/>
          <w:lang w:eastAsia="es-ES"/>
        </w:rPr>
        <w:t>é</w:t>
      </w:r>
      <w:r w:rsidRPr="00532324">
        <w:rPr>
          <w:rFonts w:asciiTheme="minorHAnsi" w:hAnsiTheme="minorHAnsi" w:cs="Arial"/>
          <w:lang w:eastAsia="es-ES"/>
        </w:rPr>
        <w:t>tr</w:t>
      </w:r>
      <w:r w:rsidRPr="00532324">
        <w:rPr>
          <w:rFonts w:asciiTheme="minorHAnsi" w:hAnsiTheme="minorHAnsi" w:cs="Arial"/>
          <w:spacing w:val="1"/>
          <w:lang w:eastAsia="es-ES"/>
        </w:rPr>
        <w:t>ica</w:t>
      </w:r>
      <w:r w:rsidRPr="00532324">
        <w:rPr>
          <w:rFonts w:asciiTheme="minorHAnsi" w:hAnsiTheme="minorHAnsi" w:cs="Arial"/>
          <w:lang w:eastAsia="es-ES"/>
        </w:rPr>
        <w:t>s</w:t>
      </w:r>
      <w:r w:rsidRPr="00532324">
        <w:rPr>
          <w:rFonts w:asciiTheme="minorHAnsi" w:hAnsiTheme="minorHAnsi" w:cs="Arial"/>
          <w:spacing w:val="-4"/>
          <w:lang w:eastAsia="es-ES"/>
        </w:rPr>
        <w:t xml:space="preserve"> </w:t>
      </w:r>
      <w:r w:rsidRPr="00532324">
        <w:rPr>
          <w:rFonts w:asciiTheme="minorHAnsi" w:hAnsiTheme="minorHAnsi" w:cs="Arial"/>
          <w:spacing w:val="1"/>
          <w:lang w:eastAsia="es-ES"/>
        </w:rPr>
        <w:t>po</w:t>
      </w:r>
      <w:r w:rsidRPr="00532324">
        <w:rPr>
          <w:rFonts w:asciiTheme="minorHAnsi" w:hAnsiTheme="minorHAnsi" w:cs="Arial"/>
          <w:lang w:eastAsia="es-ES"/>
        </w:rPr>
        <w:t>r</w:t>
      </w:r>
      <w:r w:rsidRPr="00532324">
        <w:rPr>
          <w:rFonts w:asciiTheme="minorHAnsi" w:hAnsiTheme="minorHAnsi" w:cs="Arial"/>
          <w:spacing w:val="-5"/>
          <w:lang w:eastAsia="es-ES"/>
        </w:rPr>
        <w:t xml:space="preserve"> </w:t>
      </w:r>
      <w:r w:rsidRPr="00532324">
        <w:rPr>
          <w:rFonts w:asciiTheme="minorHAnsi" w:hAnsiTheme="minorHAnsi" w:cs="Arial"/>
          <w:lang w:eastAsia="es-ES"/>
        </w:rPr>
        <w:t>año</w:t>
      </w:r>
      <w:r w:rsidRPr="00532324">
        <w:rPr>
          <w:rFonts w:asciiTheme="minorHAnsi" w:hAnsiTheme="minorHAnsi" w:cs="Arial"/>
          <w:spacing w:val="-1"/>
          <w:lang w:eastAsia="es-ES"/>
        </w:rPr>
        <w:t xml:space="preserve"> </w:t>
      </w:r>
      <w:r w:rsidRPr="00532324">
        <w:rPr>
          <w:rFonts w:asciiTheme="minorHAnsi" w:hAnsiTheme="minorHAnsi" w:cs="Arial"/>
          <w:lang w:eastAsia="es-ES"/>
        </w:rPr>
        <w:t>(</w:t>
      </w:r>
      <w:r w:rsidR="002D25F8" w:rsidRPr="00532324">
        <w:rPr>
          <w:rFonts w:asciiTheme="minorHAnsi" w:hAnsiTheme="minorHAnsi" w:cs="Arial"/>
          <w:lang w:eastAsia="es-ES"/>
        </w:rPr>
        <w:t>k</w:t>
      </w:r>
      <w:r w:rsidR="002D25F8" w:rsidRPr="00532324">
        <w:rPr>
          <w:rFonts w:asciiTheme="minorHAnsi" w:hAnsiTheme="minorHAnsi" w:cs="Arial"/>
          <w:spacing w:val="-2"/>
          <w:lang w:eastAsia="es-ES"/>
        </w:rPr>
        <w:t>T</w:t>
      </w:r>
      <w:r w:rsidR="002D25F8" w:rsidRPr="00532324">
        <w:rPr>
          <w:rFonts w:asciiTheme="minorHAnsi" w:hAnsiTheme="minorHAnsi" w:cs="Arial"/>
          <w:spacing w:val="-4"/>
          <w:lang w:eastAsia="es-ES"/>
        </w:rPr>
        <w:t>M</w:t>
      </w:r>
      <w:r w:rsidR="002D25F8">
        <w:rPr>
          <w:rFonts w:asciiTheme="minorHAnsi" w:hAnsiTheme="minorHAnsi" w:cs="Arial"/>
          <w:lang w:eastAsia="es-ES"/>
        </w:rPr>
        <w:t>A</w:t>
      </w:r>
      <w:r w:rsidRPr="00532324">
        <w:rPr>
          <w:rFonts w:asciiTheme="minorHAnsi" w:hAnsiTheme="minorHAnsi" w:cs="Arial"/>
          <w:lang w:eastAsia="es-ES"/>
        </w:rPr>
        <w:t>),</w:t>
      </w:r>
      <w:r w:rsidRPr="00532324">
        <w:rPr>
          <w:rFonts w:asciiTheme="minorHAnsi" w:hAnsiTheme="minorHAnsi" w:cs="Arial"/>
          <w:spacing w:val="-4"/>
          <w:lang w:eastAsia="es-ES"/>
        </w:rPr>
        <w:t xml:space="preserve"> </w:t>
      </w:r>
      <w:r w:rsidRPr="00532324">
        <w:rPr>
          <w:rFonts w:asciiTheme="minorHAnsi" w:hAnsiTheme="minorHAnsi" w:cs="Arial"/>
          <w:spacing w:val="1"/>
          <w:lang w:eastAsia="es-ES"/>
        </w:rPr>
        <w:t>segú</w:t>
      </w:r>
      <w:r w:rsidRPr="00532324">
        <w:rPr>
          <w:rFonts w:asciiTheme="minorHAnsi" w:hAnsiTheme="minorHAnsi" w:cs="Arial"/>
          <w:lang w:eastAsia="es-ES"/>
        </w:rPr>
        <w:t>n</w:t>
      </w:r>
      <w:r w:rsidRPr="00532324">
        <w:rPr>
          <w:rFonts w:asciiTheme="minorHAnsi" w:hAnsiTheme="minorHAnsi" w:cs="Arial"/>
          <w:spacing w:val="-4"/>
          <w:lang w:eastAsia="es-ES"/>
        </w:rPr>
        <w:t xml:space="preserve"> </w:t>
      </w:r>
      <w:r w:rsidRPr="00532324">
        <w:rPr>
          <w:rFonts w:asciiTheme="minorHAnsi" w:hAnsiTheme="minorHAnsi" w:cs="Arial"/>
          <w:spacing w:val="1"/>
          <w:lang w:eastAsia="es-ES"/>
        </w:rPr>
        <w:t>s</w:t>
      </w:r>
      <w:r w:rsidRPr="00532324">
        <w:rPr>
          <w:rFonts w:asciiTheme="minorHAnsi" w:hAnsiTheme="minorHAnsi" w:cs="Arial"/>
          <w:spacing w:val="-2"/>
          <w:lang w:eastAsia="es-ES"/>
        </w:rPr>
        <w:t>e</w:t>
      </w:r>
      <w:r w:rsidRPr="00532324">
        <w:rPr>
          <w:rFonts w:asciiTheme="minorHAnsi" w:hAnsiTheme="minorHAnsi" w:cs="Arial"/>
          <w:lang w:eastAsia="es-ES"/>
        </w:rPr>
        <w:t>a</w:t>
      </w:r>
      <w:r w:rsidRPr="00532324">
        <w:rPr>
          <w:rFonts w:asciiTheme="minorHAnsi" w:hAnsiTheme="minorHAnsi" w:cs="Arial"/>
          <w:spacing w:val="-2"/>
          <w:lang w:eastAsia="es-ES"/>
        </w:rPr>
        <w:t xml:space="preserve"> </w:t>
      </w:r>
      <w:r w:rsidRPr="00532324">
        <w:rPr>
          <w:rFonts w:asciiTheme="minorHAnsi" w:hAnsiTheme="minorHAnsi" w:cs="Arial"/>
          <w:spacing w:val="1"/>
          <w:lang w:eastAsia="es-ES"/>
        </w:rPr>
        <w:t>a</w:t>
      </w:r>
      <w:r w:rsidRPr="00532324">
        <w:rPr>
          <w:rFonts w:asciiTheme="minorHAnsi" w:hAnsiTheme="minorHAnsi" w:cs="Arial"/>
          <w:spacing w:val="-2"/>
          <w:lang w:eastAsia="es-ES"/>
        </w:rPr>
        <w:t>p</w:t>
      </w:r>
      <w:r w:rsidRPr="00532324">
        <w:rPr>
          <w:rFonts w:asciiTheme="minorHAnsi" w:hAnsiTheme="minorHAnsi" w:cs="Arial"/>
          <w:spacing w:val="1"/>
          <w:lang w:eastAsia="es-ES"/>
        </w:rPr>
        <w:t>li</w:t>
      </w:r>
      <w:r w:rsidRPr="00532324">
        <w:rPr>
          <w:rFonts w:asciiTheme="minorHAnsi" w:hAnsiTheme="minorHAnsi" w:cs="Arial"/>
          <w:spacing w:val="-1"/>
          <w:lang w:eastAsia="es-ES"/>
        </w:rPr>
        <w:t>c</w:t>
      </w:r>
      <w:r w:rsidRPr="00532324">
        <w:rPr>
          <w:rFonts w:asciiTheme="minorHAnsi" w:hAnsiTheme="minorHAnsi" w:cs="Arial"/>
          <w:spacing w:val="1"/>
          <w:lang w:eastAsia="es-ES"/>
        </w:rPr>
        <w:t>ab</w:t>
      </w:r>
      <w:r w:rsidRPr="00532324">
        <w:rPr>
          <w:rFonts w:asciiTheme="minorHAnsi" w:hAnsiTheme="minorHAnsi" w:cs="Arial"/>
          <w:spacing w:val="-2"/>
          <w:lang w:eastAsia="es-ES"/>
        </w:rPr>
        <w:t>l</w:t>
      </w:r>
      <w:r w:rsidRPr="00532324">
        <w:rPr>
          <w:rFonts w:asciiTheme="minorHAnsi" w:hAnsiTheme="minorHAnsi" w:cs="Arial"/>
          <w:spacing w:val="1"/>
          <w:lang w:eastAsia="es-ES"/>
        </w:rPr>
        <w:t>e</w:t>
      </w:r>
      <w:r w:rsidRPr="00532324">
        <w:rPr>
          <w:rFonts w:asciiTheme="minorHAnsi" w:hAnsiTheme="minorHAnsi" w:cs="Arial"/>
          <w:lang w:eastAsia="es-ES"/>
        </w:rPr>
        <w:t>.</w:t>
      </w:r>
    </w:p>
    <w:p w14:paraId="5570D4D7" w14:textId="77777777" w:rsidR="00221EDA" w:rsidRPr="00532324" w:rsidRDefault="00221EDA" w:rsidP="00B16C8D">
      <w:pPr>
        <w:widowControl w:val="0"/>
        <w:numPr>
          <w:ilvl w:val="0"/>
          <w:numId w:val="38"/>
        </w:numPr>
        <w:tabs>
          <w:tab w:val="left" w:pos="920"/>
        </w:tabs>
        <w:autoSpaceDE w:val="0"/>
        <w:autoSpaceDN w:val="0"/>
        <w:adjustRightInd w:val="0"/>
        <w:ind w:left="922" w:right="-20"/>
        <w:jc w:val="both"/>
        <w:rPr>
          <w:rFonts w:asciiTheme="minorHAnsi" w:hAnsiTheme="minorHAnsi" w:cs="Arial"/>
          <w:lang w:eastAsia="es-ES"/>
        </w:rPr>
      </w:pPr>
      <w:r w:rsidRPr="00532324">
        <w:rPr>
          <w:rFonts w:asciiTheme="minorHAnsi" w:hAnsiTheme="minorHAnsi" w:cs="Arial"/>
          <w:lang w:eastAsia="es-ES"/>
        </w:rPr>
        <w:t>S</w:t>
      </w:r>
      <w:r w:rsidRPr="00532324">
        <w:rPr>
          <w:rFonts w:asciiTheme="minorHAnsi" w:hAnsiTheme="minorHAnsi" w:cs="Arial"/>
          <w:spacing w:val="1"/>
          <w:lang w:eastAsia="es-ES"/>
        </w:rPr>
        <w:t>ól</w:t>
      </w:r>
      <w:r w:rsidRPr="00532324">
        <w:rPr>
          <w:rFonts w:asciiTheme="minorHAnsi" w:hAnsiTheme="minorHAnsi" w:cs="Arial"/>
          <w:lang w:eastAsia="es-ES"/>
        </w:rPr>
        <w:t>o</w:t>
      </w:r>
      <w:r w:rsidRPr="00532324">
        <w:rPr>
          <w:rFonts w:asciiTheme="minorHAnsi" w:hAnsiTheme="minorHAnsi" w:cs="Arial"/>
          <w:spacing w:val="-3"/>
          <w:lang w:eastAsia="es-ES"/>
        </w:rPr>
        <w:t xml:space="preserve"> </w:t>
      </w:r>
      <w:r w:rsidRPr="00532324">
        <w:rPr>
          <w:rFonts w:asciiTheme="minorHAnsi" w:hAnsiTheme="minorHAnsi" w:cs="Arial"/>
          <w:spacing w:val="-2"/>
          <w:lang w:eastAsia="es-ES"/>
        </w:rPr>
        <w:t>e</w:t>
      </w:r>
      <w:r w:rsidRPr="00532324">
        <w:rPr>
          <w:rFonts w:asciiTheme="minorHAnsi" w:hAnsiTheme="minorHAnsi" w:cs="Arial"/>
          <w:spacing w:val="1"/>
          <w:lang w:eastAsia="es-ES"/>
        </w:rPr>
        <w:t>nu</w:t>
      </w:r>
      <w:r w:rsidRPr="00532324">
        <w:rPr>
          <w:rFonts w:asciiTheme="minorHAnsi" w:hAnsiTheme="minorHAnsi" w:cs="Arial"/>
          <w:spacing w:val="-1"/>
          <w:lang w:eastAsia="es-ES"/>
        </w:rPr>
        <w:t>m</w:t>
      </w:r>
      <w:r w:rsidRPr="00532324">
        <w:rPr>
          <w:rFonts w:asciiTheme="minorHAnsi" w:hAnsiTheme="minorHAnsi" w:cs="Arial"/>
          <w:spacing w:val="1"/>
          <w:lang w:eastAsia="es-ES"/>
        </w:rPr>
        <w:t>e</w:t>
      </w:r>
      <w:r w:rsidRPr="00532324">
        <w:rPr>
          <w:rFonts w:asciiTheme="minorHAnsi" w:hAnsiTheme="minorHAnsi" w:cs="Arial"/>
          <w:lang w:eastAsia="es-ES"/>
        </w:rPr>
        <w:t>re</w:t>
      </w:r>
      <w:r w:rsidRPr="00532324">
        <w:rPr>
          <w:rFonts w:asciiTheme="minorHAnsi" w:hAnsiTheme="minorHAnsi" w:cs="Arial"/>
          <w:spacing w:val="-8"/>
          <w:lang w:eastAsia="es-ES"/>
        </w:rPr>
        <w:t xml:space="preserve"> </w:t>
      </w:r>
      <w:r w:rsidRPr="00532324">
        <w:rPr>
          <w:rFonts w:asciiTheme="minorHAnsi" w:hAnsiTheme="minorHAnsi" w:cs="Arial"/>
          <w:spacing w:val="1"/>
          <w:lang w:eastAsia="es-ES"/>
        </w:rPr>
        <w:t>lo</w:t>
      </w:r>
      <w:r w:rsidRPr="00532324">
        <w:rPr>
          <w:rFonts w:asciiTheme="minorHAnsi" w:hAnsiTheme="minorHAnsi" w:cs="Arial"/>
          <w:lang w:eastAsia="es-ES"/>
        </w:rPr>
        <w:t>s</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p</w:t>
      </w:r>
      <w:r w:rsidRPr="00532324">
        <w:rPr>
          <w:rFonts w:asciiTheme="minorHAnsi" w:hAnsiTheme="minorHAnsi" w:cs="Arial"/>
          <w:lang w:eastAsia="es-ES"/>
        </w:rPr>
        <w:t>r</w:t>
      </w:r>
      <w:r w:rsidRPr="00532324">
        <w:rPr>
          <w:rFonts w:asciiTheme="minorHAnsi" w:hAnsiTheme="minorHAnsi" w:cs="Arial"/>
          <w:spacing w:val="1"/>
          <w:lang w:eastAsia="es-ES"/>
        </w:rPr>
        <w:t>o</w:t>
      </w:r>
      <w:r w:rsidRPr="00532324">
        <w:rPr>
          <w:rFonts w:asciiTheme="minorHAnsi" w:hAnsiTheme="minorHAnsi" w:cs="Arial"/>
          <w:spacing w:val="-1"/>
          <w:lang w:eastAsia="es-ES"/>
        </w:rPr>
        <w:t>y</w:t>
      </w:r>
      <w:r w:rsidRPr="00532324">
        <w:rPr>
          <w:rFonts w:asciiTheme="minorHAnsi" w:hAnsiTheme="minorHAnsi" w:cs="Arial"/>
          <w:spacing w:val="1"/>
          <w:lang w:eastAsia="es-ES"/>
        </w:rPr>
        <w:t>ec</w:t>
      </w:r>
      <w:r w:rsidRPr="00532324">
        <w:rPr>
          <w:rFonts w:asciiTheme="minorHAnsi" w:hAnsiTheme="minorHAnsi" w:cs="Arial"/>
          <w:spacing w:val="-2"/>
          <w:lang w:eastAsia="es-ES"/>
        </w:rPr>
        <w:t>t</w:t>
      </w:r>
      <w:r w:rsidRPr="00532324">
        <w:rPr>
          <w:rFonts w:asciiTheme="minorHAnsi" w:hAnsiTheme="minorHAnsi" w:cs="Arial"/>
          <w:spacing w:val="1"/>
          <w:lang w:eastAsia="es-ES"/>
        </w:rPr>
        <w:t>o</w:t>
      </w:r>
      <w:r w:rsidRPr="00532324">
        <w:rPr>
          <w:rFonts w:asciiTheme="minorHAnsi" w:hAnsiTheme="minorHAnsi" w:cs="Arial"/>
          <w:lang w:eastAsia="es-ES"/>
        </w:rPr>
        <w:t>s</w:t>
      </w:r>
      <w:r w:rsidRPr="00532324">
        <w:rPr>
          <w:rFonts w:asciiTheme="minorHAnsi" w:hAnsiTheme="minorHAnsi" w:cs="Arial"/>
          <w:spacing w:val="-8"/>
          <w:lang w:eastAsia="es-ES"/>
        </w:rPr>
        <w:t xml:space="preserve"> </w:t>
      </w:r>
      <w:r w:rsidRPr="00532324">
        <w:rPr>
          <w:rFonts w:asciiTheme="minorHAnsi" w:hAnsiTheme="minorHAnsi" w:cs="Arial"/>
          <w:spacing w:val="-1"/>
          <w:lang w:eastAsia="es-ES"/>
        </w:rPr>
        <w:t>c</w:t>
      </w:r>
      <w:r w:rsidRPr="00532324">
        <w:rPr>
          <w:rFonts w:asciiTheme="minorHAnsi" w:hAnsiTheme="minorHAnsi" w:cs="Arial"/>
          <w:spacing w:val="1"/>
          <w:lang w:eastAsia="es-ES"/>
        </w:rPr>
        <w:t>o</w:t>
      </w:r>
      <w:r w:rsidRPr="00532324">
        <w:rPr>
          <w:rFonts w:asciiTheme="minorHAnsi" w:hAnsiTheme="minorHAnsi" w:cs="Arial"/>
          <w:lang w:eastAsia="es-ES"/>
        </w:rPr>
        <w:t>n</w:t>
      </w:r>
      <w:r w:rsidRPr="00532324">
        <w:rPr>
          <w:rFonts w:asciiTheme="minorHAnsi" w:hAnsiTheme="minorHAnsi" w:cs="Arial"/>
          <w:spacing w:val="-2"/>
          <w:lang w:eastAsia="es-ES"/>
        </w:rPr>
        <w:t xml:space="preserve"> </w:t>
      </w:r>
      <w:r w:rsidRPr="00532324">
        <w:rPr>
          <w:rFonts w:asciiTheme="minorHAnsi" w:hAnsiTheme="minorHAnsi" w:cs="Arial"/>
          <w:spacing w:val="1"/>
          <w:lang w:eastAsia="es-ES"/>
        </w:rPr>
        <w:t>u</w:t>
      </w:r>
      <w:r w:rsidRPr="00532324">
        <w:rPr>
          <w:rFonts w:asciiTheme="minorHAnsi" w:hAnsiTheme="minorHAnsi" w:cs="Arial"/>
          <w:spacing w:val="-2"/>
          <w:lang w:eastAsia="es-ES"/>
        </w:rPr>
        <w:t>n</w:t>
      </w:r>
      <w:r w:rsidRPr="00532324">
        <w:rPr>
          <w:rFonts w:asciiTheme="minorHAnsi" w:hAnsiTheme="minorHAnsi" w:cs="Arial"/>
          <w:lang w:eastAsia="es-ES"/>
        </w:rPr>
        <w:t>a</w:t>
      </w:r>
      <w:r w:rsidRPr="00532324">
        <w:rPr>
          <w:rFonts w:asciiTheme="minorHAnsi" w:hAnsiTheme="minorHAnsi" w:cs="Arial"/>
          <w:spacing w:val="-2"/>
          <w:lang w:eastAsia="es-ES"/>
        </w:rPr>
        <w:t xml:space="preserve"> </w:t>
      </w:r>
      <w:r w:rsidRPr="00532324">
        <w:rPr>
          <w:rFonts w:asciiTheme="minorHAnsi" w:hAnsiTheme="minorHAnsi" w:cs="Arial"/>
          <w:lang w:eastAsia="es-ES"/>
        </w:rPr>
        <w:t>f</w:t>
      </w:r>
      <w:r w:rsidRPr="00532324">
        <w:rPr>
          <w:rFonts w:asciiTheme="minorHAnsi" w:hAnsiTheme="minorHAnsi" w:cs="Arial"/>
          <w:spacing w:val="-2"/>
          <w:lang w:eastAsia="es-ES"/>
        </w:rPr>
        <w:t>e</w:t>
      </w:r>
      <w:r w:rsidRPr="00532324">
        <w:rPr>
          <w:rFonts w:asciiTheme="minorHAnsi" w:hAnsiTheme="minorHAnsi" w:cs="Arial"/>
          <w:spacing w:val="1"/>
          <w:lang w:eastAsia="es-ES"/>
        </w:rPr>
        <w:t>ch</w:t>
      </w:r>
      <w:r w:rsidRPr="00532324">
        <w:rPr>
          <w:rFonts w:asciiTheme="minorHAnsi" w:hAnsiTheme="minorHAnsi" w:cs="Arial"/>
          <w:lang w:eastAsia="es-ES"/>
        </w:rPr>
        <w:t>a</w:t>
      </w:r>
      <w:r w:rsidRPr="00532324">
        <w:rPr>
          <w:rFonts w:asciiTheme="minorHAnsi" w:hAnsiTheme="minorHAnsi" w:cs="Arial"/>
          <w:spacing w:val="-5"/>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1"/>
          <w:lang w:eastAsia="es-ES"/>
        </w:rPr>
        <w:t xml:space="preserve"> </w:t>
      </w:r>
      <w:r w:rsidRPr="00532324">
        <w:rPr>
          <w:rFonts w:asciiTheme="minorHAnsi" w:hAnsiTheme="minorHAnsi" w:cs="Arial"/>
          <w:spacing w:val="-2"/>
          <w:lang w:eastAsia="es-ES"/>
        </w:rPr>
        <w:t>i</w:t>
      </w:r>
      <w:r w:rsidRPr="00532324">
        <w:rPr>
          <w:rFonts w:asciiTheme="minorHAnsi" w:hAnsiTheme="minorHAnsi" w:cs="Arial"/>
          <w:spacing w:val="1"/>
          <w:lang w:eastAsia="es-ES"/>
        </w:rPr>
        <w:t>n</w:t>
      </w:r>
      <w:r w:rsidRPr="00532324">
        <w:rPr>
          <w:rFonts w:asciiTheme="minorHAnsi" w:hAnsiTheme="minorHAnsi" w:cs="Arial"/>
          <w:spacing w:val="-2"/>
          <w:lang w:eastAsia="es-ES"/>
        </w:rPr>
        <w:t>i</w:t>
      </w:r>
      <w:r w:rsidRPr="00532324">
        <w:rPr>
          <w:rFonts w:asciiTheme="minorHAnsi" w:hAnsiTheme="minorHAnsi" w:cs="Arial"/>
          <w:spacing w:val="1"/>
          <w:lang w:eastAsia="es-ES"/>
        </w:rPr>
        <w:t>ci</w:t>
      </w:r>
      <w:r w:rsidRPr="00532324">
        <w:rPr>
          <w:rFonts w:asciiTheme="minorHAnsi" w:hAnsiTheme="minorHAnsi" w:cs="Arial"/>
          <w:lang w:eastAsia="es-ES"/>
        </w:rPr>
        <w:t>o</w:t>
      </w:r>
      <w:r w:rsidRPr="00532324">
        <w:rPr>
          <w:rFonts w:asciiTheme="minorHAnsi" w:hAnsiTheme="minorHAnsi" w:cs="Arial"/>
          <w:spacing w:val="-5"/>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con</w:t>
      </w:r>
      <w:r w:rsidRPr="00532324">
        <w:rPr>
          <w:rFonts w:asciiTheme="minorHAnsi" w:hAnsiTheme="minorHAnsi" w:cs="Arial"/>
          <w:lang w:eastAsia="es-ES"/>
        </w:rPr>
        <w:t>t</w:t>
      </w:r>
      <w:r w:rsidRPr="00532324">
        <w:rPr>
          <w:rFonts w:asciiTheme="minorHAnsi" w:hAnsiTheme="minorHAnsi" w:cs="Arial"/>
          <w:spacing w:val="-2"/>
          <w:lang w:eastAsia="es-ES"/>
        </w:rPr>
        <w:t>r</w:t>
      </w:r>
      <w:r w:rsidRPr="00532324">
        <w:rPr>
          <w:rFonts w:asciiTheme="minorHAnsi" w:hAnsiTheme="minorHAnsi" w:cs="Arial"/>
          <w:spacing w:val="1"/>
          <w:lang w:eastAsia="es-ES"/>
        </w:rPr>
        <w:t>a</w:t>
      </w:r>
      <w:r w:rsidRPr="00532324">
        <w:rPr>
          <w:rFonts w:asciiTheme="minorHAnsi" w:hAnsiTheme="minorHAnsi" w:cs="Arial"/>
          <w:lang w:eastAsia="es-ES"/>
        </w:rPr>
        <w:t>to</w:t>
      </w:r>
      <w:r w:rsidRPr="00532324">
        <w:rPr>
          <w:rFonts w:asciiTheme="minorHAnsi" w:hAnsiTheme="minorHAnsi" w:cs="Arial"/>
          <w:spacing w:val="-4"/>
          <w:lang w:eastAsia="es-ES"/>
        </w:rPr>
        <w:t xml:space="preserve"> </w:t>
      </w:r>
      <w:r w:rsidRPr="00532324">
        <w:rPr>
          <w:rFonts w:asciiTheme="minorHAnsi" w:hAnsiTheme="minorHAnsi" w:cs="Arial"/>
          <w:spacing w:val="1"/>
          <w:lang w:eastAsia="es-ES"/>
        </w:rPr>
        <w:t>d</w:t>
      </w:r>
      <w:r w:rsidRPr="00532324">
        <w:rPr>
          <w:rFonts w:asciiTheme="minorHAnsi" w:hAnsiTheme="minorHAnsi" w:cs="Arial"/>
          <w:spacing w:val="-2"/>
          <w:lang w:eastAsia="es-ES"/>
        </w:rPr>
        <w:t>e</w:t>
      </w:r>
      <w:r w:rsidRPr="00532324">
        <w:rPr>
          <w:rFonts w:asciiTheme="minorHAnsi" w:hAnsiTheme="minorHAnsi" w:cs="Arial"/>
          <w:lang w:eastAsia="es-ES"/>
        </w:rPr>
        <w:t>l</w:t>
      </w:r>
      <w:r w:rsidRPr="00532324">
        <w:rPr>
          <w:rFonts w:asciiTheme="minorHAnsi" w:hAnsiTheme="minorHAnsi" w:cs="Arial"/>
          <w:spacing w:val="-1"/>
          <w:lang w:eastAsia="es-ES"/>
        </w:rPr>
        <w:t xml:space="preserve"> </w:t>
      </w:r>
      <w:r w:rsidRPr="00532324">
        <w:rPr>
          <w:rFonts w:asciiTheme="minorHAnsi" w:hAnsiTheme="minorHAnsi" w:cs="Arial"/>
          <w:lang w:eastAsia="es-ES"/>
        </w:rPr>
        <w:t>1</w:t>
      </w:r>
      <w:r w:rsidRPr="00532324">
        <w:rPr>
          <w:rFonts w:asciiTheme="minorHAnsi" w:hAnsiTheme="minorHAnsi" w:cs="Arial"/>
          <w:spacing w:val="-2"/>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1"/>
          <w:lang w:eastAsia="es-ES"/>
        </w:rPr>
        <w:t xml:space="preserve"> </w:t>
      </w:r>
      <w:r w:rsidRPr="00532324">
        <w:rPr>
          <w:rFonts w:asciiTheme="minorHAnsi" w:hAnsiTheme="minorHAnsi" w:cs="Arial"/>
          <w:spacing w:val="-2"/>
          <w:lang w:eastAsia="es-ES"/>
        </w:rPr>
        <w:t>e</w:t>
      </w:r>
      <w:r w:rsidRPr="00532324">
        <w:rPr>
          <w:rFonts w:asciiTheme="minorHAnsi" w:hAnsiTheme="minorHAnsi" w:cs="Arial"/>
          <w:spacing w:val="1"/>
          <w:lang w:eastAsia="es-ES"/>
        </w:rPr>
        <w:t>ne</w:t>
      </w:r>
      <w:r w:rsidRPr="00532324">
        <w:rPr>
          <w:rFonts w:asciiTheme="minorHAnsi" w:hAnsiTheme="minorHAnsi" w:cs="Arial"/>
          <w:lang w:eastAsia="es-ES"/>
        </w:rPr>
        <w:t>ro</w:t>
      </w:r>
      <w:r w:rsidRPr="00532324">
        <w:rPr>
          <w:rFonts w:asciiTheme="minorHAnsi" w:hAnsiTheme="minorHAnsi" w:cs="Arial"/>
          <w:spacing w:val="-6"/>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1"/>
          <w:lang w:eastAsia="es-ES"/>
        </w:rPr>
        <w:t xml:space="preserve"> </w:t>
      </w:r>
      <w:r w:rsidRPr="00532324">
        <w:rPr>
          <w:rFonts w:asciiTheme="minorHAnsi" w:hAnsiTheme="minorHAnsi" w:cs="Arial"/>
          <w:spacing w:val="-2"/>
          <w:lang w:eastAsia="es-ES"/>
        </w:rPr>
        <w:t>2</w:t>
      </w:r>
      <w:r w:rsidRPr="00532324">
        <w:rPr>
          <w:rFonts w:asciiTheme="minorHAnsi" w:hAnsiTheme="minorHAnsi" w:cs="Arial"/>
          <w:spacing w:val="1"/>
          <w:lang w:eastAsia="es-ES"/>
        </w:rPr>
        <w:t>006</w:t>
      </w:r>
      <w:r w:rsidRPr="00532324">
        <w:rPr>
          <w:rFonts w:asciiTheme="minorHAnsi" w:hAnsiTheme="minorHAnsi" w:cs="Arial"/>
          <w:spacing w:val="-5"/>
          <w:lang w:eastAsia="es-ES"/>
        </w:rPr>
        <w:t xml:space="preserve"> </w:t>
      </w:r>
      <w:r w:rsidRPr="00532324">
        <w:rPr>
          <w:rFonts w:asciiTheme="minorHAnsi" w:hAnsiTheme="minorHAnsi" w:cs="Arial"/>
          <w:lang w:eastAsia="es-ES"/>
        </w:rPr>
        <w:t xml:space="preserve">o </w:t>
      </w:r>
      <w:r w:rsidRPr="00532324">
        <w:rPr>
          <w:rFonts w:asciiTheme="minorHAnsi" w:hAnsiTheme="minorHAnsi" w:cs="Arial"/>
          <w:spacing w:val="-2"/>
          <w:lang w:eastAsia="es-ES"/>
        </w:rPr>
        <w:t>p</w:t>
      </w:r>
      <w:r w:rsidRPr="00532324">
        <w:rPr>
          <w:rFonts w:asciiTheme="minorHAnsi" w:hAnsiTheme="minorHAnsi" w:cs="Arial"/>
          <w:spacing w:val="1"/>
          <w:lang w:eastAsia="es-ES"/>
        </w:rPr>
        <w:t>os</w:t>
      </w:r>
      <w:r w:rsidRPr="00532324">
        <w:rPr>
          <w:rFonts w:asciiTheme="minorHAnsi" w:hAnsiTheme="minorHAnsi" w:cs="Arial"/>
          <w:lang w:eastAsia="es-ES"/>
        </w:rPr>
        <w:t>t</w:t>
      </w:r>
      <w:r w:rsidRPr="00532324">
        <w:rPr>
          <w:rFonts w:asciiTheme="minorHAnsi" w:hAnsiTheme="minorHAnsi" w:cs="Arial"/>
          <w:spacing w:val="1"/>
          <w:lang w:eastAsia="es-ES"/>
        </w:rPr>
        <w:t>e</w:t>
      </w:r>
      <w:r w:rsidRPr="00532324">
        <w:rPr>
          <w:rFonts w:asciiTheme="minorHAnsi" w:hAnsiTheme="minorHAnsi" w:cs="Arial"/>
          <w:spacing w:val="-2"/>
          <w:lang w:eastAsia="es-ES"/>
        </w:rPr>
        <w:t>r</w:t>
      </w:r>
      <w:r w:rsidRPr="00532324">
        <w:rPr>
          <w:rFonts w:asciiTheme="minorHAnsi" w:hAnsiTheme="minorHAnsi" w:cs="Arial"/>
          <w:spacing w:val="1"/>
          <w:lang w:eastAsia="es-ES"/>
        </w:rPr>
        <w:t>io</w:t>
      </w:r>
      <w:r w:rsidRPr="00532324">
        <w:rPr>
          <w:rFonts w:asciiTheme="minorHAnsi" w:hAnsiTheme="minorHAnsi" w:cs="Arial"/>
          <w:lang w:eastAsia="es-ES"/>
        </w:rPr>
        <w:t>r.</w:t>
      </w:r>
      <w:r w:rsidRPr="00532324">
        <w:rPr>
          <w:rFonts w:asciiTheme="minorHAnsi" w:hAnsiTheme="minorHAnsi" w:cs="Arial"/>
          <w:spacing w:val="-5"/>
          <w:lang w:eastAsia="es-ES"/>
        </w:rPr>
        <w:t xml:space="preserve"> </w:t>
      </w:r>
      <w:r w:rsidRPr="00532324">
        <w:rPr>
          <w:rFonts w:asciiTheme="minorHAnsi" w:hAnsiTheme="minorHAnsi" w:cs="Arial"/>
          <w:lang w:eastAsia="es-ES"/>
        </w:rPr>
        <w:t>P</w:t>
      </w:r>
      <w:r w:rsidRPr="00532324">
        <w:rPr>
          <w:rFonts w:asciiTheme="minorHAnsi" w:hAnsiTheme="minorHAnsi" w:cs="Arial"/>
          <w:spacing w:val="-2"/>
          <w:lang w:eastAsia="es-ES"/>
        </w:rPr>
        <w:t>o</w:t>
      </w:r>
      <w:r w:rsidRPr="00532324">
        <w:rPr>
          <w:rFonts w:asciiTheme="minorHAnsi" w:hAnsiTheme="minorHAnsi" w:cs="Arial"/>
          <w:spacing w:val="1"/>
          <w:lang w:eastAsia="es-ES"/>
        </w:rPr>
        <w:t>d</w:t>
      </w:r>
      <w:r w:rsidRPr="00532324">
        <w:rPr>
          <w:rFonts w:asciiTheme="minorHAnsi" w:hAnsiTheme="minorHAnsi" w:cs="Arial"/>
          <w:lang w:eastAsia="es-ES"/>
        </w:rPr>
        <w:t>r</w:t>
      </w:r>
      <w:r w:rsidRPr="00532324">
        <w:rPr>
          <w:rFonts w:asciiTheme="minorHAnsi" w:hAnsiTheme="minorHAnsi" w:cs="Arial"/>
          <w:spacing w:val="1"/>
          <w:lang w:eastAsia="es-ES"/>
        </w:rPr>
        <w:t>á</w:t>
      </w:r>
      <w:r w:rsidRPr="00532324">
        <w:rPr>
          <w:rFonts w:asciiTheme="minorHAnsi" w:hAnsiTheme="minorHAnsi" w:cs="Arial"/>
          <w:lang w:eastAsia="es-ES"/>
        </w:rPr>
        <w:t>n</w:t>
      </w:r>
      <w:r w:rsidRPr="00532324">
        <w:rPr>
          <w:rFonts w:asciiTheme="minorHAnsi" w:hAnsiTheme="minorHAnsi" w:cs="Arial"/>
          <w:spacing w:val="-7"/>
          <w:lang w:eastAsia="es-ES"/>
        </w:rPr>
        <w:t xml:space="preserve"> </w:t>
      </w:r>
      <w:r w:rsidRPr="00532324">
        <w:rPr>
          <w:rFonts w:asciiTheme="minorHAnsi" w:hAnsiTheme="minorHAnsi" w:cs="Arial"/>
          <w:spacing w:val="1"/>
          <w:lang w:eastAsia="es-ES"/>
        </w:rPr>
        <w:t>i</w:t>
      </w:r>
      <w:r w:rsidRPr="00532324">
        <w:rPr>
          <w:rFonts w:asciiTheme="minorHAnsi" w:hAnsiTheme="minorHAnsi" w:cs="Arial"/>
          <w:spacing w:val="-2"/>
          <w:lang w:eastAsia="es-ES"/>
        </w:rPr>
        <w:t>n</w:t>
      </w:r>
      <w:r w:rsidRPr="00532324">
        <w:rPr>
          <w:rFonts w:asciiTheme="minorHAnsi" w:hAnsiTheme="minorHAnsi" w:cs="Arial"/>
          <w:spacing w:val="1"/>
          <w:lang w:eastAsia="es-ES"/>
        </w:rPr>
        <w:t>cl</w:t>
      </w:r>
      <w:r w:rsidRPr="00532324">
        <w:rPr>
          <w:rFonts w:asciiTheme="minorHAnsi" w:hAnsiTheme="minorHAnsi" w:cs="Arial"/>
          <w:spacing w:val="-2"/>
          <w:lang w:eastAsia="es-ES"/>
        </w:rPr>
        <w:t>u</w:t>
      </w:r>
      <w:r w:rsidRPr="00532324">
        <w:rPr>
          <w:rFonts w:asciiTheme="minorHAnsi" w:hAnsiTheme="minorHAnsi" w:cs="Arial"/>
          <w:spacing w:val="1"/>
          <w:lang w:eastAsia="es-ES"/>
        </w:rPr>
        <w:t>i</w:t>
      </w:r>
      <w:r w:rsidRPr="00532324">
        <w:rPr>
          <w:rFonts w:asciiTheme="minorHAnsi" w:hAnsiTheme="minorHAnsi" w:cs="Arial"/>
          <w:lang w:eastAsia="es-ES"/>
        </w:rPr>
        <w:t>r</w:t>
      </w:r>
      <w:r w:rsidRPr="00532324">
        <w:rPr>
          <w:rFonts w:asciiTheme="minorHAnsi" w:hAnsiTheme="minorHAnsi" w:cs="Arial"/>
          <w:spacing w:val="1"/>
          <w:lang w:eastAsia="es-ES"/>
        </w:rPr>
        <w:t>s</w:t>
      </w:r>
      <w:r w:rsidRPr="00532324">
        <w:rPr>
          <w:rFonts w:asciiTheme="minorHAnsi" w:hAnsiTheme="minorHAnsi" w:cs="Arial"/>
          <w:lang w:eastAsia="es-ES"/>
        </w:rPr>
        <w:t>e</w:t>
      </w:r>
      <w:r w:rsidRPr="00532324">
        <w:rPr>
          <w:rFonts w:asciiTheme="minorHAnsi" w:hAnsiTheme="minorHAnsi" w:cs="Arial"/>
          <w:spacing w:val="-8"/>
          <w:lang w:eastAsia="es-ES"/>
        </w:rPr>
        <w:t xml:space="preserve"> </w:t>
      </w:r>
      <w:r w:rsidRPr="00532324">
        <w:rPr>
          <w:rFonts w:asciiTheme="minorHAnsi" w:hAnsiTheme="minorHAnsi" w:cs="Arial"/>
          <w:spacing w:val="1"/>
          <w:lang w:eastAsia="es-ES"/>
        </w:rPr>
        <w:t>l</w:t>
      </w:r>
      <w:r w:rsidRPr="00532324">
        <w:rPr>
          <w:rFonts w:asciiTheme="minorHAnsi" w:hAnsiTheme="minorHAnsi" w:cs="Arial"/>
          <w:spacing w:val="-2"/>
          <w:lang w:eastAsia="es-ES"/>
        </w:rPr>
        <w:t>o</w:t>
      </w:r>
      <w:r w:rsidRPr="00532324">
        <w:rPr>
          <w:rFonts w:asciiTheme="minorHAnsi" w:hAnsiTheme="minorHAnsi" w:cs="Arial"/>
          <w:lang w:eastAsia="es-ES"/>
        </w:rPr>
        <w:t xml:space="preserve">s </w:t>
      </w:r>
      <w:r w:rsidRPr="00532324">
        <w:rPr>
          <w:rFonts w:asciiTheme="minorHAnsi" w:hAnsiTheme="minorHAnsi" w:cs="Arial"/>
          <w:spacing w:val="-2"/>
          <w:lang w:eastAsia="es-ES"/>
        </w:rPr>
        <w:t>p</w:t>
      </w:r>
      <w:r w:rsidRPr="00532324">
        <w:rPr>
          <w:rFonts w:asciiTheme="minorHAnsi" w:hAnsiTheme="minorHAnsi" w:cs="Arial"/>
          <w:lang w:eastAsia="es-ES"/>
        </w:rPr>
        <w:t>r</w:t>
      </w:r>
      <w:r w:rsidRPr="00532324">
        <w:rPr>
          <w:rFonts w:asciiTheme="minorHAnsi" w:hAnsiTheme="minorHAnsi" w:cs="Arial"/>
          <w:spacing w:val="1"/>
          <w:lang w:eastAsia="es-ES"/>
        </w:rPr>
        <w:t>o</w:t>
      </w:r>
      <w:r w:rsidRPr="00532324">
        <w:rPr>
          <w:rFonts w:asciiTheme="minorHAnsi" w:hAnsiTheme="minorHAnsi" w:cs="Arial"/>
          <w:spacing w:val="-1"/>
          <w:lang w:eastAsia="es-ES"/>
        </w:rPr>
        <w:t>y</w:t>
      </w:r>
      <w:r w:rsidRPr="00532324">
        <w:rPr>
          <w:rFonts w:asciiTheme="minorHAnsi" w:hAnsiTheme="minorHAnsi" w:cs="Arial"/>
          <w:spacing w:val="1"/>
          <w:lang w:eastAsia="es-ES"/>
        </w:rPr>
        <w:t>ec</w:t>
      </w:r>
      <w:r w:rsidRPr="00532324">
        <w:rPr>
          <w:rFonts w:asciiTheme="minorHAnsi" w:hAnsiTheme="minorHAnsi" w:cs="Arial"/>
          <w:lang w:eastAsia="es-ES"/>
        </w:rPr>
        <w:t>t</w:t>
      </w:r>
      <w:r w:rsidRPr="00532324">
        <w:rPr>
          <w:rFonts w:asciiTheme="minorHAnsi" w:hAnsiTheme="minorHAnsi" w:cs="Arial"/>
          <w:spacing w:val="-2"/>
          <w:lang w:eastAsia="es-ES"/>
        </w:rPr>
        <w:t>o</w:t>
      </w:r>
      <w:r w:rsidRPr="00532324">
        <w:rPr>
          <w:rFonts w:asciiTheme="minorHAnsi" w:hAnsiTheme="minorHAnsi" w:cs="Arial"/>
          <w:lang w:eastAsia="es-ES"/>
        </w:rPr>
        <w:t>s</w:t>
      </w:r>
      <w:r w:rsidRPr="00532324">
        <w:rPr>
          <w:rFonts w:asciiTheme="minorHAnsi" w:hAnsiTheme="minorHAnsi" w:cs="Arial"/>
          <w:spacing w:val="-5"/>
          <w:lang w:eastAsia="es-ES"/>
        </w:rPr>
        <w:t xml:space="preserve"> </w:t>
      </w:r>
      <w:r w:rsidRPr="00532324">
        <w:rPr>
          <w:rFonts w:asciiTheme="minorHAnsi" w:hAnsiTheme="minorHAnsi" w:cs="Arial"/>
          <w:spacing w:val="1"/>
          <w:lang w:eastAsia="es-ES"/>
        </w:rPr>
        <w:t>a</w:t>
      </w:r>
      <w:r w:rsidRPr="00532324">
        <w:rPr>
          <w:rFonts w:asciiTheme="minorHAnsi" w:hAnsiTheme="minorHAnsi" w:cs="Arial"/>
          <w:spacing w:val="-1"/>
          <w:lang w:eastAsia="es-ES"/>
        </w:rPr>
        <w:t>c</w:t>
      </w:r>
      <w:r w:rsidRPr="00532324">
        <w:rPr>
          <w:rFonts w:asciiTheme="minorHAnsi" w:hAnsiTheme="minorHAnsi" w:cs="Arial"/>
          <w:lang w:eastAsia="es-ES"/>
        </w:rPr>
        <w:t>t</w:t>
      </w:r>
      <w:r w:rsidRPr="00532324">
        <w:rPr>
          <w:rFonts w:asciiTheme="minorHAnsi" w:hAnsiTheme="minorHAnsi" w:cs="Arial"/>
          <w:spacing w:val="1"/>
          <w:lang w:eastAsia="es-ES"/>
        </w:rPr>
        <w:t>u</w:t>
      </w:r>
      <w:r w:rsidRPr="00532324">
        <w:rPr>
          <w:rFonts w:asciiTheme="minorHAnsi" w:hAnsiTheme="minorHAnsi" w:cs="Arial"/>
          <w:spacing w:val="-2"/>
          <w:lang w:eastAsia="es-ES"/>
        </w:rPr>
        <w:t>a</w:t>
      </w:r>
      <w:r w:rsidRPr="00532324">
        <w:rPr>
          <w:rFonts w:asciiTheme="minorHAnsi" w:hAnsiTheme="minorHAnsi" w:cs="Arial"/>
          <w:spacing w:val="1"/>
          <w:lang w:eastAsia="es-ES"/>
        </w:rPr>
        <w:t>lm</w:t>
      </w:r>
      <w:r w:rsidRPr="00532324">
        <w:rPr>
          <w:rFonts w:asciiTheme="minorHAnsi" w:hAnsiTheme="minorHAnsi" w:cs="Arial"/>
          <w:spacing w:val="-2"/>
          <w:lang w:eastAsia="es-ES"/>
        </w:rPr>
        <w:t>e</w:t>
      </w:r>
      <w:r w:rsidRPr="00532324">
        <w:rPr>
          <w:rFonts w:asciiTheme="minorHAnsi" w:hAnsiTheme="minorHAnsi" w:cs="Arial"/>
          <w:spacing w:val="1"/>
          <w:lang w:eastAsia="es-ES"/>
        </w:rPr>
        <w:t>n</w:t>
      </w:r>
      <w:r w:rsidRPr="00532324">
        <w:rPr>
          <w:rFonts w:asciiTheme="minorHAnsi" w:hAnsiTheme="minorHAnsi" w:cs="Arial"/>
          <w:lang w:eastAsia="es-ES"/>
        </w:rPr>
        <w:t>te</w:t>
      </w:r>
      <w:r w:rsidRPr="00532324">
        <w:rPr>
          <w:rFonts w:asciiTheme="minorHAnsi" w:hAnsiTheme="minorHAnsi" w:cs="Arial"/>
          <w:spacing w:val="-10"/>
          <w:lang w:eastAsia="es-ES"/>
        </w:rPr>
        <w:t xml:space="preserve"> </w:t>
      </w:r>
      <w:r w:rsidRPr="00532324">
        <w:rPr>
          <w:rFonts w:asciiTheme="minorHAnsi" w:hAnsiTheme="minorHAnsi" w:cs="Arial"/>
          <w:spacing w:val="1"/>
          <w:lang w:eastAsia="es-ES"/>
        </w:rPr>
        <w:t>e</w:t>
      </w:r>
      <w:r w:rsidRPr="00532324">
        <w:rPr>
          <w:rFonts w:asciiTheme="minorHAnsi" w:hAnsiTheme="minorHAnsi" w:cs="Arial"/>
          <w:lang w:eastAsia="es-ES"/>
        </w:rPr>
        <w:t>n</w:t>
      </w:r>
      <w:r w:rsidRPr="00532324">
        <w:rPr>
          <w:rFonts w:asciiTheme="minorHAnsi" w:hAnsiTheme="minorHAnsi" w:cs="Arial"/>
          <w:spacing w:val="-1"/>
          <w:lang w:eastAsia="es-ES"/>
        </w:rPr>
        <w:t xml:space="preserve"> </w:t>
      </w:r>
      <w:r w:rsidRPr="00532324">
        <w:rPr>
          <w:rFonts w:asciiTheme="minorHAnsi" w:hAnsiTheme="minorHAnsi" w:cs="Arial"/>
          <w:spacing w:val="-2"/>
          <w:lang w:eastAsia="es-ES"/>
        </w:rPr>
        <w:t>e</w:t>
      </w:r>
      <w:r w:rsidRPr="00532324">
        <w:rPr>
          <w:rFonts w:asciiTheme="minorHAnsi" w:hAnsiTheme="minorHAnsi" w:cs="Arial"/>
          <w:spacing w:val="1"/>
          <w:lang w:eastAsia="es-ES"/>
        </w:rPr>
        <w:t>je</w:t>
      </w:r>
      <w:r w:rsidRPr="00532324">
        <w:rPr>
          <w:rFonts w:asciiTheme="minorHAnsi" w:hAnsiTheme="minorHAnsi" w:cs="Arial"/>
          <w:spacing w:val="-1"/>
          <w:lang w:eastAsia="es-ES"/>
        </w:rPr>
        <w:t>c</w:t>
      </w:r>
      <w:r w:rsidRPr="00532324">
        <w:rPr>
          <w:rFonts w:asciiTheme="minorHAnsi" w:hAnsiTheme="minorHAnsi" w:cs="Arial"/>
          <w:spacing w:val="-2"/>
          <w:lang w:eastAsia="es-ES"/>
        </w:rPr>
        <w:t>u</w:t>
      </w:r>
      <w:r w:rsidRPr="00532324">
        <w:rPr>
          <w:rFonts w:asciiTheme="minorHAnsi" w:hAnsiTheme="minorHAnsi" w:cs="Arial"/>
          <w:spacing w:val="1"/>
          <w:lang w:eastAsia="es-ES"/>
        </w:rPr>
        <w:t>ció</w:t>
      </w:r>
      <w:r w:rsidRPr="00532324">
        <w:rPr>
          <w:rFonts w:asciiTheme="minorHAnsi" w:hAnsiTheme="minorHAnsi" w:cs="Arial"/>
          <w:spacing w:val="-2"/>
          <w:lang w:eastAsia="es-ES"/>
        </w:rPr>
        <w:t>n</w:t>
      </w:r>
      <w:r w:rsidRPr="00532324">
        <w:rPr>
          <w:rFonts w:asciiTheme="minorHAnsi" w:hAnsiTheme="minorHAnsi" w:cs="Arial"/>
          <w:lang w:eastAsia="es-ES"/>
        </w:rPr>
        <w:t>,</w:t>
      </w:r>
      <w:r w:rsidRPr="00532324">
        <w:rPr>
          <w:rFonts w:asciiTheme="minorHAnsi" w:hAnsiTheme="minorHAnsi" w:cs="Arial"/>
          <w:spacing w:val="-7"/>
          <w:lang w:eastAsia="es-ES"/>
        </w:rPr>
        <w:t xml:space="preserve"> </w:t>
      </w:r>
      <w:r w:rsidRPr="00532324">
        <w:rPr>
          <w:rFonts w:asciiTheme="minorHAnsi" w:hAnsiTheme="minorHAnsi" w:cs="Arial"/>
          <w:spacing w:val="1"/>
          <w:lang w:eastAsia="es-ES"/>
        </w:rPr>
        <w:t>q</w:t>
      </w:r>
      <w:r w:rsidRPr="00532324">
        <w:rPr>
          <w:rFonts w:asciiTheme="minorHAnsi" w:hAnsiTheme="minorHAnsi" w:cs="Arial"/>
          <w:spacing w:val="-2"/>
          <w:lang w:eastAsia="es-ES"/>
        </w:rPr>
        <w:t>u</w:t>
      </w:r>
      <w:r w:rsidRPr="00532324">
        <w:rPr>
          <w:rFonts w:asciiTheme="minorHAnsi" w:hAnsiTheme="minorHAnsi" w:cs="Arial"/>
          <w:lang w:eastAsia="es-ES"/>
        </w:rPr>
        <w:t xml:space="preserve">e </w:t>
      </w:r>
      <w:r w:rsidRPr="00532324">
        <w:rPr>
          <w:rFonts w:asciiTheme="minorHAnsi" w:hAnsiTheme="minorHAnsi" w:cs="Arial"/>
          <w:spacing w:val="1"/>
          <w:lang w:eastAsia="es-ES"/>
        </w:rPr>
        <w:t>ha</w:t>
      </w:r>
      <w:r w:rsidRPr="00532324">
        <w:rPr>
          <w:rFonts w:asciiTheme="minorHAnsi" w:hAnsiTheme="minorHAnsi" w:cs="Arial"/>
          <w:spacing w:val="-1"/>
          <w:lang w:eastAsia="es-ES"/>
        </w:rPr>
        <w:t>y</w:t>
      </w:r>
      <w:r w:rsidRPr="00532324">
        <w:rPr>
          <w:rFonts w:asciiTheme="minorHAnsi" w:hAnsiTheme="minorHAnsi" w:cs="Arial"/>
          <w:spacing w:val="1"/>
          <w:lang w:eastAsia="es-ES"/>
        </w:rPr>
        <w:t>a</w:t>
      </w:r>
      <w:r w:rsidRPr="00532324">
        <w:rPr>
          <w:rFonts w:asciiTheme="minorHAnsi" w:hAnsiTheme="minorHAnsi" w:cs="Arial"/>
          <w:lang w:eastAsia="es-ES"/>
        </w:rPr>
        <w:t>n</w:t>
      </w:r>
      <w:r w:rsidRPr="00532324">
        <w:rPr>
          <w:rFonts w:asciiTheme="minorHAnsi" w:hAnsiTheme="minorHAnsi" w:cs="Arial"/>
          <w:spacing w:val="-4"/>
          <w:lang w:eastAsia="es-ES"/>
        </w:rPr>
        <w:t xml:space="preserve"> </w:t>
      </w:r>
      <w:r w:rsidRPr="00532324">
        <w:rPr>
          <w:rFonts w:asciiTheme="minorHAnsi" w:hAnsiTheme="minorHAnsi" w:cs="Arial"/>
          <w:spacing w:val="-1"/>
          <w:lang w:eastAsia="es-ES"/>
        </w:rPr>
        <w:t>s</w:t>
      </w:r>
      <w:r w:rsidRPr="00532324">
        <w:rPr>
          <w:rFonts w:asciiTheme="minorHAnsi" w:hAnsiTheme="minorHAnsi" w:cs="Arial"/>
          <w:spacing w:val="1"/>
          <w:lang w:eastAsia="es-ES"/>
        </w:rPr>
        <w:t>id</w:t>
      </w:r>
      <w:r w:rsidRPr="00532324">
        <w:rPr>
          <w:rFonts w:asciiTheme="minorHAnsi" w:hAnsiTheme="minorHAnsi" w:cs="Arial"/>
          <w:lang w:eastAsia="es-ES"/>
        </w:rPr>
        <w:t>o</w:t>
      </w:r>
      <w:r w:rsidRPr="00532324">
        <w:rPr>
          <w:rFonts w:asciiTheme="minorHAnsi" w:hAnsiTheme="minorHAnsi" w:cs="Arial"/>
          <w:spacing w:val="-4"/>
          <w:lang w:eastAsia="es-ES"/>
        </w:rPr>
        <w:t xml:space="preserve"> </w:t>
      </w:r>
      <w:r w:rsidRPr="00532324">
        <w:rPr>
          <w:rFonts w:asciiTheme="minorHAnsi" w:hAnsiTheme="minorHAnsi" w:cs="Arial"/>
          <w:spacing w:val="1"/>
          <w:lang w:eastAsia="es-ES"/>
        </w:rPr>
        <w:t>s</w:t>
      </w:r>
      <w:r w:rsidRPr="00532324">
        <w:rPr>
          <w:rFonts w:asciiTheme="minorHAnsi" w:hAnsiTheme="minorHAnsi" w:cs="Arial"/>
          <w:spacing w:val="-2"/>
          <w:lang w:eastAsia="es-ES"/>
        </w:rPr>
        <w:t>u</w:t>
      </w:r>
      <w:r w:rsidRPr="00532324">
        <w:rPr>
          <w:rFonts w:asciiTheme="minorHAnsi" w:hAnsiTheme="minorHAnsi" w:cs="Arial"/>
          <w:spacing w:val="1"/>
          <w:lang w:eastAsia="es-ES"/>
        </w:rPr>
        <w:t>sc</w:t>
      </w:r>
      <w:r w:rsidRPr="00532324">
        <w:rPr>
          <w:rFonts w:asciiTheme="minorHAnsi" w:hAnsiTheme="minorHAnsi" w:cs="Arial"/>
          <w:lang w:eastAsia="es-ES"/>
        </w:rPr>
        <w:t>r</w:t>
      </w:r>
      <w:r w:rsidRPr="00532324">
        <w:rPr>
          <w:rFonts w:asciiTheme="minorHAnsi" w:hAnsiTheme="minorHAnsi" w:cs="Arial"/>
          <w:spacing w:val="-2"/>
          <w:lang w:eastAsia="es-ES"/>
        </w:rPr>
        <w:t>i</w:t>
      </w:r>
      <w:r w:rsidRPr="00532324">
        <w:rPr>
          <w:rFonts w:asciiTheme="minorHAnsi" w:hAnsiTheme="minorHAnsi" w:cs="Arial"/>
          <w:lang w:eastAsia="es-ES"/>
        </w:rPr>
        <w:t>t</w:t>
      </w:r>
      <w:r w:rsidRPr="00532324">
        <w:rPr>
          <w:rFonts w:asciiTheme="minorHAnsi" w:hAnsiTheme="minorHAnsi" w:cs="Arial"/>
          <w:spacing w:val="1"/>
          <w:lang w:eastAsia="es-ES"/>
        </w:rPr>
        <w:t>o</w:t>
      </w:r>
      <w:r w:rsidRPr="00532324">
        <w:rPr>
          <w:rFonts w:asciiTheme="minorHAnsi" w:hAnsiTheme="minorHAnsi" w:cs="Arial"/>
          <w:lang w:eastAsia="es-ES"/>
        </w:rPr>
        <w:t>s</w:t>
      </w:r>
      <w:r w:rsidRPr="00532324">
        <w:rPr>
          <w:rFonts w:asciiTheme="minorHAnsi" w:hAnsiTheme="minorHAnsi" w:cs="Arial"/>
          <w:spacing w:val="-8"/>
          <w:lang w:eastAsia="es-ES"/>
        </w:rPr>
        <w:t xml:space="preserve"> </w:t>
      </w:r>
      <w:r w:rsidRPr="00532324">
        <w:rPr>
          <w:rFonts w:asciiTheme="minorHAnsi" w:hAnsiTheme="minorHAnsi" w:cs="Arial"/>
          <w:spacing w:val="1"/>
          <w:lang w:eastAsia="es-ES"/>
        </w:rPr>
        <w:t>an</w:t>
      </w:r>
      <w:r w:rsidRPr="00532324">
        <w:rPr>
          <w:rFonts w:asciiTheme="minorHAnsi" w:hAnsiTheme="minorHAnsi" w:cs="Arial"/>
          <w:spacing w:val="-2"/>
          <w:lang w:eastAsia="es-ES"/>
        </w:rPr>
        <w:t>t</w:t>
      </w:r>
      <w:r w:rsidRPr="00532324">
        <w:rPr>
          <w:rFonts w:asciiTheme="minorHAnsi" w:hAnsiTheme="minorHAnsi" w:cs="Arial"/>
          <w:spacing w:val="1"/>
          <w:lang w:eastAsia="es-ES"/>
        </w:rPr>
        <w:t>e</w:t>
      </w:r>
      <w:r w:rsidRPr="00532324">
        <w:rPr>
          <w:rFonts w:asciiTheme="minorHAnsi" w:hAnsiTheme="minorHAnsi" w:cs="Arial"/>
          <w:lang w:eastAsia="es-ES"/>
        </w:rPr>
        <w:t>s</w:t>
      </w:r>
      <w:r w:rsidRPr="00532324">
        <w:rPr>
          <w:rFonts w:asciiTheme="minorHAnsi" w:hAnsiTheme="minorHAnsi" w:cs="Arial"/>
          <w:spacing w:val="-5"/>
          <w:lang w:eastAsia="es-ES"/>
        </w:rPr>
        <w:t xml:space="preserve"> </w:t>
      </w:r>
      <w:r w:rsidRPr="00532324">
        <w:rPr>
          <w:rFonts w:asciiTheme="minorHAnsi" w:hAnsiTheme="minorHAnsi" w:cs="Arial"/>
          <w:spacing w:val="1"/>
          <w:lang w:eastAsia="es-ES"/>
        </w:rPr>
        <w:t>de</w:t>
      </w:r>
      <w:r w:rsidRPr="00532324">
        <w:rPr>
          <w:rFonts w:asciiTheme="minorHAnsi" w:hAnsiTheme="minorHAnsi" w:cs="Arial"/>
          <w:lang w:eastAsia="es-ES"/>
        </w:rPr>
        <w:t>l</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3</w:t>
      </w:r>
      <w:r w:rsidRPr="00532324">
        <w:rPr>
          <w:rFonts w:asciiTheme="minorHAnsi" w:hAnsiTheme="minorHAnsi" w:cs="Arial"/>
          <w:lang w:eastAsia="es-ES"/>
        </w:rPr>
        <w:t>1</w:t>
      </w:r>
      <w:r w:rsidRPr="00532324">
        <w:rPr>
          <w:rFonts w:asciiTheme="minorHAnsi" w:hAnsiTheme="minorHAnsi" w:cs="Arial"/>
          <w:spacing w:val="-1"/>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d</w:t>
      </w:r>
      <w:r w:rsidRPr="00532324">
        <w:rPr>
          <w:rFonts w:asciiTheme="minorHAnsi" w:hAnsiTheme="minorHAnsi" w:cs="Arial"/>
          <w:spacing w:val="-2"/>
          <w:lang w:eastAsia="es-ES"/>
        </w:rPr>
        <w:t>i</w:t>
      </w:r>
      <w:r w:rsidRPr="00532324">
        <w:rPr>
          <w:rFonts w:asciiTheme="minorHAnsi" w:hAnsiTheme="minorHAnsi" w:cs="Arial"/>
          <w:spacing w:val="1"/>
          <w:lang w:eastAsia="es-ES"/>
        </w:rPr>
        <w:t>ci</w:t>
      </w:r>
      <w:r w:rsidRPr="00532324">
        <w:rPr>
          <w:rFonts w:asciiTheme="minorHAnsi" w:hAnsiTheme="minorHAnsi" w:cs="Arial"/>
          <w:spacing w:val="-2"/>
          <w:lang w:eastAsia="es-ES"/>
        </w:rPr>
        <w:t>e</w:t>
      </w:r>
      <w:r w:rsidRPr="00532324">
        <w:rPr>
          <w:rFonts w:asciiTheme="minorHAnsi" w:hAnsiTheme="minorHAnsi" w:cs="Arial"/>
          <w:spacing w:val="1"/>
          <w:lang w:eastAsia="es-ES"/>
        </w:rPr>
        <w:t>mb</w:t>
      </w:r>
      <w:r w:rsidRPr="00532324">
        <w:rPr>
          <w:rFonts w:asciiTheme="minorHAnsi" w:hAnsiTheme="minorHAnsi" w:cs="Arial"/>
          <w:lang w:eastAsia="es-ES"/>
        </w:rPr>
        <w:t>re</w:t>
      </w:r>
      <w:r w:rsidRPr="00532324">
        <w:rPr>
          <w:rFonts w:asciiTheme="minorHAnsi" w:hAnsiTheme="minorHAnsi" w:cs="Arial"/>
          <w:spacing w:val="-9"/>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2015</w:t>
      </w:r>
      <w:r w:rsidRPr="00532324">
        <w:rPr>
          <w:rFonts w:asciiTheme="minorHAnsi" w:hAnsiTheme="minorHAnsi" w:cs="Arial"/>
          <w:lang w:eastAsia="es-ES"/>
        </w:rPr>
        <w:t>.</w:t>
      </w:r>
    </w:p>
    <w:p w14:paraId="64A21D96" w14:textId="77777777" w:rsidR="00221EDA" w:rsidRPr="00532324" w:rsidRDefault="00221EDA" w:rsidP="00B16C8D">
      <w:pPr>
        <w:widowControl w:val="0"/>
        <w:numPr>
          <w:ilvl w:val="0"/>
          <w:numId w:val="38"/>
        </w:numPr>
        <w:tabs>
          <w:tab w:val="left" w:pos="920"/>
        </w:tabs>
        <w:autoSpaceDE w:val="0"/>
        <w:autoSpaceDN w:val="0"/>
        <w:adjustRightInd w:val="0"/>
        <w:ind w:left="922" w:right="-20"/>
        <w:jc w:val="both"/>
        <w:rPr>
          <w:rFonts w:asciiTheme="minorHAnsi" w:hAnsiTheme="minorHAnsi" w:cs="Arial"/>
          <w:lang w:eastAsia="es-ES"/>
        </w:rPr>
      </w:pPr>
      <w:r w:rsidRPr="00532324">
        <w:rPr>
          <w:rFonts w:asciiTheme="minorHAnsi" w:hAnsiTheme="minorHAnsi" w:cs="Arial"/>
          <w:lang w:eastAsia="es-ES"/>
        </w:rPr>
        <w:t>Indicar la duración de la etapa FEED del Proyecto en meses.</w:t>
      </w:r>
    </w:p>
    <w:p w14:paraId="3A55E965" w14:textId="77777777" w:rsidR="00221EDA" w:rsidRPr="00532324" w:rsidRDefault="00221EDA" w:rsidP="00B16C8D">
      <w:pPr>
        <w:widowControl w:val="0"/>
        <w:numPr>
          <w:ilvl w:val="0"/>
          <w:numId w:val="38"/>
        </w:numPr>
        <w:tabs>
          <w:tab w:val="left" w:pos="920"/>
        </w:tabs>
        <w:autoSpaceDE w:val="0"/>
        <w:autoSpaceDN w:val="0"/>
        <w:adjustRightInd w:val="0"/>
        <w:ind w:left="922" w:right="-20"/>
        <w:jc w:val="both"/>
        <w:rPr>
          <w:rFonts w:asciiTheme="minorHAnsi" w:hAnsiTheme="minorHAnsi" w:cs="Arial"/>
          <w:lang w:eastAsia="es-ES"/>
        </w:rPr>
      </w:pPr>
      <w:r w:rsidRPr="00532324">
        <w:rPr>
          <w:rFonts w:asciiTheme="minorHAnsi" w:hAnsiTheme="minorHAnsi" w:cs="Arial"/>
          <w:lang w:eastAsia="es-ES"/>
        </w:rPr>
        <w:t>Deberá indicar el total de horas hombre empleadas en el desarrollo de la etapa FEED (Ingeniería Básica Extendida) para el Proyecto informado.</w:t>
      </w:r>
    </w:p>
    <w:p w14:paraId="0CE7A2BC" w14:textId="77777777" w:rsidR="00221EDA" w:rsidRPr="00532324" w:rsidRDefault="00221EDA" w:rsidP="00B16C8D">
      <w:pPr>
        <w:widowControl w:val="0"/>
        <w:numPr>
          <w:ilvl w:val="0"/>
          <w:numId w:val="38"/>
        </w:numPr>
        <w:tabs>
          <w:tab w:val="left" w:pos="920"/>
        </w:tabs>
        <w:autoSpaceDE w:val="0"/>
        <w:autoSpaceDN w:val="0"/>
        <w:adjustRightInd w:val="0"/>
        <w:spacing w:before="30"/>
        <w:ind w:left="922" w:right="-20"/>
        <w:jc w:val="both"/>
        <w:rPr>
          <w:rFonts w:asciiTheme="minorHAnsi" w:hAnsiTheme="minorHAnsi" w:cs="Arial"/>
          <w:lang w:eastAsia="es-ES"/>
        </w:rPr>
      </w:pPr>
      <w:r w:rsidRPr="00532324">
        <w:rPr>
          <w:rFonts w:asciiTheme="minorHAnsi" w:hAnsiTheme="minorHAnsi" w:cs="Arial"/>
          <w:lang w:eastAsia="es-ES"/>
        </w:rPr>
        <w:t>YPFB  se reserva el derecho de comunicarse con las referencias para corroborar la veracidad de la información presentada</w:t>
      </w:r>
    </w:p>
    <w:p w14:paraId="2D5AAE03" w14:textId="1FACD1F5" w:rsidR="00221EDA" w:rsidRPr="00532324" w:rsidRDefault="00221EDA" w:rsidP="00B16C8D">
      <w:pPr>
        <w:widowControl w:val="0"/>
        <w:numPr>
          <w:ilvl w:val="0"/>
          <w:numId w:val="38"/>
        </w:numPr>
        <w:tabs>
          <w:tab w:val="left" w:pos="920"/>
        </w:tabs>
        <w:autoSpaceDE w:val="0"/>
        <w:autoSpaceDN w:val="0"/>
        <w:adjustRightInd w:val="0"/>
        <w:spacing w:before="30"/>
        <w:ind w:right="-20"/>
        <w:jc w:val="both"/>
        <w:rPr>
          <w:rFonts w:asciiTheme="minorHAnsi" w:hAnsiTheme="minorHAnsi" w:cs="Arial"/>
          <w:lang w:eastAsia="es-ES"/>
        </w:rPr>
      </w:pPr>
      <w:r w:rsidRPr="00532324">
        <w:rPr>
          <w:rFonts w:asciiTheme="minorHAnsi" w:hAnsiTheme="minorHAnsi" w:cs="Arial"/>
          <w:lang w:eastAsia="es-ES"/>
        </w:rPr>
        <w:t>P</w:t>
      </w:r>
      <w:r w:rsidRPr="00532324">
        <w:rPr>
          <w:rFonts w:asciiTheme="minorHAnsi" w:hAnsiTheme="minorHAnsi" w:cs="Arial"/>
          <w:spacing w:val="1"/>
          <w:lang w:eastAsia="es-ES"/>
        </w:rPr>
        <w:t>a</w:t>
      </w:r>
      <w:r w:rsidRPr="00532324">
        <w:rPr>
          <w:rFonts w:asciiTheme="minorHAnsi" w:hAnsiTheme="minorHAnsi" w:cs="Arial"/>
          <w:lang w:eastAsia="es-ES"/>
        </w:rPr>
        <w:t>ra</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l</w:t>
      </w:r>
      <w:r w:rsidRPr="00532324">
        <w:rPr>
          <w:rFonts w:asciiTheme="minorHAnsi" w:hAnsiTheme="minorHAnsi" w:cs="Arial"/>
          <w:spacing w:val="-2"/>
          <w:lang w:eastAsia="es-ES"/>
        </w:rPr>
        <w:t>o</w:t>
      </w:r>
      <w:r w:rsidRPr="00532324">
        <w:rPr>
          <w:rFonts w:asciiTheme="minorHAnsi" w:hAnsiTheme="minorHAnsi" w:cs="Arial"/>
          <w:lang w:eastAsia="es-ES"/>
        </w:rPr>
        <w:t xml:space="preserve">s </w:t>
      </w:r>
      <w:r w:rsidRPr="00532324">
        <w:rPr>
          <w:rFonts w:asciiTheme="minorHAnsi" w:hAnsiTheme="minorHAnsi" w:cs="Arial"/>
          <w:spacing w:val="1"/>
          <w:lang w:eastAsia="es-ES"/>
        </w:rPr>
        <w:t>p</w:t>
      </w:r>
      <w:r w:rsidRPr="00532324">
        <w:rPr>
          <w:rFonts w:asciiTheme="minorHAnsi" w:hAnsiTheme="minorHAnsi" w:cs="Arial"/>
          <w:spacing w:val="-2"/>
          <w:lang w:eastAsia="es-ES"/>
        </w:rPr>
        <w:t>r</w:t>
      </w:r>
      <w:r w:rsidRPr="00532324">
        <w:rPr>
          <w:rFonts w:asciiTheme="minorHAnsi" w:hAnsiTheme="minorHAnsi" w:cs="Arial"/>
          <w:spacing w:val="1"/>
          <w:lang w:eastAsia="es-ES"/>
        </w:rPr>
        <w:t>o</w:t>
      </w:r>
      <w:r w:rsidRPr="00532324">
        <w:rPr>
          <w:rFonts w:asciiTheme="minorHAnsi" w:hAnsiTheme="minorHAnsi" w:cs="Arial"/>
          <w:spacing w:val="-1"/>
          <w:lang w:eastAsia="es-ES"/>
        </w:rPr>
        <w:t>y</w:t>
      </w:r>
      <w:r w:rsidRPr="00532324">
        <w:rPr>
          <w:rFonts w:asciiTheme="minorHAnsi" w:hAnsiTheme="minorHAnsi" w:cs="Arial"/>
          <w:spacing w:val="1"/>
          <w:lang w:eastAsia="es-ES"/>
        </w:rPr>
        <w:t>ec</w:t>
      </w:r>
      <w:r w:rsidRPr="00532324">
        <w:rPr>
          <w:rFonts w:asciiTheme="minorHAnsi" w:hAnsiTheme="minorHAnsi" w:cs="Arial"/>
          <w:lang w:eastAsia="es-ES"/>
        </w:rPr>
        <w:t>t</w:t>
      </w:r>
      <w:r w:rsidRPr="00532324">
        <w:rPr>
          <w:rFonts w:asciiTheme="minorHAnsi" w:hAnsiTheme="minorHAnsi" w:cs="Arial"/>
          <w:spacing w:val="-2"/>
          <w:lang w:eastAsia="es-ES"/>
        </w:rPr>
        <w:t>o</w:t>
      </w:r>
      <w:r w:rsidRPr="00532324">
        <w:rPr>
          <w:rFonts w:asciiTheme="minorHAnsi" w:hAnsiTheme="minorHAnsi" w:cs="Arial"/>
          <w:lang w:eastAsia="es-ES"/>
        </w:rPr>
        <w:t>s</w:t>
      </w:r>
      <w:r w:rsidRPr="00532324">
        <w:rPr>
          <w:rFonts w:asciiTheme="minorHAnsi" w:hAnsiTheme="minorHAnsi" w:cs="Arial"/>
          <w:spacing w:val="-5"/>
          <w:lang w:eastAsia="es-ES"/>
        </w:rPr>
        <w:t xml:space="preserve"> </w:t>
      </w:r>
      <w:r w:rsidRPr="00532324">
        <w:rPr>
          <w:rFonts w:asciiTheme="minorHAnsi" w:hAnsiTheme="minorHAnsi" w:cs="Arial"/>
          <w:lang w:eastAsia="es-ES"/>
        </w:rPr>
        <w:t>r</w:t>
      </w:r>
      <w:r w:rsidRPr="00532324">
        <w:rPr>
          <w:rFonts w:asciiTheme="minorHAnsi" w:hAnsiTheme="minorHAnsi" w:cs="Arial"/>
          <w:spacing w:val="-2"/>
          <w:lang w:eastAsia="es-ES"/>
        </w:rPr>
        <w:t>e</w:t>
      </w:r>
      <w:r w:rsidRPr="00532324">
        <w:rPr>
          <w:rFonts w:asciiTheme="minorHAnsi" w:hAnsiTheme="minorHAnsi" w:cs="Arial"/>
          <w:spacing w:val="1"/>
          <w:lang w:eastAsia="es-ES"/>
        </w:rPr>
        <w:t>ali</w:t>
      </w:r>
      <w:r w:rsidRPr="00532324">
        <w:rPr>
          <w:rFonts w:asciiTheme="minorHAnsi" w:hAnsiTheme="minorHAnsi" w:cs="Arial"/>
          <w:spacing w:val="-1"/>
          <w:lang w:eastAsia="es-ES"/>
        </w:rPr>
        <w:t>z</w:t>
      </w:r>
      <w:r w:rsidRPr="00532324">
        <w:rPr>
          <w:rFonts w:asciiTheme="minorHAnsi" w:hAnsiTheme="minorHAnsi" w:cs="Arial"/>
          <w:spacing w:val="1"/>
          <w:lang w:eastAsia="es-ES"/>
        </w:rPr>
        <w:t>a</w:t>
      </w:r>
      <w:r w:rsidRPr="00532324">
        <w:rPr>
          <w:rFonts w:asciiTheme="minorHAnsi" w:hAnsiTheme="minorHAnsi" w:cs="Arial"/>
          <w:spacing w:val="-2"/>
          <w:lang w:eastAsia="es-ES"/>
        </w:rPr>
        <w:t>d</w:t>
      </w:r>
      <w:r w:rsidRPr="00532324">
        <w:rPr>
          <w:rFonts w:asciiTheme="minorHAnsi" w:hAnsiTheme="minorHAnsi" w:cs="Arial"/>
          <w:spacing w:val="1"/>
          <w:lang w:eastAsia="es-ES"/>
        </w:rPr>
        <w:t>o</w:t>
      </w:r>
      <w:r w:rsidRPr="00532324">
        <w:rPr>
          <w:rFonts w:asciiTheme="minorHAnsi" w:hAnsiTheme="minorHAnsi" w:cs="Arial"/>
          <w:lang w:eastAsia="es-ES"/>
        </w:rPr>
        <w:t>s</w:t>
      </w:r>
      <w:r w:rsidRPr="00532324">
        <w:rPr>
          <w:rFonts w:asciiTheme="minorHAnsi" w:hAnsiTheme="minorHAnsi" w:cs="Arial"/>
          <w:spacing w:val="-9"/>
          <w:lang w:eastAsia="es-ES"/>
        </w:rPr>
        <w:t xml:space="preserve"> </w:t>
      </w:r>
      <w:r w:rsidRPr="00532324">
        <w:rPr>
          <w:rFonts w:asciiTheme="minorHAnsi" w:hAnsiTheme="minorHAnsi" w:cs="Arial"/>
          <w:spacing w:val="1"/>
          <w:lang w:eastAsia="es-ES"/>
        </w:rPr>
        <w:t>po</w:t>
      </w:r>
      <w:r w:rsidRPr="00532324">
        <w:rPr>
          <w:rFonts w:asciiTheme="minorHAnsi" w:hAnsiTheme="minorHAnsi" w:cs="Arial"/>
          <w:lang w:eastAsia="es-ES"/>
        </w:rPr>
        <w:t>r</w:t>
      </w:r>
      <w:r w:rsidRPr="00532324">
        <w:rPr>
          <w:rFonts w:asciiTheme="minorHAnsi" w:hAnsiTheme="minorHAnsi" w:cs="Arial"/>
          <w:spacing w:val="-3"/>
          <w:lang w:eastAsia="es-ES"/>
        </w:rPr>
        <w:t xml:space="preserve"> </w:t>
      </w:r>
      <w:r w:rsidRPr="00532324">
        <w:rPr>
          <w:rFonts w:asciiTheme="minorHAnsi" w:hAnsiTheme="minorHAnsi" w:cs="Arial"/>
          <w:spacing w:val="1"/>
          <w:lang w:eastAsia="es-ES"/>
        </w:rPr>
        <w:t>u</w:t>
      </w:r>
      <w:r w:rsidRPr="00532324">
        <w:rPr>
          <w:rFonts w:asciiTheme="minorHAnsi" w:hAnsiTheme="minorHAnsi" w:cs="Arial"/>
          <w:lang w:eastAsia="es-ES"/>
        </w:rPr>
        <w:t>n</w:t>
      </w:r>
      <w:r w:rsidRPr="00532324">
        <w:rPr>
          <w:rFonts w:asciiTheme="minorHAnsi" w:hAnsiTheme="minorHAnsi" w:cs="Arial"/>
          <w:spacing w:val="-1"/>
          <w:lang w:eastAsia="es-ES"/>
        </w:rPr>
        <w:t xml:space="preserve"> c</w:t>
      </w:r>
      <w:r w:rsidRPr="00532324">
        <w:rPr>
          <w:rFonts w:asciiTheme="minorHAnsi" w:hAnsiTheme="minorHAnsi" w:cs="Arial"/>
          <w:spacing w:val="1"/>
          <w:lang w:eastAsia="es-ES"/>
        </w:rPr>
        <w:t>on</w:t>
      </w:r>
      <w:r w:rsidRPr="00532324">
        <w:rPr>
          <w:rFonts w:asciiTheme="minorHAnsi" w:hAnsiTheme="minorHAnsi" w:cs="Arial"/>
          <w:spacing w:val="-1"/>
          <w:lang w:eastAsia="es-ES"/>
        </w:rPr>
        <w:t>s</w:t>
      </w:r>
      <w:r w:rsidRPr="00532324">
        <w:rPr>
          <w:rFonts w:asciiTheme="minorHAnsi" w:hAnsiTheme="minorHAnsi" w:cs="Arial"/>
          <w:spacing w:val="1"/>
          <w:lang w:eastAsia="es-ES"/>
        </w:rPr>
        <w:t>o</w:t>
      </w:r>
      <w:r w:rsidRPr="00532324">
        <w:rPr>
          <w:rFonts w:asciiTheme="minorHAnsi" w:hAnsiTheme="minorHAnsi" w:cs="Arial"/>
          <w:lang w:eastAsia="es-ES"/>
        </w:rPr>
        <w:t>r</w:t>
      </w:r>
      <w:r w:rsidRPr="00532324">
        <w:rPr>
          <w:rFonts w:asciiTheme="minorHAnsi" w:hAnsiTheme="minorHAnsi" w:cs="Arial"/>
          <w:spacing w:val="-1"/>
          <w:lang w:eastAsia="es-ES"/>
        </w:rPr>
        <w:t>c</w:t>
      </w:r>
      <w:r w:rsidRPr="00532324">
        <w:rPr>
          <w:rFonts w:asciiTheme="minorHAnsi" w:hAnsiTheme="minorHAnsi" w:cs="Arial"/>
          <w:spacing w:val="1"/>
          <w:lang w:eastAsia="es-ES"/>
        </w:rPr>
        <w:t>io</w:t>
      </w:r>
      <w:r w:rsidRPr="00532324">
        <w:rPr>
          <w:rFonts w:asciiTheme="minorHAnsi" w:hAnsiTheme="minorHAnsi" w:cs="Arial"/>
          <w:lang w:eastAsia="es-ES"/>
        </w:rPr>
        <w:t>,</w:t>
      </w:r>
      <w:r w:rsidRPr="00532324">
        <w:rPr>
          <w:rFonts w:asciiTheme="minorHAnsi" w:hAnsiTheme="minorHAnsi" w:cs="Arial"/>
          <w:spacing w:val="-7"/>
          <w:lang w:eastAsia="es-ES"/>
        </w:rPr>
        <w:t xml:space="preserve"> </w:t>
      </w:r>
      <w:r w:rsidRPr="00532324">
        <w:rPr>
          <w:rFonts w:asciiTheme="minorHAnsi" w:hAnsiTheme="minorHAnsi" w:cs="Arial"/>
          <w:spacing w:val="-2"/>
          <w:lang w:eastAsia="es-ES"/>
        </w:rPr>
        <w:t>i</w:t>
      </w:r>
      <w:r w:rsidRPr="00532324">
        <w:rPr>
          <w:rFonts w:asciiTheme="minorHAnsi" w:hAnsiTheme="minorHAnsi" w:cs="Arial"/>
          <w:spacing w:val="1"/>
          <w:lang w:eastAsia="es-ES"/>
        </w:rPr>
        <w:t>nd</w:t>
      </w:r>
      <w:r w:rsidRPr="00532324">
        <w:rPr>
          <w:rFonts w:asciiTheme="minorHAnsi" w:hAnsiTheme="minorHAnsi" w:cs="Arial"/>
          <w:spacing w:val="-2"/>
          <w:lang w:eastAsia="es-ES"/>
        </w:rPr>
        <w:t>i</w:t>
      </w:r>
      <w:r w:rsidRPr="00532324">
        <w:rPr>
          <w:rFonts w:asciiTheme="minorHAnsi" w:hAnsiTheme="minorHAnsi" w:cs="Arial"/>
          <w:spacing w:val="1"/>
          <w:lang w:eastAsia="es-ES"/>
        </w:rPr>
        <w:t>qu</w:t>
      </w:r>
      <w:r w:rsidRPr="00532324">
        <w:rPr>
          <w:rFonts w:asciiTheme="minorHAnsi" w:hAnsiTheme="minorHAnsi" w:cs="Arial"/>
          <w:lang w:eastAsia="es-ES"/>
        </w:rPr>
        <w:t>e</w:t>
      </w:r>
      <w:r w:rsidRPr="00532324">
        <w:rPr>
          <w:rFonts w:asciiTheme="minorHAnsi" w:hAnsiTheme="minorHAnsi" w:cs="Arial"/>
          <w:spacing w:val="-7"/>
          <w:lang w:eastAsia="es-ES"/>
        </w:rPr>
        <w:t xml:space="preserve"> </w:t>
      </w:r>
      <w:r w:rsidRPr="00532324">
        <w:rPr>
          <w:rFonts w:asciiTheme="minorHAnsi" w:hAnsiTheme="minorHAnsi" w:cs="Arial"/>
          <w:spacing w:val="1"/>
          <w:lang w:eastAsia="es-ES"/>
        </w:rPr>
        <w:t>e</w:t>
      </w:r>
      <w:r w:rsidRPr="00532324">
        <w:rPr>
          <w:rFonts w:asciiTheme="minorHAnsi" w:hAnsiTheme="minorHAnsi" w:cs="Arial"/>
          <w:lang w:eastAsia="es-ES"/>
        </w:rPr>
        <w:t xml:space="preserve">l </w:t>
      </w:r>
      <w:r w:rsidRPr="00532324">
        <w:rPr>
          <w:rFonts w:asciiTheme="minorHAnsi" w:hAnsiTheme="minorHAnsi" w:cs="Arial"/>
          <w:spacing w:val="-2"/>
          <w:lang w:eastAsia="es-ES"/>
        </w:rPr>
        <w:t>n</w:t>
      </w:r>
      <w:r w:rsidRPr="00532324">
        <w:rPr>
          <w:rFonts w:asciiTheme="minorHAnsi" w:hAnsiTheme="minorHAnsi" w:cs="Arial"/>
          <w:spacing w:val="1"/>
          <w:lang w:eastAsia="es-ES"/>
        </w:rPr>
        <w:t>omb</w:t>
      </w:r>
      <w:r w:rsidRPr="00532324">
        <w:rPr>
          <w:rFonts w:asciiTheme="minorHAnsi" w:hAnsiTheme="minorHAnsi" w:cs="Arial"/>
          <w:lang w:eastAsia="es-ES"/>
        </w:rPr>
        <w:t>r</w:t>
      </w:r>
      <w:r w:rsidRPr="00532324">
        <w:rPr>
          <w:rFonts w:asciiTheme="minorHAnsi" w:hAnsiTheme="minorHAnsi" w:cs="Arial"/>
          <w:spacing w:val="-2"/>
          <w:lang w:eastAsia="es-ES"/>
        </w:rPr>
        <w:t>e</w:t>
      </w:r>
      <w:r w:rsidRPr="00532324">
        <w:rPr>
          <w:rFonts w:asciiTheme="minorHAnsi" w:hAnsiTheme="minorHAnsi" w:cs="Arial"/>
          <w:lang w:eastAsia="es-ES"/>
        </w:rPr>
        <w:t>,</w:t>
      </w:r>
      <w:r w:rsidRPr="00532324">
        <w:rPr>
          <w:rFonts w:asciiTheme="minorHAnsi" w:hAnsiTheme="minorHAnsi" w:cs="Arial"/>
          <w:spacing w:val="-5"/>
          <w:lang w:eastAsia="es-ES"/>
        </w:rPr>
        <w:t xml:space="preserve"> </w:t>
      </w:r>
      <w:r w:rsidRPr="00532324">
        <w:rPr>
          <w:rFonts w:asciiTheme="minorHAnsi" w:hAnsiTheme="minorHAnsi" w:cs="Arial"/>
          <w:lang w:eastAsia="es-ES"/>
        </w:rPr>
        <w:t>f</w:t>
      </w:r>
      <w:r w:rsidRPr="00532324">
        <w:rPr>
          <w:rFonts w:asciiTheme="minorHAnsi" w:hAnsiTheme="minorHAnsi" w:cs="Arial"/>
          <w:spacing w:val="1"/>
          <w:lang w:eastAsia="es-ES"/>
        </w:rPr>
        <w:t>u</w:t>
      </w:r>
      <w:r w:rsidRPr="00532324">
        <w:rPr>
          <w:rFonts w:asciiTheme="minorHAnsi" w:hAnsiTheme="minorHAnsi" w:cs="Arial"/>
          <w:spacing w:val="-2"/>
          <w:lang w:eastAsia="es-ES"/>
        </w:rPr>
        <w:t>n</w:t>
      </w:r>
      <w:r w:rsidRPr="00532324">
        <w:rPr>
          <w:rFonts w:asciiTheme="minorHAnsi" w:hAnsiTheme="minorHAnsi" w:cs="Arial"/>
          <w:spacing w:val="1"/>
          <w:lang w:eastAsia="es-ES"/>
        </w:rPr>
        <w:t>c</w:t>
      </w:r>
      <w:r w:rsidRPr="00532324">
        <w:rPr>
          <w:rFonts w:asciiTheme="minorHAnsi" w:hAnsiTheme="minorHAnsi" w:cs="Arial"/>
          <w:spacing w:val="-2"/>
          <w:lang w:eastAsia="es-ES"/>
        </w:rPr>
        <w:t>i</w:t>
      </w:r>
      <w:r w:rsidRPr="00532324">
        <w:rPr>
          <w:rFonts w:asciiTheme="minorHAnsi" w:hAnsiTheme="minorHAnsi" w:cs="Arial"/>
          <w:spacing w:val="1"/>
          <w:lang w:eastAsia="es-ES"/>
        </w:rPr>
        <w:t>ó</w:t>
      </w:r>
      <w:r w:rsidRPr="00532324">
        <w:rPr>
          <w:rFonts w:asciiTheme="minorHAnsi" w:hAnsiTheme="minorHAnsi" w:cs="Arial"/>
          <w:lang w:eastAsia="es-ES"/>
        </w:rPr>
        <w:t>n</w:t>
      </w:r>
      <w:r w:rsidRPr="00532324">
        <w:rPr>
          <w:rFonts w:asciiTheme="minorHAnsi" w:hAnsiTheme="minorHAnsi" w:cs="Arial"/>
          <w:spacing w:val="-4"/>
          <w:lang w:eastAsia="es-ES"/>
        </w:rPr>
        <w:t xml:space="preserve"> </w:t>
      </w:r>
      <w:r w:rsidRPr="00532324">
        <w:rPr>
          <w:rFonts w:asciiTheme="minorHAnsi" w:hAnsiTheme="minorHAnsi" w:cs="Arial"/>
          <w:spacing w:val="-2"/>
          <w:lang w:eastAsia="es-ES"/>
        </w:rPr>
        <w:t>d</w:t>
      </w:r>
      <w:r w:rsidRPr="00532324">
        <w:rPr>
          <w:rFonts w:asciiTheme="minorHAnsi" w:hAnsiTheme="minorHAnsi" w:cs="Arial"/>
          <w:lang w:eastAsia="es-ES"/>
        </w:rPr>
        <w:t>e</w:t>
      </w:r>
      <w:r w:rsidRPr="00532324">
        <w:rPr>
          <w:rFonts w:asciiTheme="minorHAnsi" w:hAnsiTheme="minorHAnsi" w:cs="Arial"/>
          <w:spacing w:val="-1"/>
          <w:lang w:eastAsia="es-ES"/>
        </w:rPr>
        <w:t xml:space="preserve"> c</w:t>
      </w:r>
      <w:r w:rsidRPr="00532324">
        <w:rPr>
          <w:rFonts w:asciiTheme="minorHAnsi" w:hAnsiTheme="minorHAnsi" w:cs="Arial"/>
          <w:spacing w:val="1"/>
          <w:lang w:eastAsia="es-ES"/>
        </w:rPr>
        <w:t>ad</w:t>
      </w:r>
      <w:r w:rsidRPr="00532324">
        <w:rPr>
          <w:rFonts w:asciiTheme="minorHAnsi" w:hAnsiTheme="minorHAnsi" w:cs="Arial"/>
          <w:lang w:eastAsia="es-ES"/>
        </w:rPr>
        <w:t>a</w:t>
      </w:r>
      <w:r w:rsidRPr="00532324">
        <w:rPr>
          <w:rFonts w:asciiTheme="minorHAnsi" w:hAnsiTheme="minorHAnsi" w:cs="Arial"/>
          <w:spacing w:val="-5"/>
          <w:lang w:eastAsia="es-ES"/>
        </w:rPr>
        <w:t xml:space="preserve"> </w:t>
      </w:r>
      <w:r w:rsidRPr="00532324">
        <w:rPr>
          <w:rFonts w:asciiTheme="minorHAnsi" w:hAnsiTheme="minorHAnsi" w:cs="Arial"/>
          <w:spacing w:val="1"/>
          <w:lang w:eastAsia="es-ES"/>
        </w:rPr>
        <w:t>mi</w:t>
      </w:r>
      <w:r w:rsidRPr="00532324">
        <w:rPr>
          <w:rFonts w:asciiTheme="minorHAnsi" w:hAnsiTheme="minorHAnsi" w:cs="Arial"/>
          <w:spacing w:val="-2"/>
          <w:lang w:eastAsia="es-ES"/>
        </w:rPr>
        <w:t>e</w:t>
      </w:r>
      <w:r w:rsidRPr="00532324">
        <w:rPr>
          <w:rFonts w:asciiTheme="minorHAnsi" w:hAnsiTheme="minorHAnsi" w:cs="Arial"/>
          <w:spacing w:val="-1"/>
          <w:lang w:eastAsia="es-ES"/>
        </w:rPr>
        <w:t>m</w:t>
      </w:r>
      <w:r w:rsidRPr="00532324">
        <w:rPr>
          <w:rFonts w:asciiTheme="minorHAnsi" w:hAnsiTheme="minorHAnsi" w:cs="Arial"/>
          <w:spacing w:val="1"/>
          <w:lang w:eastAsia="es-ES"/>
        </w:rPr>
        <w:t>b</w:t>
      </w:r>
      <w:r w:rsidRPr="00532324">
        <w:rPr>
          <w:rFonts w:asciiTheme="minorHAnsi" w:hAnsiTheme="minorHAnsi" w:cs="Arial"/>
          <w:lang w:eastAsia="es-ES"/>
        </w:rPr>
        <w:t>ro</w:t>
      </w:r>
      <w:r w:rsidRPr="00532324">
        <w:rPr>
          <w:rFonts w:asciiTheme="minorHAnsi" w:hAnsiTheme="minorHAnsi" w:cs="Arial"/>
          <w:spacing w:val="-6"/>
          <w:lang w:eastAsia="es-ES"/>
        </w:rPr>
        <w:t xml:space="preserve"> </w:t>
      </w:r>
      <w:r w:rsidRPr="00532324">
        <w:rPr>
          <w:rFonts w:asciiTheme="minorHAnsi" w:hAnsiTheme="minorHAnsi" w:cs="Arial"/>
          <w:lang w:eastAsia="es-ES"/>
        </w:rPr>
        <w:t>y</w:t>
      </w:r>
      <w:r w:rsidRPr="00532324">
        <w:rPr>
          <w:rFonts w:asciiTheme="minorHAnsi" w:hAnsiTheme="minorHAnsi" w:cs="Arial"/>
          <w:spacing w:val="-2"/>
          <w:lang w:eastAsia="es-ES"/>
        </w:rPr>
        <w:t xml:space="preserve"> </w:t>
      </w:r>
      <w:r w:rsidRPr="00532324">
        <w:rPr>
          <w:rFonts w:asciiTheme="minorHAnsi" w:hAnsiTheme="minorHAnsi" w:cs="Arial"/>
          <w:spacing w:val="1"/>
          <w:lang w:eastAsia="es-ES"/>
        </w:rPr>
        <w:t>po</w:t>
      </w:r>
      <w:r w:rsidRPr="00532324">
        <w:rPr>
          <w:rFonts w:asciiTheme="minorHAnsi" w:hAnsiTheme="minorHAnsi" w:cs="Arial"/>
          <w:spacing w:val="-2"/>
          <w:lang w:eastAsia="es-ES"/>
        </w:rPr>
        <w:t>r</w:t>
      </w:r>
      <w:r w:rsidRPr="00532324">
        <w:rPr>
          <w:rFonts w:asciiTheme="minorHAnsi" w:hAnsiTheme="minorHAnsi" w:cs="Arial"/>
          <w:spacing w:val="1"/>
          <w:lang w:eastAsia="es-ES"/>
        </w:rPr>
        <w:t>cen</w:t>
      </w:r>
      <w:r w:rsidRPr="00532324">
        <w:rPr>
          <w:rFonts w:asciiTheme="minorHAnsi" w:hAnsiTheme="minorHAnsi" w:cs="Arial"/>
          <w:spacing w:val="-2"/>
          <w:lang w:eastAsia="es-ES"/>
        </w:rPr>
        <w:t>t</w:t>
      </w:r>
      <w:r w:rsidRPr="00532324">
        <w:rPr>
          <w:rFonts w:asciiTheme="minorHAnsi" w:hAnsiTheme="minorHAnsi" w:cs="Arial"/>
          <w:spacing w:val="1"/>
          <w:lang w:eastAsia="es-ES"/>
        </w:rPr>
        <w:t>aj</w:t>
      </w:r>
      <w:r w:rsidRPr="00532324">
        <w:rPr>
          <w:rFonts w:asciiTheme="minorHAnsi" w:hAnsiTheme="minorHAnsi" w:cs="Arial"/>
          <w:lang w:eastAsia="es-ES"/>
        </w:rPr>
        <w:t>e</w:t>
      </w:r>
      <w:r w:rsidRPr="00532324">
        <w:rPr>
          <w:rFonts w:asciiTheme="minorHAnsi" w:hAnsiTheme="minorHAnsi" w:cs="Arial"/>
          <w:spacing w:val="-9"/>
          <w:lang w:eastAsia="es-ES"/>
        </w:rPr>
        <w:t xml:space="preserve"> </w:t>
      </w:r>
      <w:r w:rsidRPr="00532324">
        <w:rPr>
          <w:rFonts w:asciiTheme="minorHAnsi" w:hAnsiTheme="minorHAnsi" w:cs="Arial"/>
          <w:spacing w:val="1"/>
          <w:lang w:eastAsia="es-ES"/>
        </w:rPr>
        <w:t>d</w:t>
      </w:r>
      <w:r w:rsidRPr="00532324">
        <w:rPr>
          <w:rFonts w:asciiTheme="minorHAnsi" w:hAnsiTheme="minorHAnsi" w:cs="Arial"/>
          <w:lang w:eastAsia="es-ES"/>
        </w:rPr>
        <w:t>e</w:t>
      </w:r>
      <w:r w:rsidRPr="00532324">
        <w:rPr>
          <w:rFonts w:asciiTheme="minorHAnsi" w:hAnsiTheme="minorHAnsi" w:cs="Arial"/>
          <w:spacing w:val="-1"/>
          <w:lang w:eastAsia="es-ES"/>
        </w:rPr>
        <w:t xml:space="preserve"> </w:t>
      </w:r>
      <w:r w:rsidRPr="00532324">
        <w:rPr>
          <w:rFonts w:asciiTheme="minorHAnsi" w:hAnsiTheme="minorHAnsi" w:cs="Arial"/>
          <w:spacing w:val="-2"/>
          <w:lang w:eastAsia="es-ES"/>
        </w:rPr>
        <w:t>p</w:t>
      </w:r>
      <w:r w:rsidRPr="00532324">
        <w:rPr>
          <w:rFonts w:asciiTheme="minorHAnsi" w:hAnsiTheme="minorHAnsi" w:cs="Arial"/>
          <w:spacing w:val="1"/>
          <w:lang w:eastAsia="es-ES"/>
        </w:rPr>
        <w:t>a</w:t>
      </w:r>
      <w:r w:rsidRPr="00532324">
        <w:rPr>
          <w:rFonts w:asciiTheme="minorHAnsi" w:hAnsiTheme="minorHAnsi" w:cs="Arial"/>
          <w:lang w:eastAsia="es-ES"/>
        </w:rPr>
        <w:t>rt</w:t>
      </w:r>
      <w:r w:rsidRPr="00532324">
        <w:rPr>
          <w:rFonts w:asciiTheme="minorHAnsi" w:hAnsiTheme="minorHAnsi" w:cs="Arial"/>
          <w:spacing w:val="-2"/>
          <w:lang w:eastAsia="es-ES"/>
        </w:rPr>
        <w:t>i</w:t>
      </w:r>
      <w:r w:rsidRPr="00532324">
        <w:rPr>
          <w:rFonts w:asciiTheme="minorHAnsi" w:hAnsiTheme="minorHAnsi" w:cs="Arial"/>
          <w:spacing w:val="1"/>
          <w:lang w:eastAsia="es-ES"/>
        </w:rPr>
        <w:t>ci</w:t>
      </w:r>
      <w:r w:rsidRPr="00532324">
        <w:rPr>
          <w:rFonts w:asciiTheme="minorHAnsi" w:hAnsiTheme="minorHAnsi" w:cs="Arial"/>
          <w:spacing w:val="-2"/>
          <w:lang w:eastAsia="es-ES"/>
        </w:rPr>
        <w:t>p</w:t>
      </w:r>
      <w:r w:rsidRPr="00532324">
        <w:rPr>
          <w:rFonts w:asciiTheme="minorHAnsi" w:hAnsiTheme="minorHAnsi" w:cs="Arial"/>
          <w:spacing w:val="1"/>
          <w:lang w:eastAsia="es-ES"/>
        </w:rPr>
        <w:t>ac</w:t>
      </w:r>
      <w:r w:rsidRPr="00532324">
        <w:rPr>
          <w:rFonts w:asciiTheme="minorHAnsi" w:hAnsiTheme="minorHAnsi" w:cs="Arial"/>
          <w:spacing w:val="-2"/>
          <w:lang w:eastAsia="es-ES"/>
        </w:rPr>
        <w:t>i</w:t>
      </w:r>
      <w:r w:rsidRPr="00532324">
        <w:rPr>
          <w:rFonts w:asciiTheme="minorHAnsi" w:hAnsiTheme="minorHAnsi" w:cs="Arial"/>
          <w:spacing w:val="1"/>
          <w:lang w:eastAsia="es-ES"/>
        </w:rPr>
        <w:t>ón</w:t>
      </w:r>
      <w:r w:rsidRPr="00532324">
        <w:rPr>
          <w:rFonts w:asciiTheme="minorHAnsi" w:hAnsiTheme="minorHAnsi" w:cs="Arial"/>
          <w:lang w:eastAsia="es-ES"/>
        </w:rPr>
        <w:t xml:space="preserve">. Será considerada solo la experiencia informada en la que se ha actuado como </w:t>
      </w:r>
      <w:r w:rsidR="002D25F8">
        <w:rPr>
          <w:rFonts w:asciiTheme="minorHAnsi" w:hAnsiTheme="minorHAnsi" w:cs="Arial"/>
          <w:lang w:eastAsia="es-ES"/>
        </w:rPr>
        <w:t>Responsable del FEED</w:t>
      </w:r>
      <w:r w:rsidRPr="00532324">
        <w:rPr>
          <w:rFonts w:asciiTheme="minorHAnsi" w:hAnsiTheme="minorHAnsi" w:cs="Arial"/>
          <w:lang w:eastAsia="es-ES"/>
        </w:rPr>
        <w:t xml:space="preserve"> en dicho Consorcio</w:t>
      </w:r>
    </w:p>
    <w:p w14:paraId="0AD266E9" w14:textId="77777777" w:rsidR="00221EDA" w:rsidRPr="008830AC" w:rsidRDefault="00221EDA" w:rsidP="00221EDA">
      <w:pPr>
        <w:rPr>
          <w:rFonts w:ascii="Arial" w:hAnsi="Arial" w:cs="Arial"/>
          <w:sz w:val="12"/>
          <w:szCs w:val="22"/>
          <w:lang w:eastAsia="es-ES"/>
        </w:rPr>
      </w:pPr>
    </w:p>
    <w:p w14:paraId="423FDEDA" w14:textId="77777777" w:rsidR="008830AC" w:rsidRPr="00552079" w:rsidRDefault="008830AC" w:rsidP="008830AC">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27552258" w14:textId="77777777" w:rsidR="008830AC" w:rsidRPr="00096D2D" w:rsidRDefault="008830AC" w:rsidP="00096D2D">
      <w:pPr>
        <w:pStyle w:val="Sinespaciado1"/>
        <w:jc w:val="center"/>
        <w:rPr>
          <w:b/>
        </w:rPr>
      </w:pPr>
      <w:r w:rsidRPr="00096D2D">
        <w:rPr>
          <w:b/>
        </w:rPr>
        <w:t>Firma del Propietario o Representante Legal de la Empresa</w:t>
      </w:r>
    </w:p>
    <w:p w14:paraId="081358F2" w14:textId="10700D00" w:rsidR="008830AC" w:rsidRPr="00096D2D" w:rsidRDefault="008830AC" w:rsidP="00096D2D">
      <w:pPr>
        <w:pStyle w:val="Sinespaciado1"/>
        <w:jc w:val="center"/>
        <w:rPr>
          <w:b/>
        </w:rPr>
      </w:pPr>
      <w:bookmarkStart w:id="39" w:name="_Toc448776503"/>
      <w:r w:rsidRPr="00096D2D">
        <w:rPr>
          <w:b/>
        </w:rPr>
        <w:t>Nombre completo del Propietario o Representante Legal de la Empresa</w:t>
      </w:r>
      <w:bookmarkEnd w:id="39"/>
    </w:p>
    <w:p w14:paraId="3B00BBB9" w14:textId="77777777" w:rsidR="008830AC" w:rsidRDefault="008830AC" w:rsidP="00221EDA">
      <w:pPr>
        <w:jc w:val="center"/>
        <w:rPr>
          <w:rFonts w:asciiTheme="minorHAnsi" w:hAnsiTheme="minorHAnsi" w:cstheme="minorHAnsi"/>
          <w:b/>
        </w:rPr>
      </w:pPr>
    </w:p>
    <w:p w14:paraId="20C9F413" w14:textId="77777777" w:rsidR="00221EDA" w:rsidRDefault="00221EDA" w:rsidP="00221EDA">
      <w:pPr>
        <w:jc w:val="center"/>
        <w:rPr>
          <w:ins w:id="40" w:author="Alejandro Lavadenz Molina" w:date="2016-03-10T16:33:00Z"/>
          <w:rFonts w:asciiTheme="minorHAnsi" w:hAnsiTheme="minorHAnsi" w:cstheme="minorHAnsi"/>
          <w:b/>
        </w:rPr>
      </w:pPr>
      <w:r w:rsidRPr="000D36A7">
        <w:rPr>
          <w:rFonts w:asciiTheme="minorHAnsi" w:hAnsiTheme="minorHAnsi" w:cstheme="minorHAnsi"/>
          <w:b/>
        </w:rPr>
        <w:lastRenderedPageBreak/>
        <w:t>FORMULARIO A</w:t>
      </w:r>
      <w:r>
        <w:rPr>
          <w:rFonts w:asciiTheme="minorHAnsi" w:hAnsiTheme="minorHAnsi" w:cstheme="minorHAnsi"/>
          <w:b/>
        </w:rPr>
        <w:t>-5</w:t>
      </w:r>
    </w:p>
    <w:p w14:paraId="7EA54B80" w14:textId="77777777" w:rsidR="00386B78" w:rsidRPr="000D36A7" w:rsidRDefault="00386B78" w:rsidP="00221EDA">
      <w:pPr>
        <w:jc w:val="center"/>
        <w:rPr>
          <w:rFonts w:asciiTheme="minorHAnsi" w:hAnsiTheme="minorHAnsi" w:cstheme="minorHAnsi"/>
          <w:b/>
        </w:rPr>
      </w:pPr>
    </w:p>
    <w:p w14:paraId="264E5C19" w14:textId="77777777" w:rsidR="00221EDA" w:rsidRDefault="00221EDA" w:rsidP="00221EDA">
      <w:pPr>
        <w:jc w:val="center"/>
        <w:rPr>
          <w:rFonts w:asciiTheme="minorHAnsi" w:hAnsiTheme="minorHAnsi" w:cstheme="minorHAnsi"/>
          <w:b/>
          <w:bCs/>
          <w:color w:val="000000"/>
          <w:lang w:eastAsia="es-BO"/>
        </w:rPr>
      </w:pPr>
      <w:r>
        <w:rPr>
          <w:rFonts w:asciiTheme="minorHAnsi" w:hAnsiTheme="minorHAnsi" w:cstheme="minorHAnsi"/>
          <w:b/>
          <w:bCs/>
          <w:color w:val="000000"/>
          <w:lang w:eastAsia="es-BO"/>
        </w:rPr>
        <w:t>EXPERIENCIA EN PROYECTOS EPC SIMILARES</w:t>
      </w:r>
    </w:p>
    <w:p w14:paraId="272FE275" w14:textId="77777777" w:rsidR="00221EDA" w:rsidRDefault="00221EDA" w:rsidP="00221EDA">
      <w:pPr>
        <w:jc w:val="center"/>
        <w:rPr>
          <w:rFonts w:asciiTheme="minorHAnsi" w:hAnsiTheme="minorHAnsi" w:cstheme="minorHAnsi"/>
          <w:b/>
          <w:bCs/>
          <w:color w:val="000000"/>
          <w:lang w:eastAsia="es-BO"/>
        </w:rPr>
      </w:pPr>
    </w:p>
    <w:p w14:paraId="730F5EE5" w14:textId="77777777" w:rsidR="00221EDA" w:rsidRPr="00532324" w:rsidRDefault="00221EDA" w:rsidP="00221EDA">
      <w:pPr>
        <w:rPr>
          <w:rFonts w:asciiTheme="minorHAnsi" w:hAnsiTheme="minorHAnsi" w:cs="Arial"/>
          <w:sz w:val="22"/>
          <w:szCs w:val="22"/>
          <w:lang w:eastAsia="es-ES"/>
        </w:rPr>
      </w:pPr>
    </w:p>
    <w:tbl>
      <w:tblPr>
        <w:tblW w:w="5000" w:type="pct"/>
        <w:tblCellMar>
          <w:left w:w="70" w:type="dxa"/>
          <w:right w:w="70" w:type="dxa"/>
        </w:tblCellMar>
        <w:tblLook w:val="04A0" w:firstRow="1" w:lastRow="0" w:firstColumn="1" w:lastColumn="0" w:noHBand="0" w:noVBand="1"/>
      </w:tblPr>
      <w:tblGrid>
        <w:gridCol w:w="424"/>
        <w:gridCol w:w="1292"/>
        <w:gridCol w:w="1037"/>
        <w:gridCol w:w="1110"/>
        <w:gridCol w:w="905"/>
        <w:gridCol w:w="1042"/>
        <w:gridCol w:w="1021"/>
        <w:gridCol w:w="1115"/>
        <w:gridCol w:w="1112"/>
        <w:gridCol w:w="1032"/>
        <w:gridCol w:w="894"/>
        <w:gridCol w:w="1120"/>
        <w:gridCol w:w="892"/>
      </w:tblGrid>
      <w:tr w:rsidR="00221EDA" w:rsidRPr="00221EDA" w14:paraId="3F8BEC98" w14:textId="77777777" w:rsidTr="00221EDA">
        <w:trPr>
          <w:trHeight w:val="255"/>
        </w:trPr>
        <w:tc>
          <w:tcPr>
            <w:tcW w:w="163"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FB86078"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No</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599703"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 xml:space="preserve">Descripción del Proyecto (1) </w:t>
            </w:r>
          </w:p>
        </w:tc>
        <w:tc>
          <w:tcPr>
            <w:tcW w:w="826" w:type="pct"/>
            <w:gridSpan w:val="2"/>
            <w:tcBorders>
              <w:top w:val="single" w:sz="4" w:space="0" w:color="auto"/>
              <w:left w:val="nil"/>
              <w:bottom w:val="single" w:sz="4" w:space="0" w:color="auto"/>
              <w:right w:val="single" w:sz="4" w:space="0" w:color="auto"/>
            </w:tcBorders>
            <w:shd w:val="clear" w:color="auto" w:fill="D9D9D9"/>
            <w:vAlign w:val="center"/>
            <w:hideMark/>
          </w:tcPr>
          <w:p w14:paraId="3B032981"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Alcance del Proyecto</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5C046C"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Cliente</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224C71"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Ciudad y país de ubicación</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DB8782"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Fecha de inicio de contrato y ejecución (4)</w:t>
            </w:r>
          </w:p>
        </w:tc>
        <w:tc>
          <w:tcPr>
            <w:tcW w:w="428" w:type="pct"/>
            <w:vMerge w:val="restart"/>
            <w:tcBorders>
              <w:top w:val="single" w:sz="4" w:space="0" w:color="auto"/>
              <w:left w:val="nil"/>
              <w:bottom w:val="single" w:sz="4" w:space="0" w:color="auto"/>
              <w:right w:val="single" w:sz="4" w:space="0" w:color="auto"/>
            </w:tcBorders>
            <w:shd w:val="clear" w:color="auto" w:fill="D9D9D9"/>
            <w:vAlign w:val="center"/>
          </w:tcPr>
          <w:p w14:paraId="62EA54D3"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Duración de etapa EPC del Proyecto (5)</w:t>
            </w:r>
          </w:p>
          <w:p w14:paraId="52C5113F" w14:textId="77777777" w:rsidR="00221EDA" w:rsidRPr="00532324" w:rsidRDefault="00221EDA" w:rsidP="00221EDA">
            <w:pPr>
              <w:jc w:val="center"/>
              <w:rPr>
                <w:rFonts w:asciiTheme="minorHAnsi" w:hAnsiTheme="minorHAnsi" w:cs="Arial"/>
                <w:sz w:val="18"/>
                <w:szCs w:val="18"/>
                <w:lang w:eastAsia="es-ES"/>
              </w:rPr>
            </w:pPr>
          </w:p>
        </w:tc>
        <w:tc>
          <w:tcPr>
            <w:tcW w:w="428" w:type="pct"/>
            <w:vMerge w:val="restart"/>
            <w:tcBorders>
              <w:top w:val="single" w:sz="4" w:space="0" w:color="auto"/>
              <w:left w:val="nil"/>
              <w:bottom w:val="single" w:sz="4" w:space="0" w:color="auto"/>
              <w:right w:val="single" w:sz="4" w:space="0" w:color="auto"/>
            </w:tcBorders>
            <w:shd w:val="clear" w:color="auto" w:fill="D9D9D9"/>
            <w:vAlign w:val="center"/>
            <w:hideMark/>
          </w:tcPr>
          <w:p w14:paraId="6D337B9F"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Número de Horas Hombre empleadas en el FEED (6)</w:t>
            </w:r>
            <w:r w:rsidRPr="00532324">
              <w:rPr>
                <w:rFonts w:asciiTheme="minorHAnsi" w:hAnsiTheme="minorHAnsi" w:cs="Arial"/>
                <w:sz w:val="18"/>
                <w:szCs w:val="18"/>
                <w:lang w:eastAsia="es-ES"/>
              </w:rPr>
              <w:t xml:space="preserve"> </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1A6584"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Inversión Total del Proyecto (MM US$)</w:t>
            </w:r>
          </w:p>
        </w:tc>
        <w:tc>
          <w:tcPr>
            <w:tcW w:w="1120" w:type="pct"/>
            <w:gridSpan w:val="3"/>
            <w:tcBorders>
              <w:top w:val="single" w:sz="4" w:space="0" w:color="auto"/>
              <w:left w:val="nil"/>
              <w:bottom w:val="single" w:sz="4" w:space="0" w:color="auto"/>
              <w:right w:val="single" w:sz="4" w:space="0" w:color="auto"/>
            </w:tcBorders>
            <w:shd w:val="clear" w:color="auto" w:fill="D9D9D9"/>
            <w:noWrap/>
            <w:vAlign w:val="bottom"/>
            <w:hideMark/>
          </w:tcPr>
          <w:p w14:paraId="6EB56260" w14:textId="77777777" w:rsidR="00221EDA" w:rsidRPr="00532324" w:rsidRDefault="00221EDA" w:rsidP="00221EDA">
            <w:pPr>
              <w:jc w:val="center"/>
              <w:rPr>
                <w:rFonts w:asciiTheme="minorHAnsi" w:hAnsiTheme="minorHAnsi" w:cs="Arial"/>
                <w:b/>
                <w:sz w:val="18"/>
                <w:szCs w:val="18"/>
                <w:lang w:eastAsia="es-ES"/>
              </w:rPr>
            </w:pPr>
            <w:r w:rsidRPr="00532324">
              <w:rPr>
                <w:rFonts w:asciiTheme="minorHAnsi" w:hAnsiTheme="minorHAnsi" w:cs="Arial"/>
                <w:b/>
                <w:sz w:val="18"/>
                <w:szCs w:val="18"/>
                <w:lang w:eastAsia="es-ES"/>
              </w:rPr>
              <w:t>Contactos de Referencia (7)</w:t>
            </w:r>
          </w:p>
        </w:tc>
      </w:tr>
      <w:tr w:rsidR="00221EDA" w:rsidRPr="00221EDA" w14:paraId="3AC88E43" w14:textId="77777777" w:rsidTr="00221EDA">
        <w:trPr>
          <w:trHeight w:val="11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05676" w14:textId="77777777" w:rsidR="00221EDA" w:rsidRPr="00532324" w:rsidRDefault="00221EDA" w:rsidP="00221EDA">
            <w:pPr>
              <w:rPr>
                <w:rFonts w:asciiTheme="minorHAnsi" w:hAnsiTheme="minorHAnsi" w:cs="Arial"/>
                <w:b/>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1E581" w14:textId="77777777" w:rsidR="00221EDA" w:rsidRPr="00532324" w:rsidRDefault="00221EDA" w:rsidP="00221EDA">
            <w:pPr>
              <w:rPr>
                <w:rFonts w:asciiTheme="minorHAnsi" w:hAnsiTheme="minorHAnsi" w:cs="Arial"/>
                <w:b/>
                <w:sz w:val="18"/>
                <w:szCs w:val="18"/>
                <w:lang w:eastAsia="es-ES"/>
              </w:rPr>
            </w:pPr>
          </w:p>
        </w:tc>
        <w:tc>
          <w:tcPr>
            <w:tcW w:w="399" w:type="pct"/>
            <w:tcBorders>
              <w:top w:val="nil"/>
              <w:left w:val="nil"/>
              <w:bottom w:val="single" w:sz="4" w:space="0" w:color="auto"/>
              <w:right w:val="single" w:sz="4" w:space="0" w:color="auto"/>
            </w:tcBorders>
            <w:shd w:val="clear" w:color="auto" w:fill="D9D9D9"/>
            <w:vAlign w:val="center"/>
            <w:hideMark/>
          </w:tcPr>
          <w:p w14:paraId="11CE4A6D"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Unidad de Proceso (Tecnología Licenciada) (2)</w:t>
            </w:r>
          </w:p>
        </w:tc>
        <w:tc>
          <w:tcPr>
            <w:tcW w:w="427" w:type="pct"/>
            <w:tcBorders>
              <w:top w:val="nil"/>
              <w:left w:val="nil"/>
              <w:bottom w:val="single" w:sz="4" w:space="0" w:color="auto"/>
              <w:right w:val="single" w:sz="4" w:space="0" w:color="auto"/>
            </w:tcBorders>
            <w:shd w:val="clear" w:color="auto" w:fill="D9D9D9"/>
            <w:vAlign w:val="center"/>
            <w:hideMark/>
          </w:tcPr>
          <w:p w14:paraId="3209F2CB"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Capacidad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41C41" w14:textId="77777777" w:rsidR="00221EDA" w:rsidRPr="00532324" w:rsidRDefault="00221EDA" w:rsidP="00221EDA">
            <w:pPr>
              <w:rPr>
                <w:rFonts w:asciiTheme="minorHAnsi" w:hAnsiTheme="minorHAnsi" w:cs="Arial"/>
                <w:b/>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CC088" w14:textId="77777777" w:rsidR="00221EDA" w:rsidRPr="00532324" w:rsidRDefault="00221EDA" w:rsidP="00221EDA">
            <w:pPr>
              <w:rPr>
                <w:rFonts w:asciiTheme="minorHAnsi" w:hAnsiTheme="minorHAnsi" w:cs="Arial"/>
                <w:b/>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2EFDC" w14:textId="77777777" w:rsidR="00221EDA" w:rsidRPr="00532324" w:rsidRDefault="00221EDA" w:rsidP="00221EDA">
            <w:pPr>
              <w:rPr>
                <w:rFonts w:asciiTheme="minorHAnsi" w:hAnsiTheme="minorHAnsi" w:cs="Arial"/>
                <w:b/>
                <w:sz w:val="18"/>
                <w:szCs w:val="18"/>
                <w:lang w:eastAsia="es-ES"/>
              </w:rPr>
            </w:pPr>
          </w:p>
        </w:tc>
        <w:tc>
          <w:tcPr>
            <w:tcW w:w="0" w:type="auto"/>
            <w:vMerge/>
            <w:tcBorders>
              <w:top w:val="single" w:sz="4" w:space="0" w:color="auto"/>
              <w:left w:val="nil"/>
              <w:bottom w:val="single" w:sz="4" w:space="0" w:color="auto"/>
              <w:right w:val="single" w:sz="4" w:space="0" w:color="auto"/>
            </w:tcBorders>
            <w:vAlign w:val="center"/>
            <w:hideMark/>
          </w:tcPr>
          <w:p w14:paraId="56988537"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nil"/>
              <w:bottom w:val="single" w:sz="4" w:space="0" w:color="auto"/>
              <w:right w:val="single" w:sz="4" w:space="0" w:color="auto"/>
            </w:tcBorders>
            <w:vAlign w:val="center"/>
            <w:hideMark/>
          </w:tcPr>
          <w:p w14:paraId="343B74F5" w14:textId="77777777" w:rsidR="00221EDA" w:rsidRPr="00532324" w:rsidRDefault="00221EDA" w:rsidP="00221EDA">
            <w:pPr>
              <w:rPr>
                <w:rFonts w:asciiTheme="minorHAnsi" w:hAnsiTheme="minorHAnsi" w:cs="Arial"/>
                <w:b/>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2BD02" w14:textId="77777777" w:rsidR="00221EDA" w:rsidRPr="00532324" w:rsidRDefault="00221EDA" w:rsidP="00221EDA">
            <w:pPr>
              <w:rPr>
                <w:rFonts w:asciiTheme="minorHAnsi" w:hAnsiTheme="minorHAnsi" w:cs="Arial"/>
                <w:b/>
                <w:sz w:val="18"/>
                <w:szCs w:val="18"/>
                <w:lang w:eastAsia="es-ES"/>
              </w:rPr>
            </w:pPr>
          </w:p>
        </w:tc>
        <w:tc>
          <w:tcPr>
            <w:tcW w:w="344" w:type="pct"/>
            <w:tcBorders>
              <w:top w:val="nil"/>
              <w:left w:val="nil"/>
              <w:bottom w:val="single" w:sz="4" w:space="0" w:color="auto"/>
              <w:right w:val="single" w:sz="4" w:space="0" w:color="auto"/>
            </w:tcBorders>
            <w:shd w:val="clear" w:color="auto" w:fill="D9D9D9"/>
            <w:vAlign w:val="center"/>
            <w:hideMark/>
          </w:tcPr>
          <w:p w14:paraId="4C19E60B"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Nombre</w:t>
            </w:r>
          </w:p>
        </w:tc>
        <w:tc>
          <w:tcPr>
            <w:tcW w:w="431" w:type="pct"/>
            <w:tcBorders>
              <w:top w:val="nil"/>
              <w:left w:val="nil"/>
              <w:bottom w:val="single" w:sz="4" w:space="0" w:color="auto"/>
              <w:right w:val="single" w:sz="4" w:space="0" w:color="auto"/>
            </w:tcBorders>
            <w:shd w:val="clear" w:color="auto" w:fill="D9D9D9"/>
            <w:vAlign w:val="center"/>
            <w:hideMark/>
          </w:tcPr>
          <w:p w14:paraId="189B188D"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Teléfono y correo electrónico</w:t>
            </w:r>
          </w:p>
        </w:tc>
        <w:tc>
          <w:tcPr>
            <w:tcW w:w="345" w:type="pct"/>
            <w:tcBorders>
              <w:top w:val="nil"/>
              <w:left w:val="nil"/>
              <w:bottom w:val="single" w:sz="4" w:space="0" w:color="auto"/>
              <w:right w:val="single" w:sz="4" w:space="0" w:color="auto"/>
            </w:tcBorders>
            <w:shd w:val="clear" w:color="auto" w:fill="D9D9D9"/>
            <w:vAlign w:val="center"/>
            <w:hideMark/>
          </w:tcPr>
          <w:p w14:paraId="1109A9EC"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Cargo</w:t>
            </w:r>
          </w:p>
        </w:tc>
      </w:tr>
      <w:tr w:rsidR="00221EDA" w:rsidRPr="00221EDA" w14:paraId="2CB8A8F5" w14:textId="77777777" w:rsidTr="00221EDA">
        <w:trPr>
          <w:trHeight w:val="255"/>
        </w:trPr>
        <w:tc>
          <w:tcPr>
            <w:tcW w:w="163" w:type="pct"/>
            <w:vMerge w:val="restart"/>
            <w:tcBorders>
              <w:top w:val="nil"/>
              <w:left w:val="single" w:sz="4" w:space="0" w:color="auto"/>
              <w:bottom w:val="nil"/>
              <w:right w:val="single" w:sz="4" w:space="0" w:color="auto"/>
            </w:tcBorders>
            <w:vAlign w:val="center"/>
            <w:hideMark/>
          </w:tcPr>
          <w:p w14:paraId="3B067DC7"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1</w:t>
            </w:r>
          </w:p>
        </w:tc>
        <w:tc>
          <w:tcPr>
            <w:tcW w:w="497" w:type="pct"/>
            <w:vMerge w:val="restart"/>
            <w:tcBorders>
              <w:top w:val="nil"/>
              <w:left w:val="single" w:sz="4" w:space="0" w:color="auto"/>
              <w:bottom w:val="single" w:sz="4" w:space="0" w:color="auto"/>
              <w:right w:val="single" w:sz="4" w:space="0" w:color="auto"/>
            </w:tcBorders>
            <w:hideMark/>
          </w:tcPr>
          <w:p w14:paraId="0314022E"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9" w:type="pct"/>
            <w:tcBorders>
              <w:top w:val="nil"/>
              <w:left w:val="nil"/>
              <w:bottom w:val="single" w:sz="4" w:space="0" w:color="auto"/>
              <w:right w:val="single" w:sz="4" w:space="0" w:color="auto"/>
            </w:tcBorders>
            <w:hideMark/>
          </w:tcPr>
          <w:p w14:paraId="31A44BBE"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06FA983D"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8" w:type="pct"/>
            <w:vMerge w:val="restart"/>
            <w:tcBorders>
              <w:top w:val="nil"/>
              <w:left w:val="single" w:sz="4" w:space="0" w:color="auto"/>
              <w:bottom w:val="single" w:sz="4" w:space="0" w:color="auto"/>
              <w:right w:val="single" w:sz="4" w:space="0" w:color="auto"/>
            </w:tcBorders>
            <w:hideMark/>
          </w:tcPr>
          <w:p w14:paraId="56AF08F7"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01" w:type="pct"/>
            <w:vMerge w:val="restart"/>
            <w:tcBorders>
              <w:top w:val="nil"/>
              <w:left w:val="single" w:sz="4" w:space="0" w:color="auto"/>
              <w:bottom w:val="single" w:sz="4" w:space="0" w:color="auto"/>
              <w:right w:val="single" w:sz="4" w:space="0" w:color="auto"/>
            </w:tcBorders>
            <w:hideMark/>
          </w:tcPr>
          <w:p w14:paraId="13F7DD6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3" w:type="pct"/>
            <w:vMerge w:val="restart"/>
            <w:tcBorders>
              <w:top w:val="nil"/>
              <w:left w:val="single" w:sz="4" w:space="0" w:color="auto"/>
              <w:bottom w:val="single" w:sz="4" w:space="0" w:color="auto"/>
              <w:right w:val="single" w:sz="4" w:space="0" w:color="auto"/>
            </w:tcBorders>
            <w:hideMark/>
          </w:tcPr>
          <w:p w14:paraId="26F55A9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9" w:type="pct"/>
            <w:vMerge w:val="restart"/>
            <w:tcBorders>
              <w:top w:val="nil"/>
              <w:left w:val="single" w:sz="4" w:space="0" w:color="auto"/>
              <w:bottom w:val="single" w:sz="4" w:space="0" w:color="auto"/>
              <w:right w:val="single" w:sz="4" w:space="0" w:color="auto"/>
            </w:tcBorders>
            <w:hideMark/>
          </w:tcPr>
          <w:p w14:paraId="2DA0FFBD"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6" w:type="pct"/>
            <w:vMerge w:val="restart"/>
            <w:tcBorders>
              <w:top w:val="nil"/>
              <w:left w:val="single" w:sz="4" w:space="0" w:color="auto"/>
              <w:bottom w:val="single" w:sz="4" w:space="0" w:color="auto"/>
              <w:right w:val="single" w:sz="4" w:space="0" w:color="auto"/>
            </w:tcBorders>
            <w:hideMark/>
          </w:tcPr>
          <w:p w14:paraId="147FC7EF"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7" w:type="pct"/>
            <w:vMerge w:val="restart"/>
            <w:tcBorders>
              <w:top w:val="nil"/>
              <w:left w:val="single" w:sz="4" w:space="0" w:color="auto"/>
              <w:bottom w:val="single" w:sz="4" w:space="0" w:color="auto"/>
              <w:right w:val="single" w:sz="4" w:space="0" w:color="auto"/>
            </w:tcBorders>
            <w:hideMark/>
          </w:tcPr>
          <w:p w14:paraId="0525E03D"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4" w:type="pct"/>
            <w:vMerge w:val="restart"/>
            <w:tcBorders>
              <w:top w:val="nil"/>
              <w:left w:val="single" w:sz="4" w:space="0" w:color="auto"/>
              <w:bottom w:val="single" w:sz="4" w:space="0" w:color="000000"/>
              <w:right w:val="single" w:sz="4" w:space="0" w:color="auto"/>
            </w:tcBorders>
            <w:hideMark/>
          </w:tcPr>
          <w:p w14:paraId="1918316B"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502CA49F"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5BB43DEE"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0BE783E2" w14:textId="77777777" w:rsidTr="00221EDA">
        <w:trPr>
          <w:trHeight w:val="255"/>
        </w:trPr>
        <w:tc>
          <w:tcPr>
            <w:tcW w:w="0" w:type="auto"/>
            <w:vMerge/>
            <w:tcBorders>
              <w:top w:val="nil"/>
              <w:left w:val="single" w:sz="4" w:space="0" w:color="auto"/>
              <w:bottom w:val="nil"/>
              <w:right w:val="single" w:sz="4" w:space="0" w:color="auto"/>
            </w:tcBorders>
            <w:vAlign w:val="center"/>
            <w:hideMark/>
          </w:tcPr>
          <w:p w14:paraId="43367C25"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C4579AD"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30599A58"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7882FA28"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nil"/>
              <w:left w:val="single" w:sz="4" w:space="0" w:color="auto"/>
              <w:bottom w:val="single" w:sz="4" w:space="0" w:color="auto"/>
              <w:right w:val="single" w:sz="4" w:space="0" w:color="auto"/>
            </w:tcBorders>
            <w:vAlign w:val="center"/>
            <w:hideMark/>
          </w:tcPr>
          <w:p w14:paraId="53C3C8B7"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8F7FBCF"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7C83FA2E"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E21A993"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C7357C7"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0FFB2C03"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1D423D7"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26FC426"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04C4C5DE" w14:textId="77777777" w:rsidR="00221EDA" w:rsidRPr="00532324" w:rsidRDefault="00221EDA" w:rsidP="00221EDA">
            <w:pPr>
              <w:rPr>
                <w:rFonts w:asciiTheme="minorHAnsi" w:hAnsiTheme="minorHAnsi" w:cs="Arial"/>
                <w:sz w:val="18"/>
                <w:szCs w:val="18"/>
                <w:lang w:eastAsia="es-ES"/>
              </w:rPr>
            </w:pPr>
          </w:p>
        </w:tc>
      </w:tr>
      <w:tr w:rsidR="00221EDA" w:rsidRPr="00221EDA" w14:paraId="33BF5A81" w14:textId="77777777" w:rsidTr="00221EDA">
        <w:trPr>
          <w:trHeight w:val="255"/>
        </w:trPr>
        <w:tc>
          <w:tcPr>
            <w:tcW w:w="0" w:type="auto"/>
            <w:vMerge/>
            <w:tcBorders>
              <w:top w:val="nil"/>
              <w:left w:val="single" w:sz="4" w:space="0" w:color="auto"/>
              <w:bottom w:val="nil"/>
              <w:right w:val="single" w:sz="4" w:space="0" w:color="auto"/>
            </w:tcBorders>
            <w:vAlign w:val="center"/>
            <w:hideMark/>
          </w:tcPr>
          <w:p w14:paraId="4BBB2B59"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67AE2A6"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1355FB09"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648C3DFE"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nil"/>
              <w:left w:val="single" w:sz="4" w:space="0" w:color="auto"/>
              <w:bottom w:val="single" w:sz="4" w:space="0" w:color="auto"/>
              <w:right w:val="single" w:sz="4" w:space="0" w:color="auto"/>
            </w:tcBorders>
            <w:vAlign w:val="center"/>
            <w:hideMark/>
          </w:tcPr>
          <w:p w14:paraId="73331C2D"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0ACCE190"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70F6047C"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29170B93"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7423CA0F"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C0BA27A"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0564F412"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0CF41089"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0A2B21E1"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4017A61D" w14:textId="77777777" w:rsidTr="00221EDA">
        <w:trPr>
          <w:trHeight w:val="255"/>
        </w:trPr>
        <w:tc>
          <w:tcPr>
            <w:tcW w:w="0" w:type="auto"/>
            <w:vMerge/>
            <w:tcBorders>
              <w:top w:val="nil"/>
              <w:left w:val="single" w:sz="4" w:space="0" w:color="auto"/>
              <w:bottom w:val="nil"/>
              <w:right w:val="single" w:sz="4" w:space="0" w:color="auto"/>
            </w:tcBorders>
            <w:vAlign w:val="center"/>
            <w:hideMark/>
          </w:tcPr>
          <w:p w14:paraId="4EFFCF51"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6C14911"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001CE793"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6FEC9012"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nil"/>
              <w:left w:val="single" w:sz="4" w:space="0" w:color="auto"/>
              <w:bottom w:val="single" w:sz="4" w:space="0" w:color="auto"/>
              <w:right w:val="single" w:sz="4" w:space="0" w:color="auto"/>
            </w:tcBorders>
            <w:vAlign w:val="center"/>
            <w:hideMark/>
          </w:tcPr>
          <w:p w14:paraId="6160000B"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3AEE97D0"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E42DD07"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62646EA"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557B2BBD"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7149DC5B"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9978213"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0465E5DA"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542F9298" w14:textId="77777777" w:rsidR="00221EDA" w:rsidRPr="00532324" w:rsidRDefault="00221EDA" w:rsidP="00221EDA">
            <w:pPr>
              <w:rPr>
                <w:rFonts w:asciiTheme="minorHAnsi" w:hAnsiTheme="minorHAnsi" w:cs="Arial"/>
                <w:sz w:val="18"/>
                <w:szCs w:val="18"/>
                <w:lang w:eastAsia="es-ES"/>
              </w:rPr>
            </w:pPr>
          </w:p>
        </w:tc>
      </w:tr>
      <w:tr w:rsidR="00221EDA" w:rsidRPr="00221EDA" w14:paraId="6C076945" w14:textId="77777777" w:rsidTr="00221EDA">
        <w:trPr>
          <w:trHeight w:val="255"/>
        </w:trPr>
        <w:tc>
          <w:tcPr>
            <w:tcW w:w="0" w:type="auto"/>
            <w:vMerge/>
            <w:tcBorders>
              <w:top w:val="nil"/>
              <w:left w:val="single" w:sz="4" w:space="0" w:color="auto"/>
              <w:bottom w:val="nil"/>
              <w:right w:val="single" w:sz="4" w:space="0" w:color="auto"/>
            </w:tcBorders>
            <w:vAlign w:val="center"/>
            <w:hideMark/>
          </w:tcPr>
          <w:p w14:paraId="664C78A8"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EBDA1DF"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6BF79D82"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15627898"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nil"/>
              <w:left w:val="single" w:sz="4" w:space="0" w:color="auto"/>
              <w:bottom w:val="single" w:sz="4" w:space="0" w:color="auto"/>
              <w:right w:val="single" w:sz="4" w:space="0" w:color="auto"/>
            </w:tcBorders>
            <w:vAlign w:val="center"/>
            <w:hideMark/>
          </w:tcPr>
          <w:p w14:paraId="7DB91623"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0934263"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C66AB9A"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39D21268"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B18E324"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4CEC13C"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5AD7D683"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254D56E1"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230AAFCF"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00297FCF" w14:textId="77777777" w:rsidTr="00221EDA">
        <w:trPr>
          <w:trHeight w:val="255"/>
        </w:trPr>
        <w:tc>
          <w:tcPr>
            <w:tcW w:w="0" w:type="auto"/>
            <w:vMerge/>
            <w:tcBorders>
              <w:top w:val="nil"/>
              <w:left w:val="single" w:sz="4" w:space="0" w:color="auto"/>
              <w:bottom w:val="nil"/>
              <w:right w:val="single" w:sz="4" w:space="0" w:color="auto"/>
            </w:tcBorders>
            <w:vAlign w:val="center"/>
            <w:hideMark/>
          </w:tcPr>
          <w:p w14:paraId="735E6A6F"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08261399"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37CA7E05"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6E514A73"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nil"/>
              <w:left w:val="single" w:sz="4" w:space="0" w:color="auto"/>
              <w:bottom w:val="single" w:sz="4" w:space="0" w:color="auto"/>
              <w:right w:val="single" w:sz="4" w:space="0" w:color="auto"/>
            </w:tcBorders>
            <w:vAlign w:val="center"/>
            <w:hideMark/>
          </w:tcPr>
          <w:p w14:paraId="3FA2064D"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5D8A0CC"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229D905F"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1B85352"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7613D37"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8764B50"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0D33F7DC"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1DB86474"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5F26C17" w14:textId="77777777" w:rsidR="00221EDA" w:rsidRPr="00532324" w:rsidRDefault="00221EDA" w:rsidP="00221EDA">
            <w:pPr>
              <w:rPr>
                <w:rFonts w:asciiTheme="minorHAnsi" w:hAnsiTheme="minorHAnsi" w:cs="Arial"/>
                <w:sz w:val="18"/>
                <w:szCs w:val="18"/>
                <w:lang w:eastAsia="es-ES"/>
              </w:rPr>
            </w:pPr>
          </w:p>
        </w:tc>
      </w:tr>
      <w:tr w:rsidR="00221EDA" w:rsidRPr="00221EDA" w14:paraId="787D1260" w14:textId="77777777" w:rsidTr="00221ED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bottom"/>
            <w:hideMark/>
          </w:tcPr>
          <w:p w14:paraId="5318C652"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pacing w:val="1"/>
                <w:sz w:val="18"/>
                <w:szCs w:val="18"/>
                <w:lang w:eastAsia="es-ES"/>
              </w:rPr>
              <w:t>Información del consorcio (8)</w:t>
            </w:r>
          </w:p>
        </w:tc>
      </w:tr>
      <w:tr w:rsidR="00221EDA" w:rsidRPr="00221EDA" w14:paraId="21874408" w14:textId="77777777" w:rsidTr="00221EDA">
        <w:trPr>
          <w:trHeight w:val="255"/>
        </w:trPr>
        <w:tc>
          <w:tcPr>
            <w:tcW w:w="163" w:type="pct"/>
            <w:noWrap/>
            <w:vAlign w:val="bottom"/>
          </w:tcPr>
          <w:p w14:paraId="7136EC40" w14:textId="77777777" w:rsidR="00221EDA" w:rsidRPr="00532324" w:rsidRDefault="00221EDA" w:rsidP="00221EDA">
            <w:pPr>
              <w:rPr>
                <w:rFonts w:asciiTheme="minorHAnsi" w:hAnsiTheme="minorHAnsi" w:cs="Arial"/>
                <w:sz w:val="18"/>
                <w:szCs w:val="18"/>
                <w:lang w:eastAsia="es-ES"/>
              </w:rPr>
            </w:pPr>
          </w:p>
        </w:tc>
        <w:tc>
          <w:tcPr>
            <w:tcW w:w="497" w:type="pct"/>
            <w:noWrap/>
            <w:vAlign w:val="bottom"/>
          </w:tcPr>
          <w:p w14:paraId="63124B5C" w14:textId="77777777" w:rsidR="00221EDA" w:rsidRPr="00532324" w:rsidRDefault="00221EDA" w:rsidP="00221EDA">
            <w:pPr>
              <w:rPr>
                <w:rFonts w:asciiTheme="minorHAnsi" w:hAnsiTheme="minorHAnsi" w:cs="Arial"/>
                <w:sz w:val="18"/>
                <w:szCs w:val="18"/>
                <w:lang w:eastAsia="es-ES"/>
              </w:rPr>
            </w:pPr>
          </w:p>
        </w:tc>
        <w:tc>
          <w:tcPr>
            <w:tcW w:w="399" w:type="pct"/>
            <w:noWrap/>
            <w:vAlign w:val="bottom"/>
          </w:tcPr>
          <w:p w14:paraId="4FE1E8DB" w14:textId="77777777" w:rsidR="00221EDA" w:rsidRPr="00532324" w:rsidRDefault="00221EDA" w:rsidP="00221EDA">
            <w:pPr>
              <w:rPr>
                <w:rFonts w:asciiTheme="minorHAnsi" w:hAnsiTheme="minorHAnsi" w:cs="Arial"/>
                <w:sz w:val="18"/>
                <w:szCs w:val="18"/>
                <w:lang w:eastAsia="es-ES"/>
              </w:rPr>
            </w:pPr>
          </w:p>
        </w:tc>
        <w:tc>
          <w:tcPr>
            <w:tcW w:w="427" w:type="pct"/>
            <w:noWrap/>
            <w:vAlign w:val="bottom"/>
          </w:tcPr>
          <w:p w14:paraId="28AEEAA2" w14:textId="77777777" w:rsidR="00221EDA" w:rsidRPr="00532324" w:rsidRDefault="00221EDA" w:rsidP="00221EDA">
            <w:pPr>
              <w:rPr>
                <w:rFonts w:asciiTheme="minorHAnsi" w:hAnsiTheme="minorHAnsi" w:cs="Arial"/>
                <w:sz w:val="18"/>
                <w:szCs w:val="18"/>
                <w:lang w:eastAsia="es-ES"/>
              </w:rPr>
            </w:pPr>
          </w:p>
        </w:tc>
        <w:tc>
          <w:tcPr>
            <w:tcW w:w="348" w:type="pct"/>
            <w:noWrap/>
            <w:vAlign w:val="bottom"/>
          </w:tcPr>
          <w:p w14:paraId="596C10DB" w14:textId="77777777" w:rsidR="00221EDA" w:rsidRPr="00532324" w:rsidRDefault="00221EDA" w:rsidP="00221EDA">
            <w:pPr>
              <w:rPr>
                <w:rFonts w:asciiTheme="minorHAnsi" w:hAnsiTheme="minorHAnsi" w:cs="Arial"/>
                <w:sz w:val="18"/>
                <w:szCs w:val="18"/>
                <w:lang w:eastAsia="es-ES"/>
              </w:rPr>
            </w:pPr>
          </w:p>
        </w:tc>
        <w:tc>
          <w:tcPr>
            <w:tcW w:w="401" w:type="pct"/>
            <w:noWrap/>
            <w:vAlign w:val="bottom"/>
          </w:tcPr>
          <w:p w14:paraId="21CF90C1" w14:textId="77777777" w:rsidR="00221EDA" w:rsidRPr="00532324" w:rsidRDefault="00221EDA" w:rsidP="00221EDA">
            <w:pPr>
              <w:rPr>
                <w:rFonts w:asciiTheme="minorHAnsi" w:hAnsiTheme="minorHAnsi" w:cs="Arial"/>
                <w:sz w:val="18"/>
                <w:szCs w:val="18"/>
                <w:lang w:eastAsia="es-ES"/>
              </w:rPr>
            </w:pPr>
          </w:p>
        </w:tc>
        <w:tc>
          <w:tcPr>
            <w:tcW w:w="393" w:type="pct"/>
            <w:noWrap/>
            <w:vAlign w:val="bottom"/>
          </w:tcPr>
          <w:p w14:paraId="32F104DF" w14:textId="77777777" w:rsidR="00221EDA" w:rsidRPr="00532324" w:rsidRDefault="00221EDA" w:rsidP="00221EDA">
            <w:pPr>
              <w:rPr>
                <w:rFonts w:asciiTheme="minorHAnsi" w:hAnsiTheme="minorHAnsi" w:cs="Arial"/>
                <w:sz w:val="18"/>
                <w:szCs w:val="18"/>
                <w:lang w:eastAsia="es-ES"/>
              </w:rPr>
            </w:pPr>
          </w:p>
        </w:tc>
        <w:tc>
          <w:tcPr>
            <w:tcW w:w="429" w:type="pct"/>
            <w:noWrap/>
            <w:vAlign w:val="bottom"/>
          </w:tcPr>
          <w:p w14:paraId="6354A0CC" w14:textId="77777777" w:rsidR="00221EDA" w:rsidRPr="00532324" w:rsidRDefault="00221EDA" w:rsidP="00221EDA">
            <w:pPr>
              <w:rPr>
                <w:rFonts w:asciiTheme="minorHAnsi" w:hAnsiTheme="minorHAnsi" w:cs="Arial"/>
                <w:sz w:val="18"/>
                <w:szCs w:val="18"/>
                <w:lang w:eastAsia="es-ES"/>
              </w:rPr>
            </w:pPr>
          </w:p>
        </w:tc>
        <w:tc>
          <w:tcPr>
            <w:tcW w:w="426" w:type="pct"/>
            <w:noWrap/>
            <w:vAlign w:val="bottom"/>
          </w:tcPr>
          <w:p w14:paraId="40A99E62" w14:textId="77777777" w:rsidR="00221EDA" w:rsidRPr="00532324" w:rsidRDefault="00221EDA" w:rsidP="00221EDA">
            <w:pPr>
              <w:rPr>
                <w:rFonts w:asciiTheme="minorHAnsi" w:hAnsiTheme="minorHAnsi" w:cs="Arial"/>
                <w:sz w:val="18"/>
                <w:szCs w:val="18"/>
                <w:lang w:eastAsia="es-ES"/>
              </w:rPr>
            </w:pPr>
          </w:p>
        </w:tc>
        <w:tc>
          <w:tcPr>
            <w:tcW w:w="397" w:type="pct"/>
            <w:noWrap/>
            <w:vAlign w:val="bottom"/>
          </w:tcPr>
          <w:p w14:paraId="462DDB23" w14:textId="77777777" w:rsidR="00221EDA" w:rsidRPr="00532324" w:rsidRDefault="00221EDA" w:rsidP="00221EDA">
            <w:pPr>
              <w:rPr>
                <w:rFonts w:asciiTheme="minorHAnsi" w:hAnsiTheme="minorHAnsi" w:cs="Arial"/>
                <w:sz w:val="18"/>
                <w:szCs w:val="18"/>
                <w:lang w:eastAsia="es-ES"/>
              </w:rPr>
            </w:pPr>
          </w:p>
        </w:tc>
        <w:tc>
          <w:tcPr>
            <w:tcW w:w="344" w:type="pct"/>
            <w:noWrap/>
            <w:vAlign w:val="bottom"/>
          </w:tcPr>
          <w:p w14:paraId="683C96C5" w14:textId="77777777" w:rsidR="00221EDA" w:rsidRPr="00532324" w:rsidRDefault="00221EDA" w:rsidP="00221EDA">
            <w:pPr>
              <w:rPr>
                <w:rFonts w:asciiTheme="minorHAnsi" w:hAnsiTheme="minorHAnsi" w:cs="Arial"/>
                <w:sz w:val="18"/>
                <w:szCs w:val="18"/>
                <w:lang w:eastAsia="es-ES"/>
              </w:rPr>
            </w:pPr>
          </w:p>
        </w:tc>
        <w:tc>
          <w:tcPr>
            <w:tcW w:w="431" w:type="pct"/>
            <w:noWrap/>
            <w:vAlign w:val="bottom"/>
          </w:tcPr>
          <w:p w14:paraId="7770E139" w14:textId="77777777" w:rsidR="00221EDA" w:rsidRPr="00532324" w:rsidRDefault="00221EDA" w:rsidP="00221EDA">
            <w:pPr>
              <w:rPr>
                <w:rFonts w:asciiTheme="minorHAnsi" w:hAnsiTheme="minorHAnsi" w:cs="Arial"/>
                <w:sz w:val="18"/>
                <w:szCs w:val="18"/>
                <w:lang w:eastAsia="es-ES"/>
              </w:rPr>
            </w:pPr>
          </w:p>
        </w:tc>
        <w:tc>
          <w:tcPr>
            <w:tcW w:w="345" w:type="pct"/>
            <w:noWrap/>
            <w:vAlign w:val="bottom"/>
          </w:tcPr>
          <w:p w14:paraId="407D49DC" w14:textId="77777777" w:rsidR="00221EDA" w:rsidRPr="00532324" w:rsidRDefault="00221EDA" w:rsidP="00221EDA">
            <w:pPr>
              <w:rPr>
                <w:rFonts w:asciiTheme="minorHAnsi" w:hAnsiTheme="minorHAnsi" w:cs="Arial"/>
                <w:sz w:val="18"/>
                <w:szCs w:val="18"/>
                <w:lang w:eastAsia="es-ES"/>
              </w:rPr>
            </w:pPr>
          </w:p>
        </w:tc>
      </w:tr>
      <w:tr w:rsidR="00221EDA" w:rsidRPr="00221EDA" w14:paraId="25F30BE9" w14:textId="77777777" w:rsidTr="00221EDA">
        <w:trPr>
          <w:trHeight w:val="255"/>
        </w:trPr>
        <w:tc>
          <w:tcPr>
            <w:tcW w:w="163" w:type="pct"/>
            <w:vMerge w:val="restart"/>
            <w:tcBorders>
              <w:top w:val="single" w:sz="4" w:space="0" w:color="auto"/>
              <w:left w:val="single" w:sz="4" w:space="0" w:color="auto"/>
              <w:bottom w:val="nil"/>
              <w:right w:val="single" w:sz="4" w:space="0" w:color="auto"/>
            </w:tcBorders>
            <w:vAlign w:val="center"/>
            <w:hideMark/>
          </w:tcPr>
          <w:p w14:paraId="5D49A8D7"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2</w:t>
            </w:r>
          </w:p>
        </w:tc>
        <w:tc>
          <w:tcPr>
            <w:tcW w:w="497" w:type="pct"/>
            <w:vMerge w:val="restart"/>
            <w:tcBorders>
              <w:top w:val="single" w:sz="4" w:space="0" w:color="auto"/>
              <w:left w:val="single" w:sz="4" w:space="0" w:color="auto"/>
              <w:bottom w:val="single" w:sz="4" w:space="0" w:color="auto"/>
              <w:right w:val="single" w:sz="4" w:space="0" w:color="auto"/>
            </w:tcBorders>
            <w:hideMark/>
          </w:tcPr>
          <w:p w14:paraId="6DDF3A50"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9" w:type="pct"/>
            <w:tcBorders>
              <w:top w:val="single" w:sz="4" w:space="0" w:color="auto"/>
              <w:left w:val="nil"/>
              <w:bottom w:val="single" w:sz="4" w:space="0" w:color="auto"/>
              <w:right w:val="single" w:sz="4" w:space="0" w:color="auto"/>
            </w:tcBorders>
            <w:hideMark/>
          </w:tcPr>
          <w:p w14:paraId="27CCF2B8"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single" w:sz="4" w:space="0" w:color="auto"/>
              <w:left w:val="nil"/>
              <w:bottom w:val="single" w:sz="4" w:space="0" w:color="auto"/>
              <w:right w:val="single" w:sz="4" w:space="0" w:color="auto"/>
            </w:tcBorders>
            <w:hideMark/>
          </w:tcPr>
          <w:p w14:paraId="7C8846CB"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8" w:type="pct"/>
            <w:vMerge w:val="restart"/>
            <w:tcBorders>
              <w:top w:val="single" w:sz="4" w:space="0" w:color="auto"/>
              <w:left w:val="single" w:sz="4" w:space="0" w:color="auto"/>
              <w:bottom w:val="single" w:sz="4" w:space="0" w:color="auto"/>
              <w:right w:val="single" w:sz="4" w:space="0" w:color="auto"/>
            </w:tcBorders>
            <w:hideMark/>
          </w:tcPr>
          <w:p w14:paraId="1310E4AB"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01" w:type="pct"/>
            <w:vMerge w:val="restart"/>
            <w:tcBorders>
              <w:top w:val="single" w:sz="4" w:space="0" w:color="auto"/>
              <w:left w:val="single" w:sz="4" w:space="0" w:color="auto"/>
              <w:bottom w:val="single" w:sz="4" w:space="0" w:color="auto"/>
              <w:right w:val="single" w:sz="4" w:space="0" w:color="auto"/>
            </w:tcBorders>
            <w:hideMark/>
          </w:tcPr>
          <w:p w14:paraId="0A211E9C"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3" w:type="pct"/>
            <w:vMerge w:val="restart"/>
            <w:tcBorders>
              <w:top w:val="single" w:sz="4" w:space="0" w:color="auto"/>
              <w:left w:val="single" w:sz="4" w:space="0" w:color="auto"/>
              <w:bottom w:val="single" w:sz="4" w:space="0" w:color="auto"/>
              <w:right w:val="single" w:sz="4" w:space="0" w:color="auto"/>
            </w:tcBorders>
            <w:hideMark/>
          </w:tcPr>
          <w:p w14:paraId="339FF9C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9" w:type="pct"/>
            <w:vMerge w:val="restart"/>
            <w:tcBorders>
              <w:top w:val="single" w:sz="4" w:space="0" w:color="auto"/>
              <w:left w:val="single" w:sz="4" w:space="0" w:color="auto"/>
              <w:bottom w:val="single" w:sz="4" w:space="0" w:color="auto"/>
              <w:right w:val="single" w:sz="4" w:space="0" w:color="auto"/>
            </w:tcBorders>
            <w:hideMark/>
          </w:tcPr>
          <w:p w14:paraId="1B3DF620"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6" w:type="pct"/>
            <w:vMerge w:val="restart"/>
            <w:tcBorders>
              <w:top w:val="single" w:sz="4" w:space="0" w:color="auto"/>
              <w:left w:val="single" w:sz="4" w:space="0" w:color="auto"/>
              <w:bottom w:val="single" w:sz="4" w:space="0" w:color="auto"/>
              <w:right w:val="single" w:sz="4" w:space="0" w:color="auto"/>
            </w:tcBorders>
            <w:hideMark/>
          </w:tcPr>
          <w:p w14:paraId="3317F142"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7" w:type="pct"/>
            <w:vMerge w:val="restart"/>
            <w:tcBorders>
              <w:top w:val="single" w:sz="4" w:space="0" w:color="auto"/>
              <w:left w:val="single" w:sz="4" w:space="0" w:color="auto"/>
              <w:bottom w:val="single" w:sz="4" w:space="0" w:color="auto"/>
              <w:right w:val="single" w:sz="4" w:space="0" w:color="auto"/>
            </w:tcBorders>
            <w:hideMark/>
          </w:tcPr>
          <w:p w14:paraId="388F3D54"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4" w:type="pct"/>
            <w:vMerge w:val="restart"/>
            <w:tcBorders>
              <w:top w:val="single" w:sz="4" w:space="0" w:color="auto"/>
              <w:left w:val="single" w:sz="4" w:space="0" w:color="auto"/>
              <w:bottom w:val="single" w:sz="4" w:space="0" w:color="000000"/>
              <w:right w:val="single" w:sz="4" w:space="0" w:color="auto"/>
            </w:tcBorders>
            <w:hideMark/>
          </w:tcPr>
          <w:p w14:paraId="6A309CE0"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single" w:sz="4" w:space="0" w:color="auto"/>
              <w:left w:val="single" w:sz="4" w:space="0" w:color="auto"/>
              <w:bottom w:val="single" w:sz="4" w:space="0" w:color="000000"/>
              <w:right w:val="single" w:sz="4" w:space="0" w:color="auto"/>
            </w:tcBorders>
            <w:hideMark/>
          </w:tcPr>
          <w:p w14:paraId="65FF23A6"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single" w:sz="4" w:space="0" w:color="auto"/>
              <w:left w:val="single" w:sz="4" w:space="0" w:color="auto"/>
              <w:bottom w:val="single" w:sz="4" w:space="0" w:color="000000"/>
              <w:right w:val="single" w:sz="4" w:space="0" w:color="auto"/>
            </w:tcBorders>
            <w:hideMark/>
          </w:tcPr>
          <w:p w14:paraId="08079530"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3734A6AC"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781CA95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90ADA"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50423977"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17A37634"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A78E9"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D828C"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61118"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AB69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A7AEB"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A639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AB3FA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0B561CC"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75CC89" w14:textId="77777777" w:rsidR="00221EDA" w:rsidRPr="00532324" w:rsidRDefault="00221EDA" w:rsidP="00221EDA">
            <w:pPr>
              <w:rPr>
                <w:rFonts w:asciiTheme="minorHAnsi" w:hAnsiTheme="minorHAnsi" w:cs="Arial"/>
                <w:sz w:val="18"/>
                <w:szCs w:val="18"/>
                <w:lang w:eastAsia="es-ES"/>
              </w:rPr>
            </w:pPr>
          </w:p>
        </w:tc>
      </w:tr>
      <w:tr w:rsidR="00221EDA" w:rsidRPr="00221EDA" w14:paraId="49DDD54E"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79EAD48B"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8E450"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418BA8CE"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25D7B53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FB24E"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78447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E637F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D7F7C"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0647A"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B9184"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383A1C71"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2861EA54"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4F6752BC"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5E5B10C6"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5E4CF776"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E59CF"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26884247"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54635CBB"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961F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F9652"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16A8F9"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5D397D"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352DD"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EDC0D"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C8CAA9F"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B7A9609"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58DAD646" w14:textId="77777777" w:rsidR="00221EDA" w:rsidRPr="00532324" w:rsidRDefault="00221EDA" w:rsidP="00221EDA">
            <w:pPr>
              <w:rPr>
                <w:rFonts w:asciiTheme="minorHAnsi" w:hAnsiTheme="minorHAnsi" w:cs="Arial"/>
                <w:sz w:val="18"/>
                <w:szCs w:val="18"/>
                <w:lang w:eastAsia="es-ES"/>
              </w:rPr>
            </w:pPr>
          </w:p>
        </w:tc>
      </w:tr>
      <w:tr w:rsidR="00221EDA" w:rsidRPr="00221EDA" w14:paraId="08C01B5F"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669F517F"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65F9D"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548EC1C8"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03ACF4E5"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BA38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C22B8"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CCAFAE"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C80F3"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BC2D8"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EA6C5"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37F0A64A"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26282CBE"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6E492FEA"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5C7F1E67"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4CE6CCA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4EA0B"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67D3929E"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3AACA372"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72369"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6223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ADB0F"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2DB2A"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EB8E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7EC7B"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AD7E281"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77195511"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21E154CE" w14:textId="77777777" w:rsidR="00221EDA" w:rsidRPr="00532324" w:rsidRDefault="00221EDA" w:rsidP="00221EDA">
            <w:pPr>
              <w:rPr>
                <w:rFonts w:asciiTheme="minorHAnsi" w:hAnsiTheme="minorHAnsi" w:cs="Arial"/>
                <w:sz w:val="18"/>
                <w:szCs w:val="18"/>
                <w:lang w:eastAsia="es-ES"/>
              </w:rPr>
            </w:pPr>
          </w:p>
        </w:tc>
      </w:tr>
      <w:tr w:rsidR="00221EDA" w:rsidRPr="00221EDA" w14:paraId="047ACDE2" w14:textId="77777777" w:rsidTr="00221ED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bottom"/>
            <w:hideMark/>
          </w:tcPr>
          <w:p w14:paraId="13BE3EC5"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pacing w:val="1"/>
                <w:sz w:val="18"/>
                <w:szCs w:val="18"/>
                <w:lang w:eastAsia="es-ES"/>
              </w:rPr>
              <w:t>Información del consorcio (8)</w:t>
            </w:r>
          </w:p>
        </w:tc>
      </w:tr>
      <w:tr w:rsidR="00221EDA" w:rsidRPr="00221EDA" w14:paraId="07A9DF25" w14:textId="77777777" w:rsidTr="00221EDA">
        <w:trPr>
          <w:trHeight w:val="255"/>
        </w:trPr>
        <w:tc>
          <w:tcPr>
            <w:tcW w:w="163" w:type="pct"/>
            <w:tcBorders>
              <w:top w:val="nil"/>
              <w:left w:val="nil"/>
              <w:bottom w:val="single" w:sz="4" w:space="0" w:color="auto"/>
              <w:right w:val="nil"/>
            </w:tcBorders>
            <w:noWrap/>
            <w:vAlign w:val="bottom"/>
          </w:tcPr>
          <w:p w14:paraId="7639010F" w14:textId="77777777" w:rsidR="00221EDA" w:rsidRPr="00532324" w:rsidRDefault="00221EDA" w:rsidP="00221EDA">
            <w:pPr>
              <w:rPr>
                <w:rFonts w:asciiTheme="minorHAnsi" w:hAnsiTheme="minorHAnsi" w:cs="Arial"/>
                <w:sz w:val="18"/>
                <w:szCs w:val="18"/>
                <w:lang w:eastAsia="es-ES"/>
              </w:rPr>
            </w:pPr>
          </w:p>
        </w:tc>
        <w:tc>
          <w:tcPr>
            <w:tcW w:w="497" w:type="pct"/>
            <w:tcBorders>
              <w:top w:val="nil"/>
              <w:left w:val="nil"/>
              <w:bottom w:val="single" w:sz="4" w:space="0" w:color="auto"/>
              <w:right w:val="nil"/>
            </w:tcBorders>
            <w:noWrap/>
            <w:vAlign w:val="bottom"/>
          </w:tcPr>
          <w:p w14:paraId="03EA91DE"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nil"/>
            </w:tcBorders>
            <w:noWrap/>
            <w:vAlign w:val="bottom"/>
          </w:tcPr>
          <w:p w14:paraId="58EA9709" w14:textId="77777777" w:rsidR="00221EDA" w:rsidRPr="00532324" w:rsidRDefault="00221EDA" w:rsidP="00221EDA">
            <w:pPr>
              <w:rPr>
                <w:rFonts w:asciiTheme="minorHAnsi" w:hAnsiTheme="minorHAnsi" w:cs="Arial"/>
                <w:sz w:val="18"/>
                <w:szCs w:val="18"/>
                <w:lang w:eastAsia="es-ES"/>
              </w:rPr>
            </w:pPr>
          </w:p>
        </w:tc>
        <w:tc>
          <w:tcPr>
            <w:tcW w:w="427" w:type="pct"/>
            <w:tcBorders>
              <w:top w:val="nil"/>
              <w:left w:val="nil"/>
              <w:bottom w:val="single" w:sz="4" w:space="0" w:color="auto"/>
              <w:right w:val="nil"/>
            </w:tcBorders>
            <w:noWrap/>
            <w:vAlign w:val="bottom"/>
          </w:tcPr>
          <w:p w14:paraId="3AB1269C" w14:textId="77777777" w:rsidR="00221EDA" w:rsidRPr="00532324" w:rsidRDefault="00221EDA" w:rsidP="00221EDA">
            <w:pPr>
              <w:rPr>
                <w:rFonts w:asciiTheme="minorHAnsi" w:hAnsiTheme="minorHAnsi" w:cs="Arial"/>
                <w:sz w:val="18"/>
                <w:szCs w:val="18"/>
                <w:lang w:eastAsia="es-ES"/>
              </w:rPr>
            </w:pPr>
          </w:p>
        </w:tc>
        <w:tc>
          <w:tcPr>
            <w:tcW w:w="348" w:type="pct"/>
            <w:tcBorders>
              <w:top w:val="nil"/>
              <w:left w:val="nil"/>
              <w:bottom w:val="single" w:sz="4" w:space="0" w:color="auto"/>
              <w:right w:val="nil"/>
            </w:tcBorders>
            <w:noWrap/>
            <w:vAlign w:val="bottom"/>
          </w:tcPr>
          <w:p w14:paraId="39230F8E" w14:textId="77777777" w:rsidR="00221EDA" w:rsidRPr="00532324" w:rsidRDefault="00221EDA" w:rsidP="00221EDA">
            <w:pPr>
              <w:rPr>
                <w:rFonts w:asciiTheme="minorHAnsi" w:hAnsiTheme="minorHAnsi" w:cs="Arial"/>
                <w:sz w:val="18"/>
                <w:szCs w:val="18"/>
                <w:lang w:eastAsia="es-ES"/>
              </w:rPr>
            </w:pPr>
          </w:p>
        </w:tc>
        <w:tc>
          <w:tcPr>
            <w:tcW w:w="401" w:type="pct"/>
            <w:tcBorders>
              <w:top w:val="nil"/>
              <w:left w:val="nil"/>
              <w:bottom w:val="single" w:sz="4" w:space="0" w:color="auto"/>
              <w:right w:val="nil"/>
            </w:tcBorders>
            <w:noWrap/>
            <w:vAlign w:val="bottom"/>
          </w:tcPr>
          <w:p w14:paraId="11188F1C" w14:textId="77777777" w:rsidR="00221EDA" w:rsidRPr="00532324" w:rsidRDefault="00221EDA" w:rsidP="00221EDA">
            <w:pPr>
              <w:rPr>
                <w:rFonts w:asciiTheme="minorHAnsi" w:hAnsiTheme="minorHAnsi" w:cs="Arial"/>
                <w:sz w:val="18"/>
                <w:szCs w:val="18"/>
                <w:lang w:eastAsia="es-ES"/>
              </w:rPr>
            </w:pPr>
          </w:p>
        </w:tc>
        <w:tc>
          <w:tcPr>
            <w:tcW w:w="393" w:type="pct"/>
            <w:tcBorders>
              <w:top w:val="nil"/>
              <w:left w:val="nil"/>
              <w:bottom w:val="single" w:sz="4" w:space="0" w:color="auto"/>
              <w:right w:val="nil"/>
            </w:tcBorders>
            <w:noWrap/>
            <w:vAlign w:val="bottom"/>
          </w:tcPr>
          <w:p w14:paraId="7636D473" w14:textId="77777777" w:rsidR="00221EDA" w:rsidRPr="00532324" w:rsidRDefault="00221EDA" w:rsidP="00221EDA">
            <w:pPr>
              <w:rPr>
                <w:rFonts w:asciiTheme="minorHAnsi" w:hAnsiTheme="minorHAnsi" w:cs="Arial"/>
                <w:sz w:val="18"/>
                <w:szCs w:val="18"/>
                <w:lang w:eastAsia="es-ES"/>
              </w:rPr>
            </w:pPr>
          </w:p>
        </w:tc>
        <w:tc>
          <w:tcPr>
            <w:tcW w:w="429" w:type="pct"/>
            <w:tcBorders>
              <w:top w:val="nil"/>
              <w:left w:val="nil"/>
              <w:bottom w:val="single" w:sz="4" w:space="0" w:color="auto"/>
              <w:right w:val="nil"/>
            </w:tcBorders>
            <w:noWrap/>
            <w:vAlign w:val="bottom"/>
          </w:tcPr>
          <w:p w14:paraId="30813138" w14:textId="77777777" w:rsidR="00221EDA" w:rsidRPr="00532324" w:rsidRDefault="00221EDA" w:rsidP="00221EDA">
            <w:pPr>
              <w:rPr>
                <w:rFonts w:asciiTheme="minorHAnsi" w:hAnsiTheme="minorHAnsi" w:cs="Arial"/>
                <w:sz w:val="18"/>
                <w:szCs w:val="18"/>
                <w:lang w:eastAsia="es-ES"/>
              </w:rPr>
            </w:pPr>
          </w:p>
        </w:tc>
        <w:tc>
          <w:tcPr>
            <w:tcW w:w="426" w:type="pct"/>
            <w:tcBorders>
              <w:top w:val="nil"/>
              <w:left w:val="nil"/>
              <w:bottom w:val="single" w:sz="4" w:space="0" w:color="auto"/>
              <w:right w:val="nil"/>
            </w:tcBorders>
            <w:noWrap/>
            <w:vAlign w:val="bottom"/>
          </w:tcPr>
          <w:p w14:paraId="674A0B7B" w14:textId="77777777" w:rsidR="00221EDA" w:rsidRPr="00532324" w:rsidRDefault="00221EDA" w:rsidP="00221EDA">
            <w:pPr>
              <w:rPr>
                <w:rFonts w:asciiTheme="minorHAnsi" w:hAnsiTheme="minorHAnsi" w:cs="Arial"/>
                <w:sz w:val="18"/>
                <w:szCs w:val="18"/>
                <w:lang w:eastAsia="es-ES"/>
              </w:rPr>
            </w:pPr>
          </w:p>
        </w:tc>
        <w:tc>
          <w:tcPr>
            <w:tcW w:w="397" w:type="pct"/>
            <w:tcBorders>
              <w:top w:val="nil"/>
              <w:left w:val="nil"/>
              <w:bottom w:val="single" w:sz="4" w:space="0" w:color="auto"/>
              <w:right w:val="nil"/>
            </w:tcBorders>
            <w:noWrap/>
            <w:vAlign w:val="bottom"/>
          </w:tcPr>
          <w:p w14:paraId="1EA75B3B" w14:textId="77777777" w:rsidR="00221EDA" w:rsidRPr="00532324" w:rsidRDefault="00221EDA" w:rsidP="00221EDA">
            <w:pPr>
              <w:rPr>
                <w:rFonts w:asciiTheme="minorHAnsi" w:hAnsiTheme="minorHAnsi" w:cs="Arial"/>
                <w:sz w:val="18"/>
                <w:szCs w:val="18"/>
                <w:lang w:eastAsia="es-ES"/>
              </w:rPr>
            </w:pPr>
          </w:p>
        </w:tc>
        <w:tc>
          <w:tcPr>
            <w:tcW w:w="344" w:type="pct"/>
            <w:tcBorders>
              <w:top w:val="nil"/>
              <w:left w:val="nil"/>
              <w:bottom w:val="single" w:sz="4" w:space="0" w:color="auto"/>
              <w:right w:val="nil"/>
            </w:tcBorders>
            <w:noWrap/>
            <w:vAlign w:val="bottom"/>
          </w:tcPr>
          <w:p w14:paraId="1563AF57" w14:textId="77777777" w:rsidR="00221EDA" w:rsidRPr="00532324" w:rsidRDefault="00221EDA" w:rsidP="00221EDA">
            <w:pPr>
              <w:rPr>
                <w:rFonts w:asciiTheme="minorHAnsi" w:hAnsiTheme="minorHAnsi" w:cs="Arial"/>
                <w:sz w:val="18"/>
                <w:szCs w:val="18"/>
                <w:lang w:eastAsia="es-ES"/>
              </w:rPr>
            </w:pPr>
          </w:p>
        </w:tc>
        <w:tc>
          <w:tcPr>
            <w:tcW w:w="431" w:type="pct"/>
            <w:tcBorders>
              <w:top w:val="nil"/>
              <w:left w:val="nil"/>
              <w:bottom w:val="single" w:sz="4" w:space="0" w:color="auto"/>
              <w:right w:val="nil"/>
            </w:tcBorders>
            <w:noWrap/>
            <w:vAlign w:val="bottom"/>
          </w:tcPr>
          <w:p w14:paraId="2C4A6C55" w14:textId="77777777" w:rsidR="00221EDA" w:rsidRPr="00532324" w:rsidRDefault="00221EDA" w:rsidP="00221EDA">
            <w:pPr>
              <w:rPr>
                <w:rFonts w:asciiTheme="minorHAnsi" w:hAnsiTheme="minorHAnsi" w:cs="Arial"/>
                <w:sz w:val="18"/>
                <w:szCs w:val="18"/>
                <w:lang w:eastAsia="es-ES"/>
              </w:rPr>
            </w:pPr>
          </w:p>
        </w:tc>
        <w:tc>
          <w:tcPr>
            <w:tcW w:w="345" w:type="pct"/>
            <w:tcBorders>
              <w:top w:val="nil"/>
              <w:left w:val="nil"/>
              <w:bottom w:val="single" w:sz="4" w:space="0" w:color="auto"/>
              <w:right w:val="nil"/>
            </w:tcBorders>
            <w:noWrap/>
            <w:vAlign w:val="bottom"/>
          </w:tcPr>
          <w:p w14:paraId="3E2AB68C" w14:textId="77777777" w:rsidR="00221EDA" w:rsidRPr="00532324" w:rsidRDefault="00221EDA" w:rsidP="00221EDA">
            <w:pPr>
              <w:rPr>
                <w:rFonts w:asciiTheme="minorHAnsi" w:hAnsiTheme="minorHAnsi" w:cs="Arial"/>
                <w:sz w:val="18"/>
                <w:szCs w:val="18"/>
                <w:lang w:eastAsia="es-ES"/>
              </w:rPr>
            </w:pPr>
          </w:p>
        </w:tc>
      </w:tr>
      <w:tr w:rsidR="00221EDA" w:rsidRPr="00221EDA" w14:paraId="1E6429CB" w14:textId="77777777" w:rsidTr="00221EDA">
        <w:trPr>
          <w:trHeight w:val="255"/>
        </w:trPr>
        <w:tc>
          <w:tcPr>
            <w:tcW w:w="163" w:type="pct"/>
            <w:vMerge w:val="restart"/>
            <w:tcBorders>
              <w:top w:val="single" w:sz="4" w:space="0" w:color="auto"/>
              <w:left w:val="single" w:sz="4" w:space="0" w:color="auto"/>
              <w:bottom w:val="nil"/>
              <w:right w:val="single" w:sz="4" w:space="0" w:color="auto"/>
            </w:tcBorders>
            <w:vAlign w:val="center"/>
            <w:hideMark/>
          </w:tcPr>
          <w:p w14:paraId="1AE25075"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3</w:t>
            </w:r>
          </w:p>
        </w:tc>
        <w:tc>
          <w:tcPr>
            <w:tcW w:w="497" w:type="pct"/>
            <w:vMerge w:val="restart"/>
            <w:tcBorders>
              <w:top w:val="single" w:sz="4" w:space="0" w:color="auto"/>
              <w:left w:val="single" w:sz="4" w:space="0" w:color="auto"/>
              <w:bottom w:val="single" w:sz="4" w:space="0" w:color="auto"/>
              <w:right w:val="single" w:sz="4" w:space="0" w:color="auto"/>
            </w:tcBorders>
            <w:hideMark/>
          </w:tcPr>
          <w:p w14:paraId="77354CF3"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9" w:type="pct"/>
            <w:tcBorders>
              <w:top w:val="single" w:sz="4" w:space="0" w:color="auto"/>
              <w:left w:val="nil"/>
              <w:bottom w:val="single" w:sz="4" w:space="0" w:color="auto"/>
              <w:right w:val="single" w:sz="4" w:space="0" w:color="auto"/>
            </w:tcBorders>
            <w:hideMark/>
          </w:tcPr>
          <w:p w14:paraId="52D60C2C"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single" w:sz="4" w:space="0" w:color="auto"/>
              <w:left w:val="nil"/>
              <w:bottom w:val="single" w:sz="4" w:space="0" w:color="auto"/>
              <w:right w:val="single" w:sz="4" w:space="0" w:color="auto"/>
            </w:tcBorders>
            <w:hideMark/>
          </w:tcPr>
          <w:p w14:paraId="789DE499"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8" w:type="pct"/>
            <w:vMerge w:val="restart"/>
            <w:tcBorders>
              <w:top w:val="single" w:sz="4" w:space="0" w:color="auto"/>
              <w:left w:val="single" w:sz="4" w:space="0" w:color="auto"/>
              <w:bottom w:val="single" w:sz="4" w:space="0" w:color="auto"/>
              <w:right w:val="single" w:sz="4" w:space="0" w:color="auto"/>
            </w:tcBorders>
            <w:hideMark/>
          </w:tcPr>
          <w:p w14:paraId="5C57C202"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01" w:type="pct"/>
            <w:vMerge w:val="restart"/>
            <w:tcBorders>
              <w:top w:val="single" w:sz="4" w:space="0" w:color="auto"/>
              <w:left w:val="single" w:sz="4" w:space="0" w:color="auto"/>
              <w:bottom w:val="single" w:sz="4" w:space="0" w:color="auto"/>
              <w:right w:val="single" w:sz="4" w:space="0" w:color="auto"/>
            </w:tcBorders>
            <w:hideMark/>
          </w:tcPr>
          <w:p w14:paraId="2DBAAD74"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3" w:type="pct"/>
            <w:vMerge w:val="restart"/>
            <w:tcBorders>
              <w:top w:val="single" w:sz="4" w:space="0" w:color="auto"/>
              <w:left w:val="single" w:sz="4" w:space="0" w:color="auto"/>
              <w:bottom w:val="single" w:sz="4" w:space="0" w:color="auto"/>
              <w:right w:val="single" w:sz="4" w:space="0" w:color="auto"/>
            </w:tcBorders>
            <w:hideMark/>
          </w:tcPr>
          <w:p w14:paraId="6D9D161A"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9" w:type="pct"/>
            <w:vMerge w:val="restart"/>
            <w:tcBorders>
              <w:top w:val="single" w:sz="4" w:space="0" w:color="auto"/>
              <w:left w:val="single" w:sz="4" w:space="0" w:color="auto"/>
              <w:bottom w:val="single" w:sz="4" w:space="0" w:color="auto"/>
              <w:right w:val="single" w:sz="4" w:space="0" w:color="auto"/>
            </w:tcBorders>
            <w:hideMark/>
          </w:tcPr>
          <w:p w14:paraId="3E65D0EA"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6" w:type="pct"/>
            <w:vMerge w:val="restart"/>
            <w:tcBorders>
              <w:top w:val="single" w:sz="4" w:space="0" w:color="auto"/>
              <w:left w:val="single" w:sz="4" w:space="0" w:color="auto"/>
              <w:bottom w:val="single" w:sz="4" w:space="0" w:color="auto"/>
              <w:right w:val="single" w:sz="4" w:space="0" w:color="auto"/>
            </w:tcBorders>
            <w:hideMark/>
          </w:tcPr>
          <w:p w14:paraId="630C8962"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97" w:type="pct"/>
            <w:vMerge w:val="restart"/>
            <w:tcBorders>
              <w:top w:val="single" w:sz="4" w:space="0" w:color="auto"/>
              <w:left w:val="single" w:sz="4" w:space="0" w:color="auto"/>
              <w:bottom w:val="single" w:sz="4" w:space="0" w:color="auto"/>
              <w:right w:val="single" w:sz="4" w:space="0" w:color="auto"/>
            </w:tcBorders>
            <w:hideMark/>
          </w:tcPr>
          <w:p w14:paraId="72FF4F69"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4" w:type="pct"/>
            <w:vMerge w:val="restart"/>
            <w:tcBorders>
              <w:top w:val="single" w:sz="4" w:space="0" w:color="auto"/>
              <w:left w:val="single" w:sz="4" w:space="0" w:color="auto"/>
              <w:bottom w:val="single" w:sz="4" w:space="0" w:color="000000"/>
              <w:right w:val="single" w:sz="4" w:space="0" w:color="auto"/>
            </w:tcBorders>
            <w:hideMark/>
          </w:tcPr>
          <w:p w14:paraId="4796750B"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single" w:sz="4" w:space="0" w:color="auto"/>
              <w:left w:val="single" w:sz="4" w:space="0" w:color="auto"/>
              <w:bottom w:val="single" w:sz="4" w:space="0" w:color="000000"/>
              <w:right w:val="single" w:sz="4" w:space="0" w:color="auto"/>
            </w:tcBorders>
            <w:hideMark/>
          </w:tcPr>
          <w:p w14:paraId="7214F13F"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single" w:sz="4" w:space="0" w:color="auto"/>
              <w:left w:val="single" w:sz="4" w:space="0" w:color="auto"/>
              <w:bottom w:val="single" w:sz="4" w:space="0" w:color="000000"/>
              <w:right w:val="single" w:sz="4" w:space="0" w:color="auto"/>
            </w:tcBorders>
            <w:hideMark/>
          </w:tcPr>
          <w:p w14:paraId="2877FE51"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7B637FEA"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03A4055A"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DEE70" w14:textId="77777777" w:rsidR="00221EDA" w:rsidRPr="00532324" w:rsidRDefault="00221EDA" w:rsidP="00221EDA">
            <w:pPr>
              <w:rPr>
                <w:rFonts w:asciiTheme="minorHAnsi" w:hAnsiTheme="minorHAnsi" w:cs="Arial"/>
                <w:sz w:val="18"/>
                <w:szCs w:val="18"/>
                <w:lang w:eastAsia="es-ES"/>
              </w:rPr>
            </w:pPr>
          </w:p>
        </w:tc>
        <w:tc>
          <w:tcPr>
            <w:tcW w:w="399" w:type="pct"/>
            <w:tcBorders>
              <w:top w:val="single" w:sz="4" w:space="0" w:color="auto"/>
              <w:left w:val="nil"/>
              <w:bottom w:val="single" w:sz="4" w:space="0" w:color="auto"/>
              <w:right w:val="single" w:sz="4" w:space="0" w:color="auto"/>
            </w:tcBorders>
            <w:hideMark/>
          </w:tcPr>
          <w:p w14:paraId="026126FE"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single" w:sz="4" w:space="0" w:color="auto"/>
              <w:left w:val="nil"/>
              <w:bottom w:val="single" w:sz="4" w:space="0" w:color="auto"/>
              <w:right w:val="single" w:sz="4" w:space="0" w:color="auto"/>
            </w:tcBorders>
            <w:hideMark/>
          </w:tcPr>
          <w:p w14:paraId="64218BC1"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B4EC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9BC6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C7C6E"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E3B5D"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8297D"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C7DEB"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A67949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2BC0DD8"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36BD8A9" w14:textId="77777777" w:rsidR="00221EDA" w:rsidRPr="00532324" w:rsidRDefault="00221EDA" w:rsidP="00221EDA">
            <w:pPr>
              <w:rPr>
                <w:rFonts w:asciiTheme="minorHAnsi" w:hAnsiTheme="minorHAnsi" w:cs="Arial"/>
                <w:sz w:val="18"/>
                <w:szCs w:val="18"/>
                <w:lang w:eastAsia="es-ES"/>
              </w:rPr>
            </w:pPr>
          </w:p>
        </w:tc>
      </w:tr>
      <w:tr w:rsidR="00221EDA" w:rsidRPr="00221EDA" w14:paraId="347AB48F"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332F40E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8976F"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2E3650CC"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74C662EB"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DD62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D1E2F"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BDBB2"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827B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84843"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8EF68"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07B5440C"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50003CFA"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34301AA3"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2E5DD3B4"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626DA78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05D6E"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25CCFCB6"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44078AFD"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BE09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37158"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70263E"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7FA4E"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A5DC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B594F"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0B1DD4EA"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127DC4BE"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7DF1552E" w14:textId="77777777" w:rsidR="00221EDA" w:rsidRPr="00532324" w:rsidRDefault="00221EDA" w:rsidP="00221EDA">
            <w:pPr>
              <w:rPr>
                <w:rFonts w:asciiTheme="minorHAnsi" w:hAnsiTheme="minorHAnsi" w:cs="Arial"/>
                <w:sz w:val="18"/>
                <w:szCs w:val="18"/>
                <w:lang w:eastAsia="es-ES"/>
              </w:rPr>
            </w:pPr>
          </w:p>
        </w:tc>
      </w:tr>
      <w:tr w:rsidR="00221EDA" w:rsidRPr="00221EDA" w14:paraId="34AF99C6"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608F5BF5"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7AF5A"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659EF85E"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1EAB24EA"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3D4AA"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2455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9F9CE"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15BAF"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70831"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1FB71" w14:textId="77777777" w:rsidR="00221EDA" w:rsidRPr="00532324"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44D80E5E"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2FAC10C7"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770C79F5" w14:textId="77777777" w:rsidR="00221EDA" w:rsidRPr="00532324" w:rsidRDefault="00221EDA" w:rsidP="00221EDA">
            <w:pPr>
              <w:jc w:val="center"/>
              <w:rPr>
                <w:rFonts w:asciiTheme="minorHAnsi" w:hAnsiTheme="minorHAnsi" w:cs="Arial"/>
                <w:sz w:val="18"/>
                <w:szCs w:val="18"/>
                <w:lang w:eastAsia="es-ES"/>
              </w:rPr>
            </w:pPr>
            <w:r w:rsidRPr="00532324">
              <w:rPr>
                <w:rFonts w:asciiTheme="minorHAnsi" w:hAnsiTheme="minorHAnsi" w:cs="Arial"/>
                <w:sz w:val="18"/>
                <w:szCs w:val="18"/>
                <w:lang w:eastAsia="es-ES"/>
              </w:rPr>
              <w:t> </w:t>
            </w:r>
          </w:p>
        </w:tc>
      </w:tr>
      <w:tr w:rsidR="00221EDA" w:rsidRPr="00221EDA" w14:paraId="0373CB86"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4FAB1ED0"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A0240" w14:textId="77777777" w:rsidR="00221EDA" w:rsidRPr="00532324"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4AC558A5"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0FE6947A" w14:textId="77777777" w:rsidR="00221EDA" w:rsidRPr="00532324" w:rsidRDefault="00221EDA" w:rsidP="00221EDA">
            <w:pPr>
              <w:rPr>
                <w:rFonts w:asciiTheme="minorHAnsi" w:hAnsiTheme="minorHAnsi" w:cs="Arial"/>
                <w:sz w:val="18"/>
                <w:szCs w:val="18"/>
                <w:lang w:eastAsia="es-ES"/>
              </w:rPr>
            </w:pPr>
            <w:r w:rsidRPr="00532324">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ABA54"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AF039"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E8E07"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B7BC7"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88E4E" w14:textId="77777777" w:rsidR="00221EDA" w:rsidRPr="00532324"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3840D8"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C1C77B5"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2B294168" w14:textId="77777777" w:rsidR="00221EDA" w:rsidRPr="00532324"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8BF06C6" w14:textId="77777777" w:rsidR="00221EDA" w:rsidRPr="00532324" w:rsidRDefault="00221EDA" w:rsidP="00221EDA">
            <w:pPr>
              <w:rPr>
                <w:rFonts w:asciiTheme="minorHAnsi" w:hAnsiTheme="minorHAnsi" w:cs="Arial"/>
                <w:sz w:val="18"/>
                <w:szCs w:val="18"/>
                <w:lang w:eastAsia="es-ES"/>
              </w:rPr>
            </w:pPr>
          </w:p>
        </w:tc>
      </w:tr>
      <w:tr w:rsidR="00221EDA" w:rsidRPr="00221EDA" w14:paraId="7D9142E3" w14:textId="77777777" w:rsidTr="00221ED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bottom"/>
            <w:hideMark/>
          </w:tcPr>
          <w:p w14:paraId="0C53953F" w14:textId="77777777" w:rsidR="00221EDA" w:rsidRPr="001F1F50" w:rsidRDefault="00221EDA" w:rsidP="00221EDA">
            <w:pPr>
              <w:rPr>
                <w:rFonts w:asciiTheme="minorHAnsi" w:hAnsiTheme="minorHAnsi" w:cs="Arial"/>
                <w:sz w:val="18"/>
                <w:szCs w:val="18"/>
                <w:lang w:eastAsia="es-ES"/>
              </w:rPr>
            </w:pPr>
            <w:r w:rsidRPr="001F1F50">
              <w:rPr>
                <w:rFonts w:asciiTheme="minorHAnsi" w:hAnsiTheme="minorHAnsi" w:cs="Arial"/>
                <w:spacing w:val="1"/>
                <w:sz w:val="18"/>
                <w:szCs w:val="18"/>
                <w:lang w:eastAsia="es-ES"/>
              </w:rPr>
              <w:t>Información del consorcio (8)</w:t>
            </w:r>
          </w:p>
        </w:tc>
      </w:tr>
    </w:tbl>
    <w:p w14:paraId="48BFF6B9" w14:textId="77777777" w:rsidR="00221EDA" w:rsidRPr="001F1F50" w:rsidRDefault="00221EDA" w:rsidP="00221EDA">
      <w:pPr>
        <w:rPr>
          <w:rFonts w:asciiTheme="minorHAnsi" w:hAnsiTheme="minorHAnsi" w:cs="Arial"/>
          <w:sz w:val="22"/>
          <w:szCs w:val="22"/>
          <w:lang w:eastAsia="es-ES"/>
        </w:rPr>
      </w:pPr>
      <w:r w:rsidRPr="001F1F50">
        <w:rPr>
          <w:rFonts w:asciiTheme="minorHAnsi" w:hAnsiTheme="minorHAnsi" w:cs="Arial"/>
          <w:sz w:val="22"/>
          <w:szCs w:val="22"/>
          <w:lang w:eastAsia="es-ES"/>
        </w:rPr>
        <w:br w:type="page"/>
      </w:r>
    </w:p>
    <w:tbl>
      <w:tblPr>
        <w:tblW w:w="5000" w:type="pct"/>
        <w:tblCellMar>
          <w:left w:w="70" w:type="dxa"/>
          <w:right w:w="70" w:type="dxa"/>
        </w:tblCellMar>
        <w:tblLook w:val="04A0" w:firstRow="1" w:lastRow="0" w:firstColumn="1" w:lastColumn="0" w:noHBand="0" w:noVBand="1"/>
      </w:tblPr>
      <w:tblGrid>
        <w:gridCol w:w="424"/>
        <w:gridCol w:w="1292"/>
        <w:gridCol w:w="1037"/>
        <w:gridCol w:w="1110"/>
        <w:gridCol w:w="905"/>
        <w:gridCol w:w="1042"/>
        <w:gridCol w:w="1021"/>
        <w:gridCol w:w="1115"/>
        <w:gridCol w:w="1107"/>
        <w:gridCol w:w="1032"/>
        <w:gridCol w:w="894"/>
        <w:gridCol w:w="1120"/>
        <w:gridCol w:w="897"/>
      </w:tblGrid>
      <w:tr w:rsidR="00221EDA" w:rsidRPr="00221EDA" w14:paraId="631C549F" w14:textId="77777777" w:rsidTr="00221EDA">
        <w:trPr>
          <w:trHeight w:val="255"/>
        </w:trPr>
        <w:tc>
          <w:tcPr>
            <w:tcW w:w="163" w:type="pct"/>
            <w:vMerge w:val="restart"/>
            <w:tcBorders>
              <w:top w:val="single" w:sz="4" w:space="0" w:color="auto"/>
              <w:left w:val="single" w:sz="4" w:space="0" w:color="auto"/>
              <w:bottom w:val="nil"/>
              <w:right w:val="single" w:sz="4" w:space="0" w:color="auto"/>
            </w:tcBorders>
            <w:vAlign w:val="center"/>
            <w:hideMark/>
          </w:tcPr>
          <w:p w14:paraId="07690595"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lastRenderedPageBreak/>
              <w:t>4</w:t>
            </w:r>
          </w:p>
        </w:tc>
        <w:tc>
          <w:tcPr>
            <w:tcW w:w="497" w:type="pct"/>
            <w:vMerge w:val="restart"/>
            <w:tcBorders>
              <w:top w:val="single" w:sz="4" w:space="0" w:color="auto"/>
              <w:left w:val="single" w:sz="4" w:space="0" w:color="auto"/>
              <w:bottom w:val="single" w:sz="4" w:space="0" w:color="auto"/>
              <w:right w:val="single" w:sz="4" w:space="0" w:color="auto"/>
            </w:tcBorders>
            <w:hideMark/>
          </w:tcPr>
          <w:p w14:paraId="6307C798"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99" w:type="pct"/>
            <w:tcBorders>
              <w:top w:val="single" w:sz="4" w:space="0" w:color="auto"/>
              <w:left w:val="nil"/>
              <w:bottom w:val="single" w:sz="4" w:space="0" w:color="auto"/>
              <w:right w:val="single" w:sz="4" w:space="0" w:color="auto"/>
            </w:tcBorders>
            <w:hideMark/>
          </w:tcPr>
          <w:p w14:paraId="3C810157"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single" w:sz="4" w:space="0" w:color="auto"/>
              <w:left w:val="nil"/>
              <w:bottom w:val="single" w:sz="4" w:space="0" w:color="auto"/>
              <w:right w:val="single" w:sz="4" w:space="0" w:color="auto"/>
            </w:tcBorders>
            <w:hideMark/>
          </w:tcPr>
          <w:p w14:paraId="3C1D2865"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48" w:type="pct"/>
            <w:vMerge w:val="restart"/>
            <w:tcBorders>
              <w:top w:val="single" w:sz="4" w:space="0" w:color="auto"/>
              <w:left w:val="single" w:sz="4" w:space="0" w:color="auto"/>
              <w:bottom w:val="single" w:sz="4" w:space="0" w:color="auto"/>
              <w:right w:val="single" w:sz="4" w:space="0" w:color="auto"/>
            </w:tcBorders>
            <w:hideMark/>
          </w:tcPr>
          <w:p w14:paraId="45A37099"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01" w:type="pct"/>
            <w:vMerge w:val="restart"/>
            <w:tcBorders>
              <w:top w:val="single" w:sz="4" w:space="0" w:color="auto"/>
              <w:left w:val="single" w:sz="4" w:space="0" w:color="auto"/>
              <w:bottom w:val="single" w:sz="4" w:space="0" w:color="auto"/>
              <w:right w:val="single" w:sz="4" w:space="0" w:color="auto"/>
            </w:tcBorders>
            <w:hideMark/>
          </w:tcPr>
          <w:p w14:paraId="2A23897B"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93" w:type="pct"/>
            <w:vMerge w:val="restart"/>
            <w:tcBorders>
              <w:top w:val="single" w:sz="4" w:space="0" w:color="auto"/>
              <w:left w:val="single" w:sz="4" w:space="0" w:color="auto"/>
              <w:bottom w:val="single" w:sz="4" w:space="0" w:color="auto"/>
              <w:right w:val="single" w:sz="4" w:space="0" w:color="auto"/>
            </w:tcBorders>
            <w:hideMark/>
          </w:tcPr>
          <w:p w14:paraId="305DFCBD"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9" w:type="pct"/>
            <w:vMerge w:val="restart"/>
            <w:tcBorders>
              <w:top w:val="single" w:sz="4" w:space="0" w:color="auto"/>
              <w:left w:val="single" w:sz="4" w:space="0" w:color="auto"/>
              <w:bottom w:val="single" w:sz="4" w:space="0" w:color="auto"/>
              <w:right w:val="single" w:sz="4" w:space="0" w:color="auto"/>
            </w:tcBorders>
            <w:hideMark/>
          </w:tcPr>
          <w:p w14:paraId="20B5BC53"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6" w:type="pct"/>
            <w:vMerge w:val="restart"/>
            <w:tcBorders>
              <w:top w:val="single" w:sz="4" w:space="0" w:color="auto"/>
              <w:left w:val="single" w:sz="4" w:space="0" w:color="auto"/>
              <w:bottom w:val="single" w:sz="4" w:space="0" w:color="auto"/>
              <w:right w:val="single" w:sz="4" w:space="0" w:color="auto"/>
            </w:tcBorders>
            <w:hideMark/>
          </w:tcPr>
          <w:p w14:paraId="77067193"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97" w:type="pct"/>
            <w:vMerge w:val="restart"/>
            <w:tcBorders>
              <w:top w:val="single" w:sz="4" w:space="0" w:color="auto"/>
              <w:left w:val="single" w:sz="4" w:space="0" w:color="auto"/>
              <w:bottom w:val="single" w:sz="4" w:space="0" w:color="auto"/>
              <w:right w:val="single" w:sz="4" w:space="0" w:color="auto"/>
            </w:tcBorders>
            <w:hideMark/>
          </w:tcPr>
          <w:p w14:paraId="4D4001CC"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44" w:type="pct"/>
            <w:vMerge w:val="restart"/>
            <w:tcBorders>
              <w:top w:val="single" w:sz="4" w:space="0" w:color="auto"/>
              <w:left w:val="single" w:sz="4" w:space="0" w:color="auto"/>
              <w:bottom w:val="single" w:sz="4" w:space="0" w:color="000000"/>
              <w:right w:val="single" w:sz="4" w:space="0" w:color="auto"/>
            </w:tcBorders>
            <w:hideMark/>
          </w:tcPr>
          <w:p w14:paraId="2B91D071"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31" w:type="pct"/>
            <w:vMerge w:val="restart"/>
            <w:tcBorders>
              <w:top w:val="single" w:sz="4" w:space="0" w:color="auto"/>
              <w:left w:val="single" w:sz="4" w:space="0" w:color="auto"/>
              <w:bottom w:val="single" w:sz="4" w:space="0" w:color="000000"/>
              <w:right w:val="single" w:sz="4" w:space="0" w:color="auto"/>
            </w:tcBorders>
            <w:hideMark/>
          </w:tcPr>
          <w:p w14:paraId="13F65705"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45" w:type="pct"/>
            <w:vMerge w:val="restart"/>
            <w:tcBorders>
              <w:top w:val="single" w:sz="4" w:space="0" w:color="auto"/>
              <w:left w:val="single" w:sz="4" w:space="0" w:color="auto"/>
              <w:bottom w:val="single" w:sz="4" w:space="0" w:color="000000"/>
              <w:right w:val="single" w:sz="4" w:space="0" w:color="auto"/>
            </w:tcBorders>
            <w:hideMark/>
          </w:tcPr>
          <w:p w14:paraId="6C7517BB"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r>
      <w:tr w:rsidR="00221EDA" w:rsidRPr="00221EDA" w14:paraId="5A9B3CC1"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50E742FC"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1949D" w14:textId="77777777" w:rsidR="00221EDA" w:rsidRPr="001F1F50"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7EAF276B"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208832A7"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BF109"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A9ADE"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4241E"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6A7B46"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075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D94EF"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1173486"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46A5C9"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B5302B3" w14:textId="77777777" w:rsidR="00221EDA" w:rsidRPr="001F1F50" w:rsidRDefault="00221EDA" w:rsidP="00221EDA">
            <w:pPr>
              <w:rPr>
                <w:rFonts w:asciiTheme="minorHAnsi" w:hAnsiTheme="minorHAnsi" w:cs="Arial"/>
                <w:sz w:val="18"/>
                <w:szCs w:val="18"/>
                <w:lang w:eastAsia="es-ES"/>
              </w:rPr>
            </w:pPr>
          </w:p>
        </w:tc>
      </w:tr>
      <w:tr w:rsidR="00221EDA" w:rsidRPr="00221EDA" w14:paraId="70E21EB8"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1076AD0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7C0A0" w14:textId="77777777" w:rsidR="00221EDA" w:rsidRPr="001F1F50"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77059BFA"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2D3DCE91"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A572F"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F7CFD"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AEAB9"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1B9BF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A332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87D3C" w14:textId="77777777" w:rsidR="00221EDA" w:rsidRPr="001F1F50"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04795791"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3E211763"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168B1645"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r>
      <w:tr w:rsidR="00221EDA" w:rsidRPr="00221EDA" w14:paraId="591B56A0"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2DC167E4"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B50CB" w14:textId="77777777" w:rsidR="00221EDA" w:rsidRPr="001F1F50"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00177A14"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1FB30E56"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9AE2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A8BB2"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E05BA"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E9727"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959D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80FBA"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7FA03A1E"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0E29226"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F0DA262" w14:textId="77777777" w:rsidR="00221EDA" w:rsidRPr="001F1F50" w:rsidRDefault="00221EDA" w:rsidP="00221EDA">
            <w:pPr>
              <w:rPr>
                <w:rFonts w:asciiTheme="minorHAnsi" w:hAnsiTheme="minorHAnsi" w:cs="Arial"/>
                <w:sz w:val="18"/>
                <w:szCs w:val="18"/>
                <w:lang w:eastAsia="es-ES"/>
              </w:rPr>
            </w:pPr>
          </w:p>
        </w:tc>
      </w:tr>
      <w:tr w:rsidR="00221EDA" w:rsidRPr="00221EDA" w14:paraId="50FAAB38"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08D72DD7"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6524B" w14:textId="77777777" w:rsidR="00221EDA" w:rsidRPr="001F1F50"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078FE223"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35E318DB"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3D4F9D"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433DF"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6B2D3"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7271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2658F"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EE323" w14:textId="77777777" w:rsidR="00221EDA" w:rsidRPr="001F1F50" w:rsidRDefault="00221EDA" w:rsidP="00221EDA">
            <w:pPr>
              <w:rPr>
                <w:rFonts w:asciiTheme="minorHAnsi" w:hAnsiTheme="minorHAnsi" w:cs="Arial"/>
                <w:sz w:val="18"/>
                <w:szCs w:val="18"/>
                <w:lang w:eastAsia="es-ES"/>
              </w:rPr>
            </w:pPr>
          </w:p>
        </w:tc>
        <w:tc>
          <w:tcPr>
            <w:tcW w:w="344" w:type="pct"/>
            <w:vMerge w:val="restart"/>
            <w:tcBorders>
              <w:top w:val="nil"/>
              <w:left w:val="single" w:sz="4" w:space="0" w:color="auto"/>
              <w:bottom w:val="single" w:sz="4" w:space="0" w:color="000000"/>
              <w:right w:val="single" w:sz="4" w:space="0" w:color="auto"/>
            </w:tcBorders>
            <w:hideMark/>
          </w:tcPr>
          <w:p w14:paraId="552C746E"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31" w:type="pct"/>
            <w:vMerge w:val="restart"/>
            <w:tcBorders>
              <w:top w:val="nil"/>
              <w:left w:val="single" w:sz="4" w:space="0" w:color="auto"/>
              <w:bottom w:val="single" w:sz="4" w:space="0" w:color="000000"/>
              <w:right w:val="single" w:sz="4" w:space="0" w:color="auto"/>
            </w:tcBorders>
            <w:hideMark/>
          </w:tcPr>
          <w:p w14:paraId="257B9212"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45" w:type="pct"/>
            <w:vMerge w:val="restart"/>
            <w:tcBorders>
              <w:top w:val="nil"/>
              <w:left w:val="single" w:sz="4" w:space="0" w:color="auto"/>
              <w:bottom w:val="single" w:sz="4" w:space="0" w:color="000000"/>
              <w:right w:val="single" w:sz="4" w:space="0" w:color="auto"/>
            </w:tcBorders>
            <w:hideMark/>
          </w:tcPr>
          <w:p w14:paraId="109F793C"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r>
      <w:tr w:rsidR="00221EDA" w:rsidRPr="00221EDA" w14:paraId="7F6D40AF"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3B87549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4149E" w14:textId="77777777" w:rsidR="00221EDA" w:rsidRPr="001F1F50" w:rsidRDefault="00221EDA" w:rsidP="00221EDA">
            <w:pPr>
              <w:rPr>
                <w:rFonts w:asciiTheme="minorHAnsi" w:hAnsiTheme="minorHAnsi" w:cs="Arial"/>
                <w:sz w:val="18"/>
                <w:szCs w:val="18"/>
                <w:lang w:eastAsia="es-ES"/>
              </w:rPr>
            </w:pPr>
          </w:p>
        </w:tc>
        <w:tc>
          <w:tcPr>
            <w:tcW w:w="399" w:type="pct"/>
            <w:tcBorders>
              <w:top w:val="nil"/>
              <w:left w:val="nil"/>
              <w:bottom w:val="single" w:sz="4" w:space="0" w:color="auto"/>
              <w:right w:val="single" w:sz="4" w:space="0" w:color="auto"/>
            </w:tcBorders>
            <w:hideMark/>
          </w:tcPr>
          <w:p w14:paraId="6A57D859"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27" w:type="pct"/>
            <w:tcBorders>
              <w:top w:val="nil"/>
              <w:left w:val="nil"/>
              <w:bottom w:val="single" w:sz="4" w:space="0" w:color="auto"/>
              <w:right w:val="single" w:sz="4" w:space="0" w:color="auto"/>
            </w:tcBorders>
            <w:hideMark/>
          </w:tcPr>
          <w:p w14:paraId="4713BE33"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48BA2"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DAF47"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A0014"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1A51A"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7CC3C"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2E1F4"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15732469"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7D4890A8"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3E265EE" w14:textId="77777777" w:rsidR="00221EDA" w:rsidRPr="001F1F50" w:rsidRDefault="00221EDA" w:rsidP="00221EDA">
            <w:pPr>
              <w:rPr>
                <w:rFonts w:asciiTheme="minorHAnsi" w:hAnsiTheme="minorHAnsi" w:cs="Arial"/>
                <w:sz w:val="18"/>
                <w:szCs w:val="18"/>
                <w:lang w:eastAsia="es-ES"/>
              </w:rPr>
            </w:pPr>
          </w:p>
        </w:tc>
      </w:tr>
      <w:tr w:rsidR="00221EDA" w:rsidRPr="00221EDA" w14:paraId="422F1EDD" w14:textId="77777777" w:rsidTr="00221ED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bottom"/>
            <w:hideMark/>
          </w:tcPr>
          <w:p w14:paraId="1D5788FD" w14:textId="77777777" w:rsidR="00221EDA" w:rsidRPr="001F1F50" w:rsidRDefault="00221EDA" w:rsidP="00221EDA">
            <w:pPr>
              <w:rPr>
                <w:rFonts w:asciiTheme="minorHAnsi" w:hAnsiTheme="minorHAnsi" w:cs="Arial"/>
                <w:sz w:val="18"/>
                <w:szCs w:val="18"/>
                <w:lang w:eastAsia="es-ES"/>
              </w:rPr>
            </w:pPr>
            <w:r w:rsidRPr="001F1F50">
              <w:rPr>
                <w:rFonts w:asciiTheme="minorHAnsi" w:hAnsiTheme="minorHAnsi" w:cs="Arial"/>
                <w:sz w:val="18"/>
                <w:szCs w:val="18"/>
                <w:lang w:eastAsia="es-ES"/>
              </w:rPr>
              <w:t>Información del consorcio (8)</w:t>
            </w:r>
          </w:p>
        </w:tc>
      </w:tr>
    </w:tbl>
    <w:p w14:paraId="24BFCCAB" w14:textId="77777777" w:rsidR="00221EDA" w:rsidRPr="001F1F50" w:rsidRDefault="00221EDA" w:rsidP="00221EDA">
      <w:pPr>
        <w:rPr>
          <w:rFonts w:asciiTheme="minorHAnsi" w:hAnsiTheme="minorHAnsi" w:cs="Arial"/>
          <w:sz w:val="22"/>
          <w:szCs w:val="22"/>
          <w:lang w:eastAsia="es-ES"/>
        </w:rPr>
      </w:pPr>
    </w:p>
    <w:tbl>
      <w:tblPr>
        <w:tblW w:w="5000" w:type="pct"/>
        <w:tblCellMar>
          <w:left w:w="70" w:type="dxa"/>
          <w:right w:w="70" w:type="dxa"/>
        </w:tblCellMar>
        <w:tblLook w:val="04A0" w:firstRow="1" w:lastRow="0" w:firstColumn="1" w:lastColumn="0" w:noHBand="0" w:noVBand="1"/>
      </w:tblPr>
      <w:tblGrid>
        <w:gridCol w:w="401"/>
        <w:gridCol w:w="1380"/>
        <w:gridCol w:w="1125"/>
        <w:gridCol w:w="993"/>
        <w:gridCol w:w="990"/>
        <w:gridCol w:w="990"/>
        <w:gridCol w:w="871"/>
        <w:gridCol w:w="1201"/>
        <w:gridCol w:w="1193"/>
        <w:gridCol w:w="889"/>
        <w:gridCol w:w="980"/>
        <w:gridCol w:w="1001"/>
        <w:gridCol w:w="982"/>
      </w:tblGrid>
      <w:tr w:rsidR="00221EDA" w:rsidRPr="00221EDA" w14:paraId="578D412E" w14:textId="77777777" w:rsidTr="00221EDA">
        <w:trPr>
          <w:trHeight w:val="255"/>
        </w:trPr>
        <w:tc>
          <w:tcPr>
            <w:tcW w:w="154" w:type="pct"/>
            <w:vMerge w:val="restart"/>
            <w:tcBorders>
              <w:top w:val="single" w:sz="4" w:space="0" w:color="auto"/>
              <w:left w:val="single" w:sz="4" w:space="0" w:color="auto"/>
              <w:bottom w:val="nil"/>
              <w:right w:val="single" w:sz="4" w:space="0" w:color="auto"/>
            </w:tcBorders>
            <w:vAlign w:val="center"/>
            <w:hideMark/>
          </w:tcPr>
          <w:p w14:paraId="6D1B816D"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5</w:t>
            </w:r>
          </w:p>
        </w:tc>
        <w:tc>
          <w:tcPr>
            <w:tcW w:w="531" w:type="pct"/>
            <w:vMerge w:val="restart"/>
            <w:tcBorders>
              <w:top w:val="single" w:sz="4" w:space="0" w:color="auto"/>
              <w:left w:val="single" w:sz="4" w:space="0" w:color="auto"/>
              <w:bottom w:val="single" w:sz="4" w:space="0" w:color="auto"/>
              <w:right w:val="single" w:sz="4" w:space="0" w:color="auto"/>
            </w:tcBorders>
            <w:hideMark/>
          </w:tcPr>
          <w:p w14:paraId="53413379"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33" w:type="pct"/>
            <w:tcBorders>
              <w:top w:val="single" w:sz="4" w:space="0" w:color="auto"/>
              <w:left w:val="nil"/>
              <w:bottom w:val="single" w:sz="4" w:space="0" w:color="auto"/>
              <w:right w:val="single" w:sz="4" w:space="0" w:color="auto"/>
            </w:tcBorders>
            <w:hideMark/>
          </w:tcPr>
          <w:p w14:paraId="076092FC"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single" w:sz="4" w:space="0" w:color="auto"/>
              <w:left w:val="nil"/>
              <w:bottom w:val="single" w:sz="4" w:space="0" w:color="auto"/>
              <w:right w:val="single" w:sz="4" w:space="0" w:color="auto"/>
            </w:tcBorders>
            <w:hideMark/>
          </w:tcPr>
          <w:p w14:paraId="1EF381D9"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1" w:type="pct"/>
            <w:vMerge w:val="restart"/>
            <w:tcBorders>
              <w:top w:val="single" w:sz="4" w:space="0" w:color="auto"/>
              <w:left w:val="single" w:sz="4" w:space="0" w:color="auto"/>
              <w:bottom w:val="single" w:sz="4" w:space="0" w:color="auto"/>
              <w:right w:val="single" w:sz="4" w:space="0" w:color="auto"/>
            </w:tcBorders>
            <w:hideMark/>
          </w:tcPr>
          <w:p w14:paraId="7EC9336D"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1" w:type="pct"/>
            <w:vMerge w:val="restart"/>
            <w:tcBorders>
              <w:top w:val="single" w:sz="4" w:space="0" w:color="auto"/>
              <w:left w:val="single" w:sz="4" w:space="0" w:color="auto"/>
              <w:bottom w:val="single" w:sz="4" w:space="0" w:color="auto"/>
              <w:right w:val="single" w:sz="4" w:space="0" w:color="auto"/>
            </w:tcBorders>
            <w:hideMark/>
          </w:tcPr>
          <w:p w14:paraId="07C6D563"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35" w:type="pct"/>
            <w:vMerge w:val="restart"/>
            <w:tcBorders>
              <w:top w:val="single" w:sz="4" w:space="0" w:color="auto"/>
              <w:left w:val="single" w:sz="4" w:space="0" w:color="auto"/>
              <w:bottom w:val="single" w:sz="4" w:space="0" w:color="auto"/>
              <w:right w:val="single" w:sz="4" w:space="0" w:color="auto"/>
            </w:tcBorders>
            <w:hideMark/>
          </w:tcPr>
          <w:p w14:paraId="71F4E2F2"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62" w:type="pct"/>
            <w:vMerge w:val="restart"/>
            <w:tcBorders>
              <w:top w:val="single" w:sz="4" w:space="0" w:color="auto"/>
              <w:left w:val="single" w:sz="4" w:space="0" w:color="auto"/>
              <w:bottom w:val="single" w:sz="4" w:space="0" w:color="auto"/>
              <w:right w:val="single" w:sz="4" w:space="0" w:color="auto"/>
            </w:tcBorders>
            <w:hideMark/>
          </w:tcPr>
          <w:p w14:paraId="5AB34FA7"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459" w:type="pct"/>
            <w:vMerge w:val="restart"/>
            <w:tcBorders>
              <w:top w:val="single" w:sz="4" w:space="0" w:color="auto"/>
              <w:left w:val="single" w:sz="4" w:space="0" w:color="auto"/>
              <w:bottom w:val="single" w:sz="4" w:space="0" w:color="auto"/>
              <w:right w:val="single" w:sz="4" w:space="0" w:color="auto"/>
            </w:tcBorders>
            <w:hideMark/>
          </w:tcPr>
          <w:p w14:paraId="2C03AFAE"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42" w:type="pct"/>
            <w:vMerge w:val="restart"/>
            <w:tcBorders>
              <w:top w:val="single" w:sz="4" w:space="0" w:color="auto"/>
              <w:left w:val="single" w:sz="4" w:space="0" w:color="auto"/>
              <w:bottom w:val="single" w:sz="4" w:space="0" w:color="auto"/>
              <w:right w:val="single" w:sz="4" w:space="0" w:color="auto"/>
            </w:tcBorders>
            <w:hideMark/>
          </w:tcPr>
          <w:p w14:paraId="24778346"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77" w:type="pct"/>
            <w:vMerge w:val="restart"/>
            <w:tcBorders>
              <w:top w:val="single" w:sz="4" w:space="0" w:color="auto"/>
              <w:left w:val="single" w:sz="4" w:space="0" w:color="auto"/>
              <w:bottom w:val="single" w:sz="4" w:space="0" w:color="000000"/>
              <w:right w:val="single" w:sz="4" w:space="0" w:color="auto"/>
            </w:tcBorders>
            <w:hideMark/>
          </w:tcPr>
          <w:p w14:paraId="17F3DED6"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5" w:type="pct"/>
            <w:vMerge w:val="restart"/>
            <w:tcBorders>
              <w:top w:val="single" w:sz="4" w:space="0" w:color="auto"/>
              <w:left w:val="single" w:sz="4" w:space="0" w:color="auto"/>
              <w:bottom w:val="single" w:sz="4" w:space="0" w:color="000000"/>
              <w:right w:val="single" w:sz="4" w:space="0" w:color="auto"/>
            </w:tcBorders>
            <w:hideMark/>
          </w:tcPr>
          <w:p w14:paraId="01B87962"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78" w:type="pct"/>
            <w:vMerge w:val="restart"/>
            <w:tcBorders>
              <w:top w:val="single" w:sz="4" w:space="0" w:color="auto"/>
              <w:left w:val="single" w:sz="4" w:space="0" w:color="auto"/>
              <w:bottom w:val="single" w:sz="4" w:space="0" w:color="000000"/>
              <w:right w:val="single" w:sz="4" w:space="0" w:color="auto"/>
            </w:tcBorders>
            <w:hideMark/>
          </w:tcPr>
          <w:p w14:paraId="1D155C93"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r>
      <w:tr w:rsidR="00221EDA" w:rsidRPr="00221EDA" w14:paraId="6EEDDABB"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610A610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38D874" w14:textId="77777777" w:rsidR="00221EDA" w:rsidRPr="001F1F50" w:rsidRDefault="00221EDA" w:rsidP="00221EDA">
            <w:pPr>
              <w:rPr>
                <w:rFonts w:asciiTheme="minorHAnsi" w:hAnsiTheme="minorHAnsi" w:cs="Arial"/>
                <w:sz w:val="18"/>
                <w:szCs w:val="18"/>
                <w:lang w:eastAsia="es-ES"/>
              </w:rPr>
            </w:pPr>
          </w:p>
        </w:tc>
        <w:tc>
          <w:tcPr>
            <w:tcW w:w="433" w:type="pct"/>
            <w:tcBorders>
              <w:top w:val="nil"/>
              <w:left w:val="nil"/>
              <w:bottom w:val="single" w:sz="4" w:space="0" w:color="auto"/>
              <w:right w:val="single" w:sz="4" w:space="0" w:color="auto"/>
            </w:tcBorders>
            <w:hideMark/>
          </w:tcPr>
          <w:p w14:paraId="2DD4B99A"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nil"/>
              <w:left w:val="nil"/>
              <w:bottom w:val="single" w:sz="4" w:space="0" w:color="auto"/>
              <w:right w:val="single" w:sz="4" w:space="0" w:color="auto"/>
            </w:tcBorders>
            <w:hideMark/>
          </w:tcPr>
          <w:p w14:paraId="54E10C28"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C31BF"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D56B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4544B"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28282"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59716"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1E302"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BEB08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386D4A2"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697F70F" w14:textId="77777777" w:rsidR="00221EDA" w:rsidRPr="001F1F50" w:rsidRDefault="00221EDA" w:rsidP="00221EDA">
            <w:pPr>
              <w:rPr>
                <w:rFonts w:asciiTheme="minorHAnsi" w:hAnsiTheme="minorHAnsi" w:cs="Arial"/>
                <w:sz w:val="18"/>
                <w:szCs w:val="18"/>
                <w:lang w:eastAsia="es-ES"/>
              </w:rPr>
            </w:pPr>
          </w:p>
        </w:tc>
      </w:tr>
      <w:tr w:rsidR="00221EDA" w:rsidRPr="00221EDA" w14:paraId="2A88E253"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35ED216F"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86F92" w14:textId="77777777" w:rsidR="00221EDA" w:rsidRPr="001F1F50" w:rsidRDefault="00221EDA" w:rsidP="00221EDA">
            <w:pPr>
              <w:rPr>
                <w:rFonts w:asciiTheme="minorHAnsi" w:hAnsiTheme="minorHAnsi" w:cs="Arial"/>
                <w:sz w:val="18"/>
                <w:szCs w:val="18"/>
                <w:lang w:eastAsia="es-ES"/>
              </w:rPr>
            </w:pPr>
          </w:p>
        </w:tc>
        <w:tc>
          <w:tcPr>
            <w:tcW w:w="433" w:type="pct"/>
            <w:tcBorders>
              <w:top w:val="nil"/>
              <w:left w:val="nil"/>
              <w:bottom w:val="single" w:sz="4" w:space="0" w:color="auto"/>
              <w:right w:val="single" w:sz="4" w:space="0" w:color="auto"/>
            </w:tcBorders>
            <w:hideMark/>
          </w:tcPr>
          <w:p w14:paraId="5B4D227B"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nil"/>
              <w:left w:val="nil"/>
              <w:bottom w:val="single" w:sz="4" w:space="0" w:color="auto"/>
              <w:right w:val="single" w:sz="4" w:space="0" w:color="auto"/>
            </w:tcBorders>
            <w:hideMark/>
          </w:tcPr>
          <w:p w14:paraId="3930BED9"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64F78"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370C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984DE"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AE993"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F9DB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181B8" w14:textId="77777777" w:rsidR="00221EDA" w:rsidRPr="001F1F50" w:rsidRDefault="00221EDA" w:rsidP="00221EDA">
            <w:pPr>
              <w:rPr>
                <w:rFonts w:asciiTheme="minorHAnsi" w:hAnsiTheme="minorHAnsi" w:cs="Arial"/>
                <w:sz w:val="18"/>
                <w:szCs w:val="18"/>
                <w:lang w:eastAsia="es-ES"/>
              </w:rPr>
            </w:pPr>
          </w:p>
        </w:tc>
        <w:tc>
          <w:tcPr>
            <w:tcW w:w="377" w:type="pct"/>
            <w:vMerge w:val="restart"/>
            <w:tcBorders>
              <w:top w:val="nil"/>
              <w:left w:val="single" w:sz="4" w:space="0" w:color="auto"/>
              <w:bottom w:val="single" w:sz="4" w:space="0" w:color="000000"/>
              <w:right w:val="single" w:sz="4" w:space="0" w:color="auto"/>
            </w:tcBorders>
            <w:hideMark/>
          </w:tcPr>
          <w:p w14:paraId="1B3A3169"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5" w:type="pct"/>
            <w:vMerge w:val="restart"/>
            <w:tcBorders>
              <w:top w:val="nil"/>
              <w:left w:val="single" w:sz="4" w:space="0" w:color="auto"/>
              <w:bottom w:val="single" w:sz="4" w:space="0" w:color="000000"/>
              <w:right w:val="single" w:sz="4" w:space="0" w:color="auto"/>
            </w:tcBorders>
            <w:hideMark/>
          </w:tcPr>
          <w:p w14:paraId="22863A26"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78" w:type="pct"/>
            <w:vMerge w:val="restart"/>
            <w:tcBorders>
              <w:top w:val="nil"/>
              <w:left w:val="single" w:sz="4" w:space="0" w:color="auto"/>
              <w:bottom w:val="single" w:sz="4" w:space="0" w:color="000000"/>
              <w:right w:val="single" w:sz="4" w:space="0" w:color="auto"/>
            </w:tcBorders>
            <w:hideMark/>
          </w:tcPr>
          <w:p w14:paraId="127195B4"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r>
      <w:tr w:rsidR="00221EDA" w:rsidRPr="00221EDA" w14:paraId="409D5218"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605F4C03"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40254" w14:textId="77777777" w:rsidR="00221EDA" w:rsidRPr="001F1F50" w:rsidRDefault="00221EDA" w:rsidP="00221EDA">
            <w:pPr>
              <w:rPr>
                <w:rFonts w:asciiTheme="minorHAnsi" w:hAnsiTheme="minorHAnsi" w:cs="Arial"/>
                <w:sz w:val="18"/>
                <w:szCs w:val="18"/>
                <w:lang w:eastAsia="es-ES"/>
              </w:rPr>
            </w:pPr>
          </w:p>
        </w:tc>
        <w:tc>
          <w:tcPr>
            <w:tcW w:w="433" w:type="pct"/>
            <w:tcBorders>
              <w:top w:val="nil"/>
              <w:left w:val="nil"/>
              <w:bottom w:val="single" w:sz="4" w:space="0" w:color="auto"/>
              <w:right w:val="single" w:sz="4" w:space="0" w:color="auto"/>
            </w:tcBorders>
            <w:hideMark/>
          </w:tcPr>
          <w:p w14:paraId="260A384B"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nil"/>
              <w:left w:val="nil"/>
              <w:bottom w:val="single" w:sz="4" w:space="0" w:color="auto"/>
              <w:right w:val="single" w:sz="4" w:space="0" w:color="auto"/>
            </w:tcBorders>
            <w:hideMark/>
          </w:tcPr>
          <w:p w14:paraId="711E5EAC"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2ECFD"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A6D2B"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ADA7F"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D05BC"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2081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C36EF"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28B468F6"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2C2B5BD7"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166F22F8" w14:textId="77777777" w:rsidR="00221EDA" w:rsidRPr="001F1F50" w:rsidRDefault="00221EDA" w:rsidP="00221EDA">
            <w:pPr>
              <w:rPr>
                <w:rFonts w:asciiTheme="minorHAnsi" w:hAnsiTheme="minorHAnsi" w:cs="Arial"/>
                <w:sz w:val="18"/>
                <w:szCs w:val="18"/>
                <w:lang w:eastAsia="es-ES"/>
              </w:rPr>
            </w:pPr>
          </w:p>
        </w:tc>
      </w:tr>
      <w:tr w:rsidR="00221EDA" w:rsidRPr="00221EDA" w14:paraId="07595C30"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6E633FED"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865CC" w14:textId="77777777" w:rsidR="00221EDA" w:rsidRPr="001F1F50" w:rsidRDefault="00221EDA" w:rsidP="00221EDA">
            <w:pPr>
              <w:rPr>
                <w:rFonts w:asciiTheme="minorHAnsi" w:hAnsiTheme="minorHAnsi" w:cs="Arial"/>
                <w:sz w:val="18"/>
                <w:szCs w:val="18"/>
                <w:lang w:eastAsia="es-ES"/>
              </w:rPr>
            </w:pPr>
          </w:p>
        </w:tc>
        <w:tc>
          <w:tcPr>
            <w:tcW w:w="433" w:type="pct"/>
            <w:tcBorders>
              <w:top w:val="nil"/>
              <w:left w:val="nil"/>
              <w:bottom w:val="single" w:sz="4" w:space="0" w:color="auto"/>
              <w:right w:val="single" w:sz="4" w:space="0" w:color="auto"/>
            </w:tcBorders>
            <w:hideMark/>
          </w:tcPr>
          <w:p w14:paraId="2186494F"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nil"/>
              <w:left w:val="nil"/>
              <w:bottom w:val="single" w:sz="4" w:space="0" w:color="auto"/>
              <w:right w:val="single" w:sz="4" w:space="0" w:color="auto"/>
            </w:tcBorders>
            <w:hideMark/>
          </w:tcPr>
          <w:p w14:paraId="37B71B77"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56DD0"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28647"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610BC"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CC5F4"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2EA53"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B42CF8" w14:textId="77777777" w:rsidR="00221EDA" w:rsidRPr="001F1F50" w:rsidRDefault="00221EDA" w:rsidP="00221EDA">
            <w:pPr>
              <w:rPr>
                <w:rFonts w:asciiTheme="minorHAnsi" w:hAnsiTheme="minorHAnsi" w:cs="Arial"/>
                <w:sz w:val="18"/>
                <w:szCs w:val="18"/>
                <w:lang w:eastAsia="es-ES"/>
              </w:rPr>
            </w:pPr>
          </w:p>
        </w:tc>
        <w:tc>
          <w:tcPr>
            <w:tcW w:w="377" w:type="pct"/>
            <w:vMerge w:val="restart"/>
            <w:tcBorders>
              <w:top w:val="nil"/>
              <w:left w:val="single" w:sz="4" w:space="0" w:color="auto"/>
              <w:bottom w:val="single" w:sz="4" w:space="0" w:color="000000"/>
              <w:right w:val="single" w:sz="4" w:space="0" w:color="auto"/>
            </w:tcBorders>
            <w:hideMark/>
          </w:tcPr>
          <w:p w14:paraId="4B2E167D"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5" w:type="pct"/>
            <w:vMerge w:val="restart"/>
            <w:tcBorders>
              <w:top w:val="nil"/>
              <w:left w:val="single" w:sz="4" w:space="0" w:color="auto"/>
              <w:bottom w:val="single" w:sz="4" w:space="0" w:color="000000"/>
              <w:right w:val="single" w:sz="4" w:space="0" w:color="auto"/>
            </w:tcBorders>
            <w:hideMark/>
          </w:tcPr>
          <w:p w14:paraId="42218C5B"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78" w:type="pct"/>
            <w:vMerge w:val="restart"/>
            <w:tcBorders>
              <w:top w:val="nil"/>
              <w:left w:val="single" w:sz="4" w:space="0" w:color="auto"/>
              <w:bottom w:val="single" w:sz="4" w:space="0" w:color="000000"/>
              <w:right w:val="single" w:sz="4" w:space="0" w:color="auto"/>
            </w:tcBorders>
            <w:hideMark/>
          </w:tcPr>
          <w:p w14:paraId="1C125BD3"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r>
      <w:tr w:rsidR="00221EDA" w:rsidRPr="00221EDA" w14:paraId="637D5831" w14:textId="77777777" w:rsidTr="00221EDA">
        <w:trPr>
          <w:trHeight w:val="255"/>
        </w:trPr>
        <w:tc>
          <w:tcPr>
            <w:tcW w:w="0" w:type="auto"/>
            <w:vMerge/>
            <w:tcBorders>
              <w:top w:val="single" w:sz="4" w:space="0" w:color="auto"/>
              <w:left w:val="single" w:sz="4" w:space="0" w:color="auto"/>
              <w:bottom w:val="nil"/>
              <w:right w:val="single" w:sz="4" w:space="0" w:color="auto"/>
            </w:tcBorders>
            <w:vAlign w:val="center"/>
            <w:hideMark/>
          </w:tcPr>
          <w:p w14:paraId="0A324933"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EE000" w14:textId="77777777" w:rsidR="00221EDA" w:rsidRPr="001F1F50" w:rsidRDefault="00221EDA" w:rsidP="00221EDA">
            <w:pPr>
              <w:rPr>
                <w:rFonts w:asciiTheme="minorHAnsi" w:hAnsiTheme="minorHAnsi" w:cs="Arial"/>
                <w:sz w:val="18"/>
                <w:szCs w:val="18"/>
                <w:lang w:eastAsia="es-ES"/>
              </w:rPr>
            </w:pPr>
          </w:p>
        </w:tc>
        <w:tc>
          <w:tcPr>
            <w:tcW w:w="433" w:type="pct"/>
            <w:tcBorders>
              <w:top w:val="nil"/>
              <w:left w:val="nil"/>
              <w:bottom w:val="single" w:sz="4" w:space="0" w:color="auto"/>
              <w:right w:val="single" w:sz="4" w:space="0" w:color="auto"/>
            </w:tcBorders>
            <w:hideMark/>
          </w:tcPr>
          <w:p w14:paraId="0F543BDE"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382" w:type="pct"/>
            <w:tcBorders>
              <w:top w:val="nil"/>
              <w:left w:val="nil"/>
              <w:bottom w:val="single" w:sz="4" w:space="0" w:color="auto"/>
              <w:right w:val="single" w:sz="4" w:space="0" w:color="auto"/>
            </w:tcBorders>
            <w:hideMark/>
          </w:tcPr>
          <w:p w14:paraId="2D895B49" w14:textId="77777777" w:rsidR="00221EDA" w:rsidRPr="001F1F50" w:rsidRDefault="00221EDA" w:rsidP="00221EDA">
            <w:pPr>
              <w:jc w:val="center"/>
              <w:rPr>
                <w:rFonts w:asciiTheme="minorHAnsi" w:hAnsiTheme="minorHAnsi" w:cs="Arial"/>
                <w:sz w:val="18"/>
                <w:szCs w:val="18"/>
                <w:lang w:eastAsia="es-ES"/>
              </w:rPr>
            </w:pPr>
            <w:r w:rsidRPr="001F1F50">
              <w:rPr>
                <w:rFonts w:asciiTheme="minorHAnsi" w:hAnsiTheme="minorHAnsi" w:cs="Arial"/>
                <w:sz w:val="18"/>
                <w:szCs w:val="18"/>
                <w:lang w:eastAsia="es-E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FDCBC"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3CA47"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3BF31"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BA7385"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EA269" w14:textId="77777777" w:rsidR="00221EDA" w:rsidRPr="001F1F50" w:rsidRDefault="00221EDA" w:rsidP="00221EDA">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981F7"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595BC941"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144AB5D" w14:textId="77777777" w:rsidR="00221EDA" w:rsidRPr="001F1F50" w:rsidRDefault="00221EDA" w:rsidP="00221EDA">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26EE614" w14:textId="77777777" w:rsidR="00221EDA" w:rsidRPr="001F1F50" w:rsidRDefault="00221EDA" w:rsidP="00221EDA">
            <w:pPr>
              <w:rPr>
                <w:rFonts w:asciiTheme="minorHAnsi" w:hAnsiTheme="minorHAnsi" w:cs="Arial"/>
                <w:sz w:val="18"/>
                <w:szCs w:val="18"/>
                <w:lang w:eastAsia="es-ES"/>
              </w:rPr>
            </w:pPr>
          </w:p>
        </w:tc>
      </w:tr>
      <w:tr w:rsidR="00221EDA" w:rsidRPr="00221EDA" w14:paraId="43D21FD5" w14:textId="77777777" w:rsidTr="00221EDA">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vAlign w:val="bottom"/>
            <w:hideMark/>
          </w:tcPr>
          <w:p w14:paraId="5AAD4237" w14:textId="77777777" w:rsidR="00221EDA" w:rsidRPr="001F1F50" w:rsidRDefault="00221EDA" w:rsidP="00221EDA">
            <w:pPr>
              <w:rPr>
                <w:rFonts w:asciiTheme="minorHAnsi" w:hAnsiTheme="minorHAnsi" w:cs="Arial"/>
                <w:sz w:val="18"/>
                <w:szCs w:val="18"/>
                <w:lang w:eastAsia="es-ES"/>
              </w:rPr>
            </w:pPr>
            <w:r w:rsidRPr="001F1F50">
              <w:rPr>
                <w:rFonts w:asciiTheme="minorHAnsi" w:hAnsiTheme="minorHAnsi" w:cs="Arial"/>
                <w:sz w:val="18"/>
                <w:szCs w:val="18"/>
                <w:lang w:eastAsia="es-ES"/>
              </w:rPr>
              <w:t>Información del consorcio (8)</w:t>
            </w:r>
          </w:p>
        </w:tc>
      </w:tr>
    </w:tbl>
    <w:p w14:paraId="6F1BFEC6" w14:textId="77777777" w:rsidR="00221EDA" w:rsidRPr="001F1F50" w:rsidRDefault="00221EDA" w:rsidP="00221EDA">
      <w:pPr>
        <w:widowControl w:val="0"/>
        <w:autoSpaceDE w:val="0"/>
        <w:autoSpaceDN w:val="0"/>
        <w:adjustRightInd w:val="0"/>
        <w:spacing w:before="84"/>
        <w:ind w:left="216" w:right="-20"/>
        <w:rPr>
          <w:rFonts w:asciiTheme="minorHAnsi" w:hAnsiTheme="minorHAnsi" w:cs="Arial"/>
          <w:b/>
          <w:bCs/>
          <w:sz w:val="22"/>
          <w:szCs w:val="22"/>
          <w:lang w:eastAsia="es-ES"/>
        </w:rPr>
      </w:pPr>
      <w:r w:rsidRPr="001F1F50">
        <w:rPr>
          <w:rFonts w:asciiTheme="minorHAnsi" w:hAnsiTheme="minorHAnsi" w:cs="Arial"/>
          <w:b/>
          <w:bCs/>
          <w:sz w:val="22"/>
          <w:szCs w:val="22"/>
          <w:u w:val="thick"/>
          <w:lang w:eastAsia="es-ES"/>
        </w:rPr>
        <w:t>N</w:t>
      </w:r>
      <w:r w:rsidRPr="001F1F50">
        <w:rPr>
          <w:rFonts w:asciiTheme="minorHAnsi" w:hAnsiTheme="minorHAnsi" w:cs="Arial"/>
          <w:b/>
          <w:bCs/>
          <w:spacing w:val="-1"/>
          <w:sz w:val="22"/>
          <w:szCs w:val="22"/>
          <w:u w:val="thick"/>
          <w:lang w:eastAsia="es-ES"/>
        </w:rPr>
        <w:t>O</w:t>
      </w:r>
      <w:r w:rsidRPr="001F1F50">
        <w:rPr>
          <w:rFonts w:asciiTheme="minorHAnsi" w:hAnsiTheme="minorHAnsi" w:cs="Arial"/>
          <w:b/>
          <w:bCs/>
          <w:sz w:val="22"/>
          <w:szCs w:val="22"/>
          <w:u w:val="thick"/>
          <w:lang w:eastAsia="es-ES"/>
        </w:rPr>
        <w:t>TAS</w:t>
      </w:r>
      <w:r w:rsidRPr="001F1F50">
        <w:rPr>
          <w:rFonts w:asciiTheme="minorHAnsi" w:hAnsiTheme="minorHAnsi" w:cs="Arial"/>
          <w:b/>
          <w:bCs/>
          <w:sz w:val="22"/>
          <w:szCs w:val="22"/>
          <w:lang w:eastAsia="es-ES"/>
        </w:rPr>
        <w:t>:</w:t>
      </w:r>
    </w:p>
    <w:p w14:paraId="2009EE50" w14:textId="77777777" w:rsidR="00221EDA" w:rsidRPr="001F1F50" w:rsidRDefault="00221EDA" w:rsidP="00B16C8D">
      <w:pPr>
        <w:pStyle w:val="Prrafodelista"/>
        <w:widowControl w:val="0"/>
        <w:numPr>
          <w:ilvl w:val="0"/>
          <w:numId w:val="69"/>
        </w:numPr>
        <w:tabs>
          <w:tab w:val="left" w:pos="920"/>
        </w:tabs>
        <w:autoSpaceDE w:val="0"/>
        <w:autoSpaceDN w:val="0"/>
        <w:adjustRightInd w:val="0"/>
        <w:ind w:right="10"/>
        <w:jc w:val="both"/>
        <w:rPr>
          <w:rFonts w:asciiTheme="minorHAnsi" w:hAnsiTheme="minorHAnsi" w:cs="Arial"/>
          <w:lang w:eastAsia="es-ES"/>
        </w:rPr>
      </w:pPr>
      <w:r w:rsidRPr="001F1F50">
        <w:rPr>
          <w:rFonts w:asciiTheme="minorHAnsi" w:hAnsiTheme="minorHAnsi" w:cs="Arial"/>
          <w:lang w:eastAsia="es-ES"/>
        </w:rPr>
        <w:t>S</w:t>
      </w:r>
      <w:r w:rsidRPr="001F1F50">
        <w:rPr>
          <w:rFonts w:asciiTheme="minorHAnsi" w:hAnsiTheme="minorHAnsi" w:cs="Arial"/>
          <w:spacing w:val="1"/>
          <w:lang w:eastAsia="es-ES"/>
        </w:rPr>
        <w:t>ól</w:t>
      </w:r>
      <w:r w:rsidRPr="001F1F50">
        <w:rPr>
          <w:rFonts w:asciiTheme="minorHAnsi" w:hAnsiTheme="minorHAnsi" w:cs="Arial"/>
          <w:lang w:eastAsia="es-ES"/>
        </w:rPr>
        <w:t>o</w:t>
      </w:r>
      <w:r w:rsidRPr="001F1F50">
        <w:rPr>
          <w:rFonts w:asciiTheme="minorHAnsi" w:hAnsiTheme="minorHAnsi" w:cs="Arial"/>
          <w:spacing w:val="-3"/>
          <w:lang w:eastAsia="es-ES"/>
        </w:rPr>
        <w:t xml:space="preserve"> </w:t>
      </w:r>
      <w:r w:rsidRPr="001F1F50">
        <w:rPr>
          <w:rFonts w:asciiTheme="minorHAnsi" w:hAnsiTheme="minorHAnsi" w:cs="Arial"/>
          <w:spacing w:val="-2"/>
          <w:lang w:eastAsia="es-ES"/>
        </w:rPr>
        <w:t>e</w:t>
      </w:r>
      <w:r w:rsidRPr="001F1F50">
        <w:rPr>
          <w:rFonts w:asciiTheme="minorHAnsi" w:hAnsiTheme="minorHAnsi" w:cs="Arial"/>
          <w:spacing w:val="1"/>
          <w:lang w:eastAsia="es-ES"/>
        </w:rPr>
        <w:t>nu</w:t>
      </w:r>
      <w:r w:rsidRPr="001F1F50">
        <w:rPr>
          <w:rFonts w:asciiTheme="minorHAnsi" w:hAnsiTheme="minorHAnsi" w:cs="Arial"/>
          <w:spacing w:val="-1"/>
          <w:lang w:eastAsia="es-ES"/>
        </w:rPr>
        <w:t>m</w:t>
      </w:r>
      <w:r w:rsidRPr="001F1F50">
        <w:rPr>
          <w:rFonts w:asciiTheme="minorHAnsi" w:hAnsiTheme="minorHAnsi" w:cs="Arial"/>
          <w:spacing w:val="1"/>
          <w:lang w:eastAsia="es-ES"/>
        </w:rPr>
        <w:t>e</w:t>
      </w:r>
      <w:r w:rsidRPr="001F1F50">
        <w:rPr>
          <w:rFonts w:asciiTheme="minorHAnsi" w:hAnsiTheme="minorHAnsi" w:cs="Arial"/>
          <w:lang w:eastAsia="es-ES"/>
        </w:rPr>
        <w:t>re</w:t>
      </w:r>
      <w:r w:rsidRPr="001F1F50">
        <w:rPr>
          <w:rFonts w:asciiTheme="minorHAnsi" w:hAnsiTheme="minorHAnsi" w:cs="Arial"/>
          <w:spacing w:val="-8"/>
          <w:lang w:eastAsia="es-ES"/>
        </w:rPr>
        <w:t xml:space="preserve"> </w:t>
      </w:r>
      <w:r w:rsidRPr="001F1F50">
        <w:rPr>
          <w:rFonts w:asciiTheme="minorHAnsi" w:hAnsiTheme="minorHAnsi" w:cs="Arial"/>
          <w:spacing w:val="1"/>
          <w:lang w:eastAsia="es-ES"/>
        </w:rPr>
        <w:t>lo</w:t>
      </w:r>
      <w:r w:rsidRPr="001F1F50">
        <w:rPr>
          <w:rFonts w:asciiTheme="minorHAnsi" w:hAnsiTheme="minorHAnsi" w:cs="Arial"/>
          <w:lang w:eastAsia="es-ES"/>
        </w:rPr>
        <w:t xml:space="preserve">s </w:t>
      </w:r>
      <w:r w:rsidRPr="001F1F50">
        <w:rPr>
          <w:rFonts w:asciiTheme="minorHAnsi" w:hAnsiTheme="minorHAnsi" w:cs="Arial"/>
          <w:spacing w:val="-2"/>
          <w:lang w:eastAsia="es-ES"/>
        </w:rPr>
        <w:t>proyectos que están relacionados solamente a la construcción de unidades de proceso en la industria petroquímica, y deben estar referidos a los siguientes procesos: deshidrogenación de propano y/o butano y polimerización del propileno,</w:t>
      </w:r>
      <w:r w:rsidRPr="001F1F50">
        <w:rPr>
          <w:rFonts w:asciiTheme="minorHAnsi" w:hAnsiTheme="minorHAnsi" w:cs="Arial"/>
          <w:spacing w:val="-5"/>
          <w:lang w:eastAsia="es-ES"/>
        </w:rPr>
        <w:t xml:space="preserve"> </w:t>
      </w:r>
      <w:r w:rsidRPr="001F1F50">
        <w:rPr>
          <w:rFonts w:asciiTheme="minorHAnsi" w:hAnsiTheme="minorHAnsi" w:cs="Arial"/>
          <w:lang w:eastAsia="es-ES"/>
        </w:rPr>
        <w:t>y</w:t>
      </w:r>
      <w:r w:rsidRPr="001F1F50">
        <w:rPr>
          <w:rFonts w:asciiTheme="minorHAnsi" w:hAnsiTheme="minorHAnsi" w:cs="Arial"/>
          <w:spacing w:val="-2"/>
          <w:lang w:eastAsia="es-ES"/>
        </w:rPr>
        <w:t xml:space="preserve"> </w:t>
      </w:r>
      <w:r w:rsidRPr="001F1F50">
        <w:rPr>
          <w:rFonts w:asciiTheme="minorHAnsi" w:hAnsiTheme="minorHAnsi" w:cs="Arial"/>
          <w:spacing w:val="1"/>
          <w:lang w:eastAsia="es-ES"/>
        </w:rPr>
        <w:t>s</w:t>
      </w:r>
      <w:r w:rsidRPr="001F1F50">
        <w:rPr>
          <w:rFonts w:asciiTheme="minorHAnsi" w:hAnsiTheme="minorHAnsi" w:cs="Arial"/>
          <w:spacing w:val="-2"/>
          <w:lang w:eastAsia="es-ES"/>
        </w:rPr>
        <w:t>ól</w:t>
      </w:r>
      <w:r w:rsidRPr="001F1F50">
        <w:rPr>
          <w:rFonts w:asciiTheme="minorHAnsi" w:hAnsiTheme="minorHAnsi" w:cs="Arial"/>
          <w:lang w:eastAsia="es-ES"/>
        </w:rPr>
        <w:t>o</w:t>
      </w:r>
      <w:r w:rsidRPr="001F1F50">
        <w:rPr>
          <w:rFonts w:asciiTheme="minorHAnsi" w:hAnsiTheme="minorHAnsi" w:cs="Arial"/>
          <w:spacing w:val="-2"/>
          <w:lang w:eastAsia="es-ES"/>
        </w:rPr>
        <w:t xml:space="preserve"> </w:t>
      </w:r>
      <w:r w:rsidRPr="001F1F50">
        <w:rPr>
          <w:rFonts w:asciiTheme="minorHAnsi" w:hAnsiTheme="minorHAnsi" w:cs="Arial"/>
          <w:spacing w:val="1"/>
          <w:lang w:eastAsia="es-ES"/>
        </w:rPr>
        <w:t>l</w:t>
      </w:r>
      <w:r w:rsidRPr="001F1F50">
        <w:rPr>
          <w:rFonts w:asciiTheme="minorHAnsi" w:hAnsiTheme="minorHAnsi" w:cs="Arial"/>
          <w:spacing w:val="-2"/>
          <w:lang w:eastAsia="es-ES"/>
        </w:rPr>
        <w:t>o</w:t>
      </w:r>
      <w:r w:rsidRPr="001F1F50">
        <w:rPr>
          <w:rFonts w:asciiTheme="minorHAnsi" w:hAnsiTheme="minorHAnsi" w:cs="Arial"/>
          <w:lang w:eastAsia="es-ES"/>
        </w:rPr>
        <w:t xml:space="preserve">s </w:t>
      </w:r>
      <w:r w:rsidRPr="001F1F50">
        <w:rPr>
          <w:rFonts w:asciiTheme="minorHAnsi" w:hAnsiTheme="minorHAnsi" w:cs="Arial"/>
          <w:spacing w:val="1"/>
          <w:lang w:eastAsia="es-ES"/>
        </w:rPr>
        <w:t>p</w:t>
      </w:r>
      <w:r w:rsidRPr="001F1F50">
        <w:rPr>
          <w:rFonts w:asciiTheme="minorHAnsi" w:hAnsiTheme="minorHAnsi" w:cs="Arial"/>
          <w:lang w:eastAsia="es-ES"/>
        </w:rPr>
        <w:t>r</w:t>
      </w:r>
      <w:r w:rsidRPr="001F1F50">
        <w:rPr>
          <w:rFonts w:asciiTheme="minorHAnsi" w:hAnsiTheme="minorHAnsi" w:cs="Arial"/>
          <w:spacing w:val="1"/>
          <w:lang w:eastAsia="es-ES"/>
        </w:rPr>
        <w:t>o</w:t>
      </w:r>
      <w:r w:rsidRPr="001F1F50">
        <w:rPr>
          <w:rFonts w:asciiTheme="minorHAnsi" w:hAnsiTheme="minorHAnsi" w:cs="Arial"/>
          <w:spacing w:val="-1"/>
          <w:lang w:eastAsia="es-ES"/>
        </w:rPr>
        <w:t>y</w:t>
      </w:r>
      <w:r w:rsidRPr="001F1F50">
        <w:rPr>
          <w:rFonts w:asciiTheme="minorHAnsi" w:hAnsiTheme="minorHAnsi" w:cs="Arial"/>
          <w:spacing w:val="-2"/>
          <w:lang w:eastAsia="es-ES"/>
        </w:rPr>
        <w:t>e</w:t>
      </w:r>
      <w:r w:rsidRPr="001F1F50">
        <w:rPr>
          <w:rFonts w:asciiTheme="minorHAnsi" w:hAnsiTheme="minorHAnsi" w:cs="Arial"/>
          <w:spacing w:val="1"/>
          <w:lang w:eastAsia="es-ES"/>
        </w:rPr>
        <w:t>c</w:t>
      </w:r>
      <w:r w:rsidRPr="001F1F50">
        <w:rPr>
          <w:rFonts w:asciiTheme="minorHAnsi" w:hAnsiTheme="minorHAnsi" w:cs="Arial"/>
          <w:lang w:eastAsia="es-ES"/>
        </w:rPr>
        <w:t>t</w:t>
      </w:r>
      <w:r w:rsidRPr="001F1F50">
        <w:rPr>
          <w:rFonts w:asciiTheme="minorHAnsi" w:hAnsiTheme="minorHAnsi" w:cs="Arial"/>
          <w:spacing w:val="-2"/>
          <w:lang w:eastAsia="es-ES"/>
        </w:rPr>
        <w:t>o</w:t>
      </w:r>
      <w:r w:rsidRPr="001F1F50">
        <w:rPr>
          <w:rFonts w:asciiTheme="minorHAnsi" w:hAnsiTheme="minorHAnsi" w:cs="Arial"/>
          <w:lang w:eastAsia="es-ES"/>
        </w:rPr>
        <w:t>s</w:t>
      </w:r>
      <w:r w:rsidRPr="001F1F50">
        <w:rPr>
          <w:rFonts w:asciiTheme="minorHAnsi" w:hAnsiTheme="minorHAnsi" w:cs="Arial"/>
          <w:spacing w:val="-5"/>
          <w:lang w:eastAsia="es-ES"/>
        </w:rPr>
        <w:t xml:space="preserve"> </w:t>
      </w:r>
      <w:r w:rsidRPr="001F1F50">
        <w:rPr>
          <w:rFonts w:asciiTheme="minorHAnsi" w:hAnsiTheme="minorHAnsi" w:cs="Arial"/>
          <w:spacing w:val="1"/>
          <w:lang w:eastAsia="es-ES"/>
        </w:rPr>
        <w:t>e</w:t>
      </w:r>
      <w:r w:rsidRPr="001F1F50">
        <w:rPr>
          <w:rFonts w:asciiTheme="minorHAnsi" w:hAnsiTheme="minorHAnsi" w:cs="Arial"/>
          <w:lang w:eastAsia="es-ES"/>
        </w:rPr>
        <w:t>n</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l</w:t>
      </w:r>
      <w:r w:rsidRPr="001F1F50">
        <w:rPr>
          <w:rFonts w:asciiTheme="minorHAnsi" w:hAnsiTheme="minorHAnsi" w:cs="Arial"/>
          <w:spacing w:val="-2"/>
          <w:lang w:eastAsia="es-ES"/>
        </w:rPr>
        <w:t>o</w:t>
      </w:r>
      <w:r w:rsidRPr="001F1F50">
        <w:rPr>
          <w:rFonts w:asciiTheme="minorHAnsi" w:hAnsiTheme="minorHAnsi" w:cs="Arial"/>
          <w:lang w:eastAsia="es-ES"/>
        </w:rPr>
        <w:t xml:space="preserve">s </w:t>
      </w:r>
      <w:r w:rsidRPr="001F1F50">
        <w:rPr>
          <w:rFonts w:asciiTheme="minorHAnsi" w:hAnsiTheme="minorHAnsi" w:cs="Arial"/>
          <w:spacing w:val="1"/>
          <w:lang w:eastAsia="es-ES"/>
        </w:rPr>
        <w:t>q</w:t>
      </w:r>
      <w:r w:rsidRPr="001F1F50">
        <w:rPr>
          <w:rFonts w:asciiTheme="minorHAnsi" w:hAnsiTheme="minorHAnsi" w:cs="Arial"/>
          <w:spacing w:val="-2"/>
          <w:lang w:eastAsia="es-ES"/>
        </w:rPr>
        <w:t>u</w:t>
      </w:r>
      <w:r w:rsidRPr="001F1F50">
        <w:rPr>
          <w:rFonts w:asciiTheme="minorHAnsi" w:hAnsiTheme="minorHAnsi" w:cs="Arial"/>
          <w:lang w:eastAsia="es-ES"/>
        </w:rPr>
        <w:t>e</w:t>
      </w:r>
      <w:r w:rsidRPr="001F1F50">
        <w:rPr>
          <w:rFonts w:asciiTheme="minorHAnsi" w:hAnsiTheme="minorHAnsi" w:cs="Arial"/>
          <w:spacing w:val="-2"/>
          <w:lang w:eastAsia="es-ES"/>
        </w:rPr>
        <w:t xml:space="preserve"> </w:t>
      </w:r>
      <w:r w:rsidRPr="001F1F50">
        <w:rPr>
          <w:rFonts w:asciiTheme="minorHAnsi" w:hAnsiTheme="minorHAnsi" w:cs="Arial"/>
          <w:spacing w:val="1"/>
          <w:lang w:eastAsia="es-ES"/>
        </w:rPr>
        <w:t>e</w:t>
      </w:r>
      <w:r w:rsidRPr="001F1F50">
        <w:rPr>
          <w:rFonts w:asciiTheme="minorHAnsi" w:hAnsiTheme="minorHAnsi" w:cs="Arial"/>
          <w:lang w:eastAsia="es-ES"/>
        </w:rPr>
        <w:t>l</w:t>
      </w:r>
      <w:r w:rsidRPr="001F1F50">
        <w:rPr>
          <w:rFonts w:asciiTheme="minorHAnsi" w:hAnsiTheme="minorHAnsi" w:cs="Arial"/>
          <w:spacing w:val="-5"/>
          <w:lang w:eastAsia="es-ES"/>
        </w:rPr>
        <w:t xml:space="preserve"> </w:t>
      </w:r>
      <w:r w:rsidRPr="001F1F50">
        <w:rPr>
          <w:rFonts w:asciiTheme="minorHAnsi" w:hAnsiTheme="minorHAnsi" w:cs="Arial"/>
          <w:lang w:eastAsia="es-ES"/>
        </w:rPr>
        <w:t>Proponente</w:t>
      </w:r>
      <w:r w:rsidRPr="001F1F50">
        <w:rPr>
          <w:rFonts w:asciiTheme="minorHAnsi" w:hAnsiTheme="minorHAnsi" w:cs="Arial"/>
          <w:spacing w:val="-12"/>
          <w:lang w:eastAsia="es-ES"/>
        </w:rPr>
        <w:t xml:space="preserve"> </w:t>
      </w:r>
      <w:r w:rsidRPr="001F1F50">
        <w:rPr>
          <w:rFonts w:asciiTheme="minorHAnsi" w:hAnsiTheme="minorHAnsi" w:cs="Arial"/>
          <w:spacing w:val="1"/>
          <w:lang w:eastAsia="es-ES"/>
        </w:rPr>
        <w:t>h</w:t>
      </w:r>
      <w:r w:rsidRPr="001F1F50">
        <w:rPr>
          <w:rFonts w:asciiTheme="minorHAnsi" w:hAnsiTheme="minorHAnsi" w:cs="Arial"/>
          <w:lang w:eastAsia="es-ES"/>
        </w:rPr>
        <w:t>a</w:t>
      </w:r>
      <w:r w:rsidRPr="001F1F50">
        <w:rPr>
          <w:rFonts w:asciiTheme="minorHAnsi" w:hAnsiTheme="minorHAnsi" w:cs="Arial"/>
          <w:spacing w:val="-1"/>
          <w:lang w:eastAsia="es-ES"/>
        </w:rPr>
        <w:t xml:space="preserve"> </w:t>
      </w:r>
      <w:r w:rsidRPr="001F1F50">
        <w:rPr>
          <w:rFonts w:asciiTheme="minorHAnsi" w:hAnsiTheme="minorHAnsi" w:cs="Arial"/>
          <w:lang w:eastAsia="es-ES"/>
        </w:rPr>
        <w:t>r</w:t>
      </w:r>
      <w:r w:rsidRPr="001F1F50">
        <w:rPr>
          <w:rFonts w:asciiTheme="minorHAnsi" w:hAnsiTheme="minorHAnsi" w:cs="Arial"/>
          <w:spacing w:val="1"/>
          <w:lang w:eastAsia="es-ES"/>
        </w:rPr>
        <w:t>eali</w:t>
      </w:r>
      <w:r w:rsidRPr="001F1F50">
        <w:rPr>
          <w:rFonts w:asciiTheme="minorHAnsi" w:hAnsiTheme="minorHAnsi" w:cs="Arial"/>
          <w:spacing w:val="-1"/>
          <w:lang w:eastAsia="es-ES"/>
        </w:rPr>
        <w:t>z</w:t>
      </w:r>
      <w:r w:rsidRPr="001F1F50">
        <w:rPr>
          <w:rFonts w:asciiTheme="minorHAnsi" w:hAnsiTheme="minorHAnsi" w:cs="Arial"/>
          <w:spacing w:val="1"/>
          <w:lang w:eastAsia="es-ES"/>
        </w:rPr>
        <w:t>ad</w:t>
      </w:r>
      <w:r w:rsidRPr="001F1F50">
        <w:rPr>
          <w:rFonts w:asciiTheme="minorHAnsi" w:hAnsiTheme="minorHAnsi" w:cs="Arial"/>
          <w:lang w:eastAsia="es-ES"/>
        </w:rPr>
        <w:t>o</w:t>
      </w:r>
      <w:r w:rsidRPr="001F1F50">
        <w:rPr>
          <w:rFonts w:asciiTheme="minorHAnsi" w:hAnsiTheme="minorHAnsi" w:cs="Arial"/>
          <w:spacing w:val="-8"/>
          <w:lang w:eastAsia="es-ES"/>
        </w:rPr>
        <w:t xml:space="preserve"> </w:t>
      </w:r>
      <w:r w:rsidRPr="001F1F50">
        <w:rPr>
          <w:rFonts w:asciiTheme="minorHAnsi" w:hAnsiTheme="minorHAnsi" w:cs="Arial"/>
          <w:spacing w:val="-2"/>
          <w:lang w:eastAsia="es-ES"/>
        </w:rPr>
        <w:t>I</w:t>
      </w:r>
      <w:r w:rsidRPr="001F1F50">
        <w:rPr>
          <w:rFonts w:asciiTheme="minorHAnsi" w:hAnsiTheme="minorHAnsi" w:cs="Arial"/>
          <w:spacing w:val="1"/>
          <w:lang w:eastAsia="es-ES"/>
        </w:rPr>
        <w:t>ngen</w:t>
      </w:r>
      <w:r w:rsidRPr="001F1F50">
        <w:rPr>
          <w:rFonts w:asciiTheme="minorHAnsi" w:hAnsiTheme="minorHAnsi" w:cs="Arial"/>
          <w:spacing w:val="-2"/>
          <w:lang w:eastAsia="es-ES"/>
        </w:rPr>
        <w:t>i</w:t>
      </w:r>
      <w:r w:rsidRPr="001F1F50">
        <w:rPr>
          <w:rFonts w:asciiTheme="minorHAnsi" w:hAnsiTheme="minorHAnsi" w:cs="Arial"/>
          <w:spacing w:val="1"/>
          <w:lang w:eastAsia="es-ES"/>
        </w:rPr>
        <w:t>e</w:t>
      </w:r>
      <w:r w:rsidRPr="001F1F50">
        <w:rPr>
          <w:rFonts w:asciiTheme="minorHAnsi" w:hAnsiTheme="minorHAnsi" w:cs="Arial"/>
          <w:lang w:eastAsia="es-ES"/>
        </w:rPr>
        <w:t>ría</w:t>
      </w:r>
      <w:r w:rsidRPr="001F1F50">
        <w:rPr>
          <w:rFonts w:asciiTheme="minorHAnsi" w:hAnsiTheme="minorHAnsi" w:cs="Arial"/>
          <w:spacing w:val="-6"/>
          <w:lang w:eastAsia="es-ES"/>
        </w:rPr>
        <w:t xml:space="preserve"> </w:t>
      </w:r>
      <w:r w:rsidRPr="001F1F50">
        <w:rPr>
          <w:rFonts w:asciiTheme="minorHAnsi" w:hAnsiTheme="minorHAnsi" w:cs="Arial"/>
          <w:spacing w:val="-3"/>
          <w:lang w:eastAsia="es-ES"/>
        </w:rPr>
        <w:t xml:space="preserve">de Detalle, Procura y Construcción </w:t>
      </w:r>
      <w:r w:rsidRPr="001F1F50">
        <w:rPr>
          <w:rFonts w:asciiTheme="minorHAnsi" w:hAnsiTheme="minorHAnsi" w:cs="Arial"/>
          <w:lang w:eastAsia="es-ES"/>
        </w:rPr>
        <w:t>(EPC).</w:t>
      </w:r>
      <w:r w:rsidRPr="001F1F50">
        <w:rPr>
          <w:rFonts w:asciiTheme="minorHAnsi" w:hAnsiTheme="minorHAnsi" w:cs="Arial"/>
          <w:spacing w:val="-5"/>
          <w:lang w:eastAsia="es-ES"/>
        </w:rPr>
        <w:t xml:space="preserve"> </w:t>
      </w:r>
      <w:r w:rsidRPr="001F1F50">
        <w:rPr>
          <w:rFonts w:asciiTheme="minorHAnsi" w:hAnsiTheme="minorHAnsi" w:cs="Arial"/>
          <w:lang w:eastAsia="es-ES"/>
        </w:rPr>
        <w:t>E</w:t>
      </w:r>
      <w:r w:rsidRPr="001F1F50">
        <w:rPr>
          <w:rFonts w:asciiTheme="minorHAnsi" w:hAnsiTheme="minorHAnsi" w:cs="Arial"/>
          <w:spacing w:val="1"/>
          <w:lang w:eastAsia="es-ES"/>
        </w:rPr>
        <w:t>n</w:t>
      </w:r>
      <w:r w:rsidRPr="001F1F50">
        <w:rPr>
          <w:rFonts w:asciiTheme="minorHAnsi" w:hAnsiTheme="minorHAnsi" w:cs="Arial"/>
          <w:spacing w:val="-2"/>
          <w:lang w:eastAsia="es-ES"/>
        </w:rPr>
        <w:t>u</w:t>
      </w:r>
      <w:r w:rsidRPr="001F1F50">
        <w:rPr>
          <w:rFonts w:asciiTheme="minorHAnsi" w:hAnsiTheme="minorHAnsi" w:cs="Arial"/>
          <w:spacing w:val="1"/>
          <w:lang w:eastAsia="es-ES"/>
        </w:rPr>
        <w:t>me</w:t>
      </w:r>
      <w:r w:rsidRPr="001F1F50">
        <w:rPr>
          <w:rFonts w:asciiTheme="minorHAnsi" w:hAnsiTheme="minorHAnsi" w:cs="Arial"/>
          <w:spacing w:val="-2"/>
          <w:lang w:eastAsia="es-ES"/>
        </w:rPr>
        <w:t>r</w:t>
      </w:r>
      <w:r w:rsidRPr="001F1F50">
        <w:rPr>
          <w:rFonts w:asciiTheme="minorHAnsi" w:hAnsiTheme="minorHAnsi" w:cs="Arial"/>
          <w:lang w:eastAsia="es-ES"/>
        </w:rPr>
        <w:t>e</w:t>
      </w:r>
      <w:r w:rsidRPr="001F1F50">
        <w:rPr>
          <w:rFonts w:asciiTheme="minorHAnsi" w:hAnsiTheme="minorHAnsi" w:cs="Arial"/>
          <w:spacing w:val="-6"/>
          <w:lang w:eastAsia="es-ES"/>
        </w:rPr>
        <w:t xml:space="preserve"> </w:t>
      </w:r>
      <w:r w:rsidRPr="001F1F50">
        <w:rPr>
          <w:rFonts w:asciiTheme="minorHAnsi" w:hAnsiTheme="minorHAnsi" w:cs="Arial"/>
          <w:spacing w:val="-2"/>
          <w:lang w:eastAsia="es-ES"/>
        </w:rPr>
        <w:t>n</w:t>
      </w:r>
      <w:r w:rsidRPr="001F1F50">
        <w:rPr>
          <w:rFonts w:asciiTheme="minorHAnsi" w:hAnsiTheme="minorHAnsi" w:cs="Arial"/>
          <w:lang w:eastAsia="es-ES"/>
        </w:rPr>
        <w:t>o</w:t>
      </w:r>
      <w:r w:rsidRPr="001F1F50">
        <w:rPr>
          <w:rFonts w:asciiTheme="minorHAnsi" w:hAnsiTheme="minorHAnsi" w:cs="Arial"/>
          <w:spacing w:val="-1"/>
          <w:lang w:eastAsia="es-ES"/>
        </w:rPr>
        <w:t xml:space="preserve"> </w:t>
      </w:r>
      <w:r w:rsidRPr="001F1F50">
        <w:rPr>
          <w:rFonts w:asciiTheme="minorHAnsi" w:hAnsiTheme="minorHAnsi" w:cs="Arial"/>
          <w:spacing w:val="1"/>
          <w:lang w:eastAsia="es-ES"/>
        </w:rPr>
        <w:t>m</w:t>
      </w:r>
      <w:r w:rsidRPr="001F1F50">
        <w:rPr>
          <w:rFonts w:asciiTheme="minorHAnsi" w:hAnsiTheme="minorHAnsi" w:cs="Arial"/>
          <w:spacing w:val="-2"/>
          <w:lang w:eastAsia="es-ES"/>
        </w:rPr>
        <w:t>á</w:t>
      </w:r>
      <w:r w:rsidRPr="001F1F50">
        <w:rPr>
          <w:rFonts w:asciiTheme="minorHAnsi" w:hAnsiTheme="minorHAnsi" w:cs="Arial"/>
          <w:lang w:eastAsia="es-ES"/>
        </w:rPr>
        <w:t>s</w:t>
      </w:r>
      <w:r w:rsidRPr="001F1F50">
        <w:rPr>
          <w:rFonts w:asciiTheme="minorHAnsi" w:hAnsiTheme="minorHAnsi" w:cs="Arial"/>
          <w:spacing w:val="-1"/>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c</w:t>
      </w:r>
      <w:r w:rsidRPr="001F1F50">
        <w:rPr>
          <w:rFonts w:asciiTheme="minorHAnsi" w:hAnsiTheme="minorHAnsi" w:cs="Arial"/>
          <w:spacing w:val="-2"/>
          <w:lang w:eastAsia="es-ES"/>
        </w:rPr>
        <w:t>i</w:t>
      </w:r>
      <w:r w:rsidRPr="001F1F50">
        <w:rPr>
          <w:rFonts w:asciiTheme="minorHAnsi" w:hAnsiTheme="minorHAnsi" w:cs="Arial"/>
          <w:spacing w:val="1"/>
          <w:lang w:eastAsia="es-ES"/>
        </w:rPr>
        <w:t>n</w:t>
      </w:r>
      <w:r w:rsidRPr="001F1F50">
        <w:rPr>
          <w:rFonts w:asciiTheme="minorHAnsi" w:hAnsiTheme="minorHAnsi" w:cs="Arial"/>
          <w:spacing w:val="-1"/>
          <w:lang w:eastAsia="es-ES"/>
        </w:rPr>
        <w:t>c</w:t>
      </w:r>
      <w:r w:rsidRPr="001F1F50">
        <w:rPr>
          <w:rFonts w:asciiTheme="minorHAnsi" w:hAnsiTheme="minorHAnsi" w:cs="Arial"/>
          <w:lang w:eastAsia="es-ES"/>
        </w:rPr>
        <w:t>o</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p</w:t>
      </w:r>
      <w:r w:rsidRPr="001F1F50">
        <w:rPr>
          <w:rFonts w:asciiTheme="minorHAnsi" w:hAnsiTheme="minorHAnsi" w:cs="Arial"/>
          <w:lang w:eastAsia="es-ES"/>
        </w:rPr>
        <w:t>r</w:t>
      </w:r>
      <w:r w:rsidRPr="001F1F50">
        <w:rPr>
          <w:rFonts w:asciiTheme="minorHAnsi" w:hAnsiTheme="minorHAnsi" w:cs="Arial"/>
          <w:spacing w:val="1"/>
          <w:lang w:eastAsia="es-ES"/>
        </w:rPr>
        <w:t>o</w:t>
      </w:r>
      <w:r w:rsidRPr="001F1F50">
        <w:rPr>
          <w:rFonts w:asciiTheme="minorHAnsi" w:hAnsiTheme="minorHAnsi" w:cs="Arial"/>
          <w:spacing w:val="-1"/>
          <w:lang w:eastAsia="es-ES"/>
        </w:rPr>
        <w:t>y</w:t>
      </w:r>
      <w:r w:rsidRPr="001F1F50">
        <w:rPr>
          <w:rFonts w:asciiTheme="minorHAnsi" w:hAnsiTheme="minorHAnsi" w:cs="Arial"/>
          <w:spacing w:val="-2"/>
          <w:lang w:eastAsia="es-ES"/>
        </w:rPr>
        <w:t>e</w:t>
      </w:r>
      <w:r w:rsidRPr="001F1F50">
        <w:rPr>
          <w:rFonts w:asciiTheme="minorHAnsi" w:hAnsiTheme="minorHAnsi" w:cs="Arial"/>
          <w:spacing w:val="1"/>
          <w:lang w:eastAsia="es-ES"/>
        </w:rPr>
        <w:t>c</w:t>
      </w:r>
      <w:r w:rsidRPr="001F1F50">
        <w:rPr>
          <w:rFonts w:asciiTheme="minorHAnsi" w:hAnsiTheme="minorHAnsi" w:cs="Arial"/>
          <w:lang w:eastAsia="es-ES"/>
        </w:rPr>
        <w:t>t</w:t>
      </w:r>
      <w:r w:rsidRPr="001F1F50">
        <w:rPr>
          <w:rFonts w:asciiTheme="minorHAnsi" w:hAnsiTheme="minorHAnsi" w:cs="Arial"/>
          <w:spacing w:val="-2"/>
          <w:lang w:eastAsia="es-ES"/>
        </w:rPr>
        <w:t>o</w:t>
      </w:r>
      <w:r w:rsidRPr="001F1F50">
        <w:rPr>
          <w:rFonts w:asciiTheme="minorHAnsi" w:hAnsiTheme="minorHAnsi" w:cs="Arial"/>
          <w:spacing w:val="1"/>
          <w:lang w:eastAsia="es-ES"/>
        </w:rPr>
        <w:t>s</w:t>
      </w:r>
      <w:r w:rsidRPr="001F1F50">
        <w:rPr>
          <w:rFonts w:asciiTheme="minorHAnsi" w:hAnsiTheme="minorHAnsi" w:cs="Arial"/>
          <w:lang w:eastAsia="es-ES"/>
        </w:rPr>
        <w:t>,</w:t>
      </w:r>
      <w:r w:rsidRPr="001F1F50">
        <w:rPr>
          <w:rFonts w:asciiTheme="minorHAnsi" w:hAnsiTheme="minorHAnsi" w:cs="Arial"/>
          <w:spacing w:val="-6"/>
          <w:lang w:eastAsia="es-ES"/>
        </w:rPr>
        <w:t xml:space="preserve"> </w:t>
      </w:r>
      <w:r w:rsidRPr="001F1F50">
        <w:rPr>
          <w:rFonts w:asciiTheme="minorHAnsi" w:hAnsiTheme="minorHAnsi" w:cs="Arial"/>
          <w:lang w:eastAsia="es-ES"/>
        </w:rPr>
        <w:t>y</w:t>
      </w:r>
      <w:r w:rsidRPr="001F1F50">
        <w:rPr>
          <w:rFonts w:asciiTheme="minorHAnsi" w:hAnsiTheme="minorHAnsi" w:cs="Arial"/>
          <w:spacing w:val="-2"/>
          <w:lang w:eastAsia="es-ES"/>
        </w:rPr>
        <w:t xml:space="preserve"> </w:t>
      </w:r>
      <w:r w:rsidRPr="001F1F50">
        <w:rPr>
          <w:rFonts w:asciiTheme="minorHAnsi" w:hAnsiTheme="minorHAnsi" w:cs="Arial"/>
          <w:spacing w:val="-1"/>
          <w:lang w:eastAsia="es-ES"/>
        </w:rPr>
        <w:t>s</w:t>
      </w:r>
      <w:r w:rsidRPr="001F1F50">
        <w:rPr>
          <w:rFonts w:asciiTheme="minorHAnsi" w:hAnsiTheme="minorHAnsi" w:cs="Arial"/>
          <w:spacing w:val="1"/>
          <w:lang w:eastAsia="es-ES"/>
        </w:rPr>
        <w:t>ól</w:t>
      </w:r>
      <w:r w:rsidRPr="001F1F50">
        <w:rPr>
          <w:rFonts w:asciiTheme="minorHAnsi" w:hAnsiTheme="minorHAnsi" w:cs="Arial"/>
          <w:lang w:eastAsia="es-ES"/>
        </w:rPr>
        <w:t>o</w:t>
      </w:r>
      <w:r w:rsidRPr="001F1F50">
        <w:rPr>
          <w:rFonts w:asciiTheme="minorHAnsi" w:hAnsiTheme="minorHAnsi" w:cs="Arial"/>
          <w:spacing w:val="-2"/>
          <w:lang w:eastAsia="es-ES"/>
        </w:rPr>
        <w:t xml:space="preserve"> l</w:t>
      </w:r>
      <w:r w:rsidRPr="001F1F50">
        <w:rPr>
          <w:rFonts w:asciiTheme="minorHAnsi" w:hAnsiTheme="minorHAnsi" w:cs="Arial"/>
          <w:spacing w:val="1"/>
          <w:lang w:eastAsia="es-ES"/>
        </w:rPr>
        <w:t>o</w:t>
      </w:r>
      <w:r w:rsidRPr="001F1F50">
        <w:rPr>
          <w:rFonts w:asciiTheme="minorHAnsi" w:hAnsiTheme="minorHAnsi" w:cs="Arial"/>
          <w:lang w:eastAsia="es-ES"/>
        </w:rPr>
        <w:t>s</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p</w:t>
      </w:r>
      <w:r w:rsidRPr="001F1F50">
        <w:rPr>
          <w:rFonts w:asciiTheme="minorHAnsi" w:hAnsiTheme="minorHAnsi" w:cs="Arial"/>
          <w:lang w:eastAsia="es-ES"/>
        </w:rPr>
        <w:t>r</w:t>
      </w:r>
      <w:r w:rsidRPr="001F1F50">
        <w:rPr>
          <w:rFonts w:asciiTheme="minorHAnsi" w:hAnsiTheme="minorHAnsi" w:cs="Arial"/>
          <w:spacing w:val="1"/>
          <w:lang w:eastAsia="es-ES"/>
        </w:rPr>
        <w:t>o</w:t>
      </w:r>
      <w:r w:rsidRPr="001F1F50">
        <w:rPr>
          <w:rFonts w:asciiTheme="minorHAnsi" w:hAnsiTheme="minorHAnsi" w:cs="Arial"/>
          <w:spacing w:val="-1"/>
          <w:lang w:eastAsia="es-ES"/>
        </w:rPr>
        <w:t>y</w:t>
      </w:r>
      <w:r w:rsidRPr="001F1F50">
        <w:rPr>
          <w:rFonts w:asciiTheme="minorHAnsi" w:hAnsiTheme="minorHAnsi" w:cs="Arial"/>
          <w:spacing w:val="1"/>
          <w:lang w:eastAsia="es-ES"/>
        </w:rPr>
        <w:t>ec</w:t>
      </w:r>
      <w:r w:rsidRPr="001F1F50">
        <w:rPr>
          <w:rFonts w:asciiTheme="minorHAnsi" w:hAnsiTheme="minorHAnsi" w:cs="Arial"/>
          <w:spacing w:val="-2"/>
          <w:lang w:eastAsia="es-ES"/>
        </w:rPr>
        <w:t>t</w:t>
      </w:r>
      <w:r w:rsidRPr="001F1F50">
        <w:rPr>
          <w:rFonts w:asciiTheme="minorHAnsi" w:hAnsiTheme="minorHAnsi" w:cs="Arial"/>
          <w:spacing w:val="1"/>
          <w:lang w:eastAsia="es-ES"/>
        </w:rPr>
        <w:t>o</w:t>
      </w:r>
      <w:r w:rsidRPr="001F1F50">
        <w:rPr>
          <w:rFonts w:asciiTheme="minorHAnsi" w:hAnsiTheme="minorHAnsi" w:cs="Arial"/>
          <w:lang w:eastAsia="es-ES"/>
        </w:rPr>
        <w:t>s</w:t>
      </w:r>
      <w:r w:rsidRPr="001F1F50">
        <w:rPr>
          <w:rFonts w:asciiTheme="minorHAnsi" w:hAnsiTheme="minorHAnsi" w:cs="Arial"/>
          <w:spacing w:val="-8"/>
          <w:lang w:eastAsia="es-ES"/>
        </w:rPr>
        <w:t xml:space="preserve"> </w:t>
      </w:r>
      <w:r w:rsidRPr="001F1F50">
        <w:rPr>
          <w:rFonts w:asciiTheme="minorHAnsi" w:hAnsiTheme="minorHAnsi" w:cs="Arial"/>
          <w:spacing w:val="1"/>
          <w:lang w:eastAsia="es-ES"/>
        </w:rPr>
        <w:t>co</w:t>
      </w:r>
      <w:r w:rsidRPr="001F1F50">
        <w:rPr>
          <w:rFonts w:asciiTheme="minorHAnsi" w:hAnsiTheme="minorHAnsi" w:cs="Arial"/>
          <w:lang w:eastAsia="es-ES"/>
        </w:rPr>
        <w:t>n</w:t>
      </w:r>
      <w:r w:rsidRPr="001F1F50">
        <w:rPr>
          <w:rFonts w:asciiTheme="minorHAnsi" w:hAnsiTheme="minorHAnsi" w:cs="Arial"/>
          <w:spacing w:val="-4"/>
          <w:lang w:eastAsia="es-ES"/>
        </w:rPr>
        <w:t xml:space="preserve"> </w:t>
      </w:r>
      <w:r w:rsidRPr="001F1F50">
        <w:rPr>
          <w:rFonts w:asciiTheme="minorHAnsi" w:hAnsiTheme="minorHAnsi" w:cs="Arial"/>
          <w:spacing w:val="1"/>
          <w:lang w:eastAsia="es-ES"/>
        </w:rPr>
        <w:t>u</w:t>
      </w:r>
      <w:r w:rsidRPr="001F1F50">
        <w:rPr>
          <w:rFonts w:asciiTheme="minorHAnsi" w:hAnsiTheme="minorHAnsi" w:cs="Arial"/>
          <w:lang w:eastAsia="es-ES"/>
        </w:rPr>
        <w:t>n</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c</w:t>
      </w:r>
      <w:r w:rsidRPr="001F1F50">
        <w:rPr>
          <w:rFonts w:asciiTheme="minorHAnsi" w:hAnsiTheme="minorHAnsi" w:cs="Arial"/>
          <w:spacing w:val="-2"/>
          <w:lang w:eastAsia="es-ES"/>
        </w:rPr>
        <w:t>o</w:t>
      </w:r>
      <w:r w:rsidRPr="001F1F50">
        <w:rPr>
          <w:rFonts w:asciiTheme="minorHAnsi" w:hAnsiTheme="minorHAnsi" w:cs="Arial"/>
          <w:spacing w:val="1"/>
          <w:lang w:eastAsia="es-ES"/>
        </w:rPr>
        <w:t>s</w:t>
      </w:r>
      <w:r w:rsidRPr="001F1F50">
        <w:rPr>
          <w:rFonts w:asciiTheme="minorHAnsi" w:hAnsiTheme="minorHAnsi" w:cs="Arial"/>
          <w:lang w:eastAsia="es-ES"/>
        </w:rPr>
        <w:t>to</w:t>
      </w:r>
      <w:r w:rsidRPr="001F1F50">
        <w:rPr>
          <w:rFonts w:asciiTheme="minorHAnsi" w:hAnsiTheme="minorHAnsi" w:cs="Arial"/>
          <w:spacing w:val="-5"/>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1"/>
          <w:lang w:eastAsia="es-ES"/>
        </w:rPr>
        <w:t xml:space="preserve"> </w:t>
      </w:r>
      <w:r w:rsidRPr="001F1F50">
        <w:rPr>
          <w:rFonts w:asciiTheme="minorHAnsi" w:hAnsiTheme="minorHAnsi" w:cs="Arial"/>
          <w:lang w:eastAsia="es-ES"/>
        </w:rPr>
        <w:t>I</w:t>
      </w:r>
      <w:r w:rsidRPr="001F1F50">
        <w:rPr>
          <w:rFonts w:asciiTheme="minorHAnsi" w:hAnsiTheme="minorHAnsi" w:cs="Arial"/>
          <w:spacing w:val="1"/>
          <w:lang w:eastAsia="es-ES"/>
        </w:rPr>
        <w:t>n</w:t>
      </w:r>
      <w:r w:rsidRPr="001F1F50">
        <w:rPr>
          <w:rFonts w:asciiTheme="minorHAnsi" w:hAnsiTheme="minorHAnsi" w:cs="Arial"/>
          <w:spacing w:val="-1"/>
          <w:lang w:eastAsia="es-ES"/>
        </w:rPr>
        <w:t>v</w:t>
      </w:r>
      <w:r w:rsidRPr="001F1F50">
        <w:rPr>
          <w:rFonts w:asciiTheme="minorHAnsi" w:hAnsiTheme="minorHAnsi" w:cs="Arial"/>
          <w:spacing w:val="1"/>
          <w:lang w:eastAsia="es-ES"/>
        </w:rPr>
        <w:t>e</w:t>
      </w:r>
      <w:r w:rsidRPr="001F1F50">
        <w:rPr>
          <w:rFonts w:asciiTheme="minorHAnsi" w:hAnsiTheme="minorHAnsi" w:cs="Arial"/>
          <w:spacing w:val="-2"/>
          <w:lang w:eastAsia="es-ES"/>
        </w:rPr>
        <w:t>r</w:t>
      </w:r>
      <w:r w:rsidRPr="001F1F50">
        <w:rPr>
          <w:rFonts w:asciiTheme="minorHAnsi" w:hAnsiTheme="minorHAnsi" w:cs="Arial"/>
          <w:spacing w:val="1"/>
          <w:lang w:eastAsia="es-ES"/>
        </w:rPr>
        <w:t>si</w:t>
      </w:r>
      <w:r w:rsidRPr="001F1F50">
        <w:rPr>
          <w:rFonts w:asciiTheme="minorHAnsi" w:hAnsiTheme="minorHAnsi" w:cs="Arial"/>
          <w:spacing w:val="-2"/>
          <w:lang w:eastAsia="es-ES"/>
        </w:rPr>
        <w:t>ó</w:t>
      </w:r>
      <w:r w:rsidRPr="001F1F50">
        <w:rPr>
          <w:rFonts w:asciiTheme="minorHAnsi" w:hAnsiTheme="minorHAnsi" w:cs="Arial"/>
          <w:lang w:eastAsia="es-ES"/>
        </w:rPr>
        <w:t>n de igual o mayor a</w:t>
      </w:r>
      <w:r w:rsidRPr="001F1F50">
        <w:rPr>
          <w:rFonts w:asciiTheme="minorHAnsi" w:hAnsiTheme="minorHAnsi" w:cs="Arial"/>
          <w:spacing w:val="-3"/>
          <w:lang w:eastAsia="es-ES"/>
        </w:rPr>
        <w:t xml:space="preserve"> 300</w:t>
      </w:r>
      <w:r w:rsidRPr="001F1F50">
        <w:rPr>
          <w:rFonts w:asciiTheme="minorHAnsi" w:hAnsiTheme="minorHAnsi" w:cs="Arial"/>
          <w:spacing w:val="-4"/>
          <w:lang w:eastAsia="es-ES"/>
        </w:rPr>
        <w:t xml:space="preserve"> </w:t>
      </w:r>
      <w:r w:rsidRPr="001F1F50">
        <w:rPr>
          <w:rFonts w:asciiTheme="minorHAnsi" w:hAnsiTheme="minorHAnsi" w:cs="Arial"/>
          <w:spacing w:val="1"/>
          <w:lang w:eastAsia="es-ES"/>
        </w:rPr>
        <w:t>m</w:t>
      </w:r>
      <w:r w:rsidRPr="001F1F50">
        <w:rPr>
          <w:rFonts w:asciiTheme="minorHAnsi" w:hAnsiTheme="minorHAnsi" w:cs="Arial"/>
          <w:spacing w:val="-2"/>
          <w:lang w:eastAsia="es-ES"/>
        </w:rPr>
        <w:t>i</w:t>
      </w:r>
      <w:r w:rsidRPr="001F1F50">
        <w:rPr>
          <w:rFonts w:asciiTheme="minorHAnsi" w:hAnsiTheme="minorHAnsi" w:cs="Arial"/>
          <w:spacing w:val="1"/>
          <w:lang w:eastAsia="es-ES"/>
        </w:rPr>
        <w:t>ll</w:t>
      </w:r>
      <w:r w:rsidRPr="001F1F50">
        <w:rPr>
          <w:rFonts w:asciiTheme="minorHAnsi" w:hAnsiTheme="minorHAnsi" w:cs="Arial"/>
          <w:spacing w:val="-2"/>
          <w:lang w:eastAsia="es-ES"/>
        </w:rPr>
        <w:t>o</w:t>
      </w:r>
      <w:r w:rsidRPr="001F1F50">
        <w:rPr>
          <w:rFonts w:asciiTheme="minorHAnsi" w:hAnsiTheme="minorHAnsi" w:cs="Arial"/>
          <w:spacing w:val="1"/>
          <w:lang w:eastAsia="es-ES"/>
        </w:rPr>
        <w:t>ne</w:t>
      </w:r>
      <w:r w:rsidRPr="001F1F50">
        <w:rPr>
          <w:rFonts w:asciiTheme="minorHAnsi" w:hAnsiTheme="minorHAnsi" w:cs="Arial"/>
          <w:lang w:eastAsia="es-ES"/>
        </w:rPr>
        <w:t>s</w:t>
      </w:r>
      <w:r w:rsidRPr="001F1F50">
        <w:rPr>
          <w:rFonts w:asciiTheme="minorHAnsi" w:hAnsiTheme="minorHAnsi" w:cs="Arial"/>
          <w:spacing w:val="-8"/>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1"/>
          <w:lang w:eastAsia="es-ES"/>
        </w:rPr>
        <w:t xml:space="preserve"> </w:t>
      </w:r>
      <w:r w:rsidRPr="001F1F50">
        <w:rPr>
          <w:rFonts w:asciiTheme="minorHAnsi" w:hAnsiTheme="minorHAnsi" w:cs="Arial"/>
          <w:spacing w:val="1"/>
          <w:lang w:eastAsia="es-ES"/>
        </w:rPr>
        <w:t>d</w:t>
      </w:r>
      <w:r w:rsidRPr="001F1F50">
        <w:rPr>
          <w:rFonts w:asciiTheme="minorHAnsi" w:hAnsiTheme="minorHAnsi" w:cs="Arial"/>
          <w:spacing w:val="-2"/>
          <w:lang w:eastAsia="es-ES"/>
        </w:rPr>
        <w:t>ó</w:t>
      </w:r>
      <w:r w:rsidRPr="001F1F50">
        <w:rPr>
          <w:rFonts w:asciiTheme="minorHAnsi" w:hAnsiTheme="minorHAnsi" w:cs="Arial"/>
          <w:spacing w:val="1"/>
          <w:lang w:eastAsia="es-ES"/>
        </w:rPr>
        <w:t>la</w:t>
      </w:r>
      <w:r w:rsidRPr="001F1F50">
        <w:rPr>
          <w:rFonts w:asciiTheme="minorHAnsi" w:hAnsiTheme="minorHAnsi" w:cs="Arial"/>
          <w:lang w:eastAsia="es-ES"/>
        </w:rPr>
        <w:t>r</w:t>
      </w:r>
      <w:r w:rsidRPr="001F1F50">
        <w:rPr>
          <w:rFonts w:asciiTheme="minorHAnsi" w:hAnsiTheme="minorHAnsi" w:cs="Arial"/>
          <w:spacing w:val="-2"/>
          <w:lang w:eastAsia="es-ES"/>
        </w:rPr>
        <w:t>e</w:t>
      </w:r>
      <w:r w:rsidRPr="001F1F50">
        <w:rPr>
          <w:rFonts w:asciiTheme="minorHAnsi" w:hAnsiTheme="minorHAnsi" w:cs="Arial"/>
          <w:lang w:eastAsia="es-ES"/>
        </w:rPr>
        <w:t>s</w:t>
      </w:r>
      <w:r w:rsidRPr="001F1F50">
        <w:rPr>
          <w:rFonts w:asciiTheme="minorHAnsi" w:hAnsiTheme="minorHAnsi" w:cs="Arial"/>
          <w:spacing w:val="-4"/>
          <w:lang w:eastAsia="es-ES"/>
        </w:rPr>
        <w:t xml:space="preserve"> </w:t>
      </w:r>
      <w:r w:rsidRPr="001F1F50">
        <w:rPr>
          <w:rFonts w:asciiTheme="minorHAnsi" w:hAnsiTheme="minorHAnsi" w:cs="Arial"/>
          <w:spacing w:val="-2"/>
          <w:lang w:eastAsia="es-ES"/>
        </w:rPr>
        <w:t>a</w:t>
      </w:r>
      <w:r w:rsidRPr="001F1F50">
        <w:rPr>
          <w:rFonts w:asciiTheme="minorHAnsi" w:hAnsiTheme="minorHAnsi" w:cs="Arial"/>
          <w:spacing w:val="1"/>
          <w:lang w:eastAsia="es-ES"/>
        </w:rPr>
        <w:t>me</w:t>
      </w:r>
      <w:r w:rsidRPr="001F1F50">
        <w:rPr>
          <w:rFonts w:asciiTheme="minorHAnsi" w:hAnsiTheme="minorHAnsi" w:cs="Arial"/>
          <w:lang w:eastAsia="es-ES"/>
        </w:rPr>
        <w:t>r</w:t>
      </w:r>
      <w:r w:rsidRPr="001F1F50">
        <w:rPr>
          <w:rFonts w:asciiTheme="minorHAnsi" w:hAnsiTheme="minorHAnsi" w:cs="Arial"/>
          <w:spacing w:val="-2"/>
          <w:lang w:eastAsia="es-ES"/>
        </w:rPr>
        <w:t>i</w:t>
      </w:r>
      <w:r w:rsidRPr="001F1F50">
        <w:rPr>
          <w:rFonts w:asciiTheme="minorHAnsi" w:hAnsiTheme="minorHAnsi" w:cs="Arial"/>
          <w:spacing w:val="1"/>
          <w:lang w:eastAsia="es-ES"/>
        </w:rPr>
        <w:t>ca</w:t>
      </w:r>
      <w:r w:rsidRPr="001F1F50">
        <w:rPr>
          <w:rFonts w:asciiTheme="minorHAnsi" w:hAnsiTheme="minorHAnsi" w:cs="Arial"/>
          <w:spacing w:val="-2"/>
          <w:lang w:eastAsia="es-ES"/>
        </w:rPr>
        <w:t>n</w:t>
      </w:r>
      <w:r w:rsidRPr="001F1F50">
        <w:rPr>
          <w:rFonts w:asciiTheme="minorHAnsi" w:hAnsiTheme="minorHAnsi" w:cs="Arial"/>
          <w:spacing w:val="1"/>
          <w:lang w:eastAsia="es-ES"/>
        </w:rPr>
        <w:t>o</w:t>
      </w:r>
      <w:r w:rsidRPr="001F1F50">
        <w:rPr>
          <w:rFonts w:asciiTheme="minorHAnsi" w:hAnsiTheme="minorHAnsi" w:cs="Arial"/>
          <w:lang w:eastAsia="es-ES"/>
        </w:rPr>
        <w:t>s.</w:t>
      </w:r>
      <w:r w:rsidRPr="001F1F50">
        <w:rPr>
          <w:rFonts w:asciiTheme="minorHAnsi" w:hAnsiTheme="minorHAnsi" w:cs="Arial"/>
          <w:spacing w:val="-5"/>
          <w:lang w:eastAsia="es-ES"/>
        </w:rPr>
        <w:t xml:space="preserve"> </w:t>
      </w:r>
      <w:r w:rsidRPr="001F1F50">
        <w:rPr>
          <w:rFonts w:asciiTheme="minorHAnsi" w:hAnsiTheme="minorHAnsi" w:cs="Arial"/>
          <w:spacing w:val="1"/>
          <w:lang w:eastAsia="es-ES"/>
        </w:rPr>
        <w:t>Lo</w:t>
      </w:r>
      <w:r w:rsidRPr="001F1F50">
        <w:rPr>
          <w:rFonts w:asciiTheme="minorHAnsi" w:hAnsiTheme="minorHAnsi" w:cs="Arial"/>
          <w:lang w:eastAsia="es-ES"/>
        </w:rPr>
        <w:t>s</w:t>
      </w:r>
      <w:r w:rsidRPr="001F1F50">
        <w:rPr>
          <w:rFonts w:asciiTheme="minorHAnsi" w:hAnsiTheme="minorHAnsi" w:cs="Arial"/>
          <w:spacing w:val="-4"/>
          <w:lang w:eastAsia="es-ES"/>
        </w:rPr>
        <w:t xml:space="preserve"> </w:t>
      </w:r>
      <w:r w:rsidRPr="001F1F50">
        <w:rPr>
          <w:rFonts w:asciiTheme="minorHAnsi" w:hAnsiTheme="minorHAnsi" w:cs="Arial"/>
          <w:spacing w:val="1"/>
          <w:lang w:eastAsia="es-ES"/>
        </w:rPr>
        <w:t>p</w:t>
      </w:r>
      <w:r w:rsidRPr="001F1F50">
        <w:rPr>
          <w:rFonts w:asciiTheme="minorHAnsi" w:hAnsiTheme="minorHAnsi" w:cs="Arial"/>
          <w:lang w:eastAsia="es-ES"/>
        </w:rPr>
        <w:t>r</w:t>
      </w:r>
      <w:r w:rsidRPr="001F1F50">
        <w:rPr>
          <w:rFonts w:asciiTheme="minorHAnsi" w:hAnsiTheme="minorHAnsi" w:cs="Arial"/>
          <w:spacing w:val="1"/>
          <w:lang w:eastAsia="es-ES"/>
        </w:rPr>
        <w:t>o</w:t>
      </w:r>
      <w:r w:rsidRPr="001F1F50">
        <w:rPr>
          <w:rFonts w:asciiTheme="minorHAnsi" w:hAnsiTheme="minorHAnsi" w:cs="Arial"/>
          <w:spacing w:val="-1"/>
          <w:lang w:eastAsia="es-ES"/>
        </w:rPr>
        <w:t>y</w:t>
      </w:r>
      <w:r w:rsidRPr="001F1F50">
        <w:rPr>
          <w:rFonts w:asciiTheme="minorHAnsi" w:hAnsiTheme="minorHAnsi" w:cs="Arial"/>
          <w:spacing w:val="1"/>
          <w:lang w:eastAsia="es-ES"/>
        </w:rPr>
        <w:t>ec</w:t>
      </w:r>
      <w:r w:rsidRPr="001F1F50">
        <w:rPr>
          <w:rFonts w:asciiTheme="minorHAnsi" w:hAnsiTheme="minorHAnsi" w:cs="Arial"/>
          <w:spacing w:val="-2"/>
          <w:lang w:eastAsia="es-ES"/>
        </w:rPr>
        <w:t>t</w:t>
      </w:r>
      <w:r w:rsidRPr="001F1F50">
        <w:rPr>
          <w:rFonts w:asciiTheme="minorHAnsi" w:hAnsiTheme="minorHAnsi" w:cs="Arial"/>
          <w:spacing w:val="1"/>
          <w:lang w:eastAsia="es-ES"/>
        </w:rPr>
        <w:t>o</w:t>
      </w:r>
      <w:r w:rsidRPr="001F1F50">
        <w:rPr>
          <w:rFonts w:asciiTheme="minorHAnsi" w:hAnsiTheme="minorHAnsi" w:cs="Arial"/>
          <w:lang w:eastAsia="es-ES"/>
        </w:rPr>
        <w:t xml:space="preserve">s </w:t>
      </w:r>
      <w:r w:rsidRPr="001F1F50">
        <w:rPr>
          <w:rFonts w:asciiTheme="minorHAnsi" w:hAnsiTheme="minorHAnsi" w:cs="Arial"/>
          <w:spacing w:val="1"/>
          <w:lang w:eastAsia="es-ES"/>
        </w:rPr>
        <w:t>s</w:t>
      </w:r>
      <w:r w:rsidRPr="001F1F50">
        <w:rPr>
          <w:rFonts w:asciiTheme="minorHAnsi" w:hAnsiTheme="minorHAnsi" w:cs="Arial"/>
          <w:lang w:eastAsia="es-ES"/>
        </w:rPr>
        <w:t>e</w:t>
      </w:r>
      <w:r w:rsidRPr="001F1F50">
        <w:rPr>
          <w:rFonts w:asciiTheme="minorHAnsi" w:hAnsiTheme="minorHAnsi" w:cs="Arial"/>
          <w:spacing w:val="-1"/>
          <w:lang w:eastAsia="es-ES"/>
        </w:rPr>
        <w:t xml:space="preserve"> </w:t>
      </w:r>
      <w:r w:rsidRPr="001F1F50">
        <w:rPr>
          <w:rFonts w:asciiTheme="minorHAnsi" w:hAnsiTheme="minorHAnsi" w:cs="Arial"/>
          <w:spacing w:val="-2"/>
          <w:lang w:eastAsia="es-ES"/>
        </w:rPr>
        <w:t>p</w:t>
      </w:r>
      <w:r w:rsidRPr="001F1F50">
        <w:rPr>
          <w:rFonts w:asciiTheme="minorHAnsi" w:hAnsiTheme="minorHAnsi" w:cs="Arial"/>
          <w:spacing w:val="1"/>
          <w:lang w:eastAsia="es-ES"/>
        </w:rPr>
        <w:t>ued</w:t>
      </w:r>
      <w:r w:rsidRPr="001F1F50">
        <w:rPr>
          <w:rFonts w:asciiTheme="minorHAnsi" w:hAnsiTheme="minorHAnsi" w:cs="Arial"/>
          <w:spacing w:val="-2"/>
          <w:lang w:eastAsia="es-ES"/>
        </w:rPr>
        <w:t>e</w:t>
      </w:r>
      <w:r w:rsidRPr="001F1F50">
        <w:rPr>
          <w:rFonts w:asciiTheme="minorHAnsi" w:hAnsiTheme="minorHAnsi" w:cs="Arial"/>
          <w:lang w:eastAsia="es-ES"/>
        </w:rPr>
        <w:t>n</w:t>
      </w:r>
      <w:r w:rsidRPr="001F1F50">
        <w:rPr>
          <w:rFonts w:asciiTheme="minorHAnsi" w:hAnsiTheme="minorHAnsi" w:cs="Arial"/>
          <w:spacing w:val="-5"/>
          <w:lang w:eastAsia="es-ES"/>
        </w:rPr>
        <w:t xml:space="preserve"> </w:t>
      </w:r>
      <w:r w:rsidRPr="001F1F50">
        <w:rPr>
          <w:rFonts w:asciiTheme="minorHAnsi" w:hAnsiTheme="minorHAnsi" w:cs="Arial"/>
          <w:lang w:eastAsia="es-ES"/>
        </w:rPr>
        <w:t>r</w:t>
      </w:r>
      <w:r w:rsidRPr="001F1F50">
        <w:rPr>
          <w:rFonts w:asciiTheme="minorHAnsi" w:hAnsiTheme="minorHAnsi" w:cs="Arial"/>
          <w:spacing w:val="1"/>
          <w:lang w:eastAsia="es-ES"/>
        </w:rPr>
        <w:t>e</w:t>
      </w:r>
      <w:r w:rsidRPr="001F1F50">
        <w:rPr>
          <w:rFonts w:asciiTheme="minorHAnsi" w:hAnsiTheme="minorHAnsi" w:cs="Arial"/>
          <w:spacing w:val="-2"/>
          <w:lang w:eastAsia="es-ES"/>
        </w:rPr>
        <w:t>p</w:t>
      </w:r>
      <w:r w:rsidRPr="001F1F50">
        <w:rPr>
          <w:rFonts w:asciiTheme="minorHAnsi" w:hAnsiTheme="minorHAnsi" w:cs="Arial"/>
          <w:spacing w:val="1"/>
          <w:lang w:eastAsia="es-ES"/>
        </w:rPr>
        <w:t>e</w:t>
      </w:r>
      <w:r w:rsidRPr="001F1F50">
        <w:rPr>
          <w:rFonts w:asciiTheme="minorHAnsi" w:hAnsiTheme="minorHAnsi" w:cs="Arial"/>
          <w:lang w:eastAsia="es-ES"/>
        </w:rPr>
        <w:t>t</w:t>
      </w:r>
      <w:r w:rsidRPr="001F1F50">
        <w:rPr>
          <w:rFonts w:asciiTheme="minorHAnsi" w:hAnsiTheme="minorHAnsi" w:cs="Arial"/>
          <w:spacing w:val="1"/>
          <w:lang w:eastAsia="es-ES"/>
        </w:rPr>
        <w:t>i</w:t>
      </w:r>
      <w:r w:rsidRPr="001F1F50">
        <w:rPr>
          <w:rFonts w:asciiTheme="minorHAnsi" w:hAnsiTheme="minorHAnsi" w:cs="Arial"/>
          <w:lang w:eastAsia="es-ES"/>
        </w:rPr>
        <w:t>r</w:t>
      </w:r>
      <w:r w:rsidRPr="001F1F50">
        <w:rPr>
          <w:rFonts w:asciiTheme="minorHAnsi" w:hAnsiTheme="minorHAnsi" w:cs="Arial"/>
          <w:spacing w:val="-7"/>
          <w:lang w:eastAsia="es-ES"/>
        </w:rPr>
        <w:t xml:space="preserve"> </w:t>
      </w:r>
      <w:r w:rsidRPr="001F1F50">
        <w:rPr>
          <w:rFonts w:asciiTheme="minorHAnsi" w:hAnsiTheme="minorHAnsi" w:cs="Arial"/>
          <w:spacing w:val="1"/>
          <w:lang w:eastAsia="es-ES"/>
        </w:rPr>
        <w:t>e</w:t>
      </w:r>
      <w:r w:rsidRPr="001F1F50">
        <w:rPr>
          <w:rFonts w:asciiTheme="minorHAnsi" w:hAnsiTheme="minorHAnsi" w:cs="Arial"/>
          <w:lang w:eastAsia="es-ES"/>
        </w:rPr>
        <w:t>n</w:t>
      </w:r>
      <w:r w:rsidRPr="001F1F50">
        <w:rPr>
          <w:rFonts w:asciiTheme="minorHAnsi" w:hAnsiTheme="minorHAnsi" w:cs="Arial"/>
          <w:spacing w:val="-1"/>
          <w:lang w:eastAsia="es-ES"/>
        </w:rPr>
        <w:t xml:space="preserve"> </w:t>
      </w:r>
      <w:r w:rsidRPr="001F1F50">
        <w:rPr>
          <w:rFonts w:asciiTheme="minorHAnsi" w:hAnsiTheme="minorHAnsi" w:cs="Arial"/>
          <w:lang w:eastAsia="es-ES"/>
        </w:rPr>
        <w:t>los formularios de E</w:t>
      </w:r>
      <w:r w:rsidRPr="001F1F50">
        <w:rPr>
          <w:rFonts w:asciiTheme="minorHAnsi" w:hAnsiTheme="minorHAnsi" w:cs="Arial"/>
          <w:spacing w:val="-4"/>
          <w:lang w:eastAsia="es-ES"/>
        </w:rPr>
        <w:t>x</w:t>
      </w:r>
      <w:r w:rsidRPr="001F1F50">
        <w:rPr>
          <w:rFonts w:asciiTheme="minorHAnsi" w:hAnsiTheme="minorHAnsi" w:cs="Arial"/>
          <w:spacing w:val="1"/>
          <w:lang w:eastAsia="es-ES"/>
        </w:rPr>
        <w:t>pe</w:t>
      </w:r>
      <w:r w:rsidRPr="001F1F50">
        <w:rPr>
          <w:rFonts w:asciiTheme="minorHAnsi" w:hAnsiTheme="minorHAnsi" w:cs="Arial"/>
          <w:lang w:eastAsia="es-ES"/>
        </w:rPr>
        <w:t>r</w:t>
      </w:r>
      <w:r w:rsidRPr="001F1F50">
        <w:rPr>
          <w:rFonts w:asciiTheme="minorHAnsi" w:hAnsiTheme="minorHAnsi" w:cs="Arial"/>
          <w:spacing w:val="1"/>
          <w:lang w:eastAsia="es-ES"/>
        </w:rPr>
        <w:t>ien</w:t>
      </w:r>
      <w:r w:rsidRPr="001F1F50">
        <w:rPr>
          <w:rFonts w:asciiTheme="minorHAnsi" w:hAnsiTheme="minorHAnsi" w:cs="Arial"/>
          <w:spacing w:val="-1"/>
          <w:lang w:eastAsia="es-ES"/>
        </w:rPr>
        <w:t>c</w:t>
      </w:r>
      <w:r w:rsidRPr="001F1F50">
        <w:rPr>
          <w:rFonts w:asciiTheme="minorHAnsi" w:hAnsiTheme="minorHAnsi" w:cs="Arial"/>
          <w:spacing w:val="1"/>
          <w:lang w:eastAsia="es-ES"/>
        </w:rPr>
        <w:t>i</w:t>
      </w:r>
      <w:r w:rsidRPr="001F1F50">
        <w:rPr>
          <w:rFonts w:asciiTheme="minorHAnsi" w:hAnsiTheme="minorHAnsi" w:cs="Arial"/>
          <w:lang w:eastAsia="es-ES"/>
        </w:rPr>
        <w:t>a</w:t>
      </w:r>
      <w:r w:rsidRPr="001F1F50">
        <w:rPr>
          <w:rFonts w:asciiTheme="minorHAnsi" w:hAnsiTheme="minorHAnsi" w:cs="Arial"/>
          <w:spacing w:val="-9"/>
          <w:lang w:eastAsia="es-ES"/>
        </w:rPr>
        <w:t xml:space="preserve"> </w:t>
      </w:r>
      <w:r w:rsidRPr="001F1F50">
        <w:rPr>
          <w:rFonts w:asciiTheme="minorHAnsi" w:hAnsiTheme="minorHAnsi" w:cs="Arial"/>
          <w:spacing w:val="-2"/>
          <w:lang w:eastAsia="es-ES"/>
        </w:rPr>
        <w:t>e</w:t>
      </w:r>
      <w:r w:rsidRPr="001F1F50">
        <w:rPr>
          <w:rFonts w:asciiTheme="minorHAnsi" w:hAnsiTheme="minorHAnsi" w:cs="Arial"/>
          <w:lang w:eastAsia="es-ES"/>
        </w:rPr>
        <w:t>n</w:t>
      </w:r>
      <w:r w:rsidRPr="001F1F50">
        <w:rPr>
          <w:rFonts w:asciiTheme="minorHAnsi" w:hAnsiTheme="minorHAnsi" w:cs="Arial"/>
          <w:spacing w:val="-1"/>
          <w:lang w:eastAsia="es-ES"/>
        </w:rPr>
        <w:t xml:space="preserve"> </w:t>
      </w:r>
      <w:r w:rsidRPr="001F1F50">
        <w:rPr>
          <w:rFonts w:asciiTheme="minorHAnsi" w:hAnsiTheme="minorHAnsi" w:cs="Arial"/>
          <w:lang w:eastAsia="es-ES"/>
        </w:rPr>
        <w:t>Proyectos EPC</w:t>
      </w:r>
      <w:r w:rsidRPr="001F1F50">
        <w:rPr>
          <w:rFonts w:asciiTheme="minorHAnsi" w:hAnsiTheme="minorHAnsi" w:cs="Arial"/>
          <w:spacing w:val="-4"/>
          <w:lang w:eastAsia="es-ES"/>
        </w:rPr>
        <w:t xml:space="preserve"> </w:t>
      </w:r>
      <w:r w:rsidRPr="001F1F50">
        <w:rPr>
          <w:rFonts w:asciiTheme="minorHAnsi" w:hAnsiTheme="minorHAnsi" w:cs="Arial"/>
          <w:lang w:eastAsia="es-ES"/>
        </w:rPr>
        <w:t xml:space="preserve">o </w:t>
      </w:r>
      <w:r w:rsidRPr="001F1F50">
        <w:rPr>
          <w:rFonts w:asciiTheme="minorHAnsi" w:hAnsiTheme="minorHAnsi" w:cs="Arial"/>
          <w:spacing w:val="2"/>
          <w:lang w:eastAsia="es-ES"/>
        </w:rPr>
        <w:t>E</w:t>
      </w:r>
      <w:r w:rsidRPr="001F1F50">
        <w:rPr>
          <w:rFonts w:asciiTheme="minorHAnsi" w:hAnsiTheme="minorHAnsi" w:cs="Arial"/>
          <w:spacing w:val="-4"/>
          <w:lang w:eastAsia="es-ES"/>
        </w:rPr>
        <w:t>x</w:t>
      </w:r>
      <w:r w:rsidRPr="001F1F50">
        <w:rPr>
          <w:rFonts w:asciiTheme="minorHAnsi" w:hAnsiTheme="minorHAnsi" w:cs="Arial"/>
          <w:spacing w:val="1"/>
          <w:lang w:eastAsia="es-ES"/>
        </w:rPr>
        <w:t>pe</w:t>
      </w:r>
      <w:r w:rsidRPr="001F1F50">
        <w:rPr>
          <w:rFonts w:asciiTheme="minorHAnsi" w:hAnsiTheme="minorHAnsi" w:cs="Arial"/>
          <w:lang w:eastAsia="es-ES"/>
        </w:rPr>
        <w:t>r</w:t>
      </w:r>
      <w:r w:rsidRPr="001F1F50">
        <w:rPr>
          <w:rFonts w:asciiTheme="minorHAnsi" w:hAnsiTheme="minorHAnsi" w:cs="Arial"/>
          <w:spacing w:val="1"/>
          <w:lang w:eastAsia="es-ES"/>
        </w:rPr>
        <w:t>ien</w:t>
      </w:r>
      <w:r w:rsidRPr="001F1F50">
        <w:rPr>
          <w:rFonts w:asciiTheme="minorHAnsi" w:hAnsiTheme="minorHAnsi" w:cs="Arial"/>
          <w:spacing w:val="-1"/>
          <w:lang w:eastAsia="es-ES"/>
        </w:rPr>
        <w:t>c</w:t>
      </w:r>
      <w:r w:rsidRPr="001F1F50">
        <w:rPr>
          <w:rFonts w:asciiTheme="minorHAnsi" w:hAnsiTheme="minorHAnsi" w:cs="Arial"/>
          <w:spacing w:val="1"/>
          <w:lang w:eastAsia="es-ES"/>
        </w:rPr>
        <w:t>i</w:t>
      </w:r>
      <w:r w:rsidRPr="001F1F50">
        <w:rPr>
          <w:rFonts w:asciiTheme="minorHAnsi" w:hAnsiTheme="minorHAnsi" w:cs="Arial"/>
          <w:lang w:eastAsia="es-ES"/>
        </w:rPr>
        <w:t>a</w:t>
      </w:r>
      <w:r w:rsidRPr="001F1F50">
        <w:rPr>
          <w:rFonts w:asciiTheme="minorHAnsi" w:hAnsiTheme="minorHAnsi" w:cs="Arial"/>
          <w:spacing w:val="-11"/>
          <w:lang w:eastAsia="es-ES"/>
        </w:rPr>
        <w:t xml:space="preserve"> </w:t>
      </w:r>
      <w:r w:rsidRPr="001F1F50">
        <w:rPr>
          <w:rFonts w:asciiTheme="minorHAnsi" w:hAnsiTheme="minorHAnsi" w:cs="Arial"/>
          <w:spacing w:val="1"/>
          <w:lang w:eastAsia="es-ES"/>
        </w:rPr>
        <w:t>e</w:t>
      </w:r>
      <w:r w:rsidRPr="001F1F50">
        <w:rPr>
          <w:rFonts w:asciiTheme="minorHAnsi" w:hAnsiTheme="minorHAnsi" w:cs="Arial"/>
          <w:lang w:eastAsia="es-ES"/>
        </w:rPr>
        <w:t>n</w:t>
      </w:r>
      <w:r w:rsidRPr="001F1F50">
        <w:rPr>
          <w:rFonts w:asciiTheme="minorHAnsi" w:hAnsiTheme="minorHAnsi" w:cs="Arial"/>
          <w:spacing w:val="-1"/>
          <w:lang w:eastAsia="es-ES"/>
        </w:rPr>
        <w:t xml:space="preserve"> </w:t>
      </w:r>
      <w:r w:rsidRPr="001F1F50">
        <w:rPr>
          <w:rFonts w:asciiTheme="minorHAnsi" w:hAnsiTheme="minorHAnsi" w:cs="Arial"/>
          <w:lang w:eastAsia="es-ES"/>
        </w:rPr>
        <w:t>C</w:t>
      </w:r>
      <w:r w:rsidRPr="001F1F50">
        <w:rPr>
          <w:rFonts w:asciiTheme="minorHAnsi" w:hAnsiTheme="minorHAnsi" w:cs="Arial"/>
          <w:spacing w:val="1"/>
          <w:lang w:eastAsia="es-ES"/>
        </w:rPr>
        <w:t>on</w:t>
      </w:r>
      <w:r w:rsidRPr="001F1F50">
        <w:rPr>
          <w:rFonts w:asciiTheme="minorHAnsi" w:hAnsiTheme="minorHAnsi" w:cs="Arial"/>
          <w:spacing w:val="-1"/>
          <w:lang w:eastAsia="es-ES"/>
        </w:rPr>
        <w:t>v</w:t>
      </w:r>
      <w:r w:rsidRPr="001F1F50">
        <w:rPr>
          <w:rFonts w:asciiTheme="minorHAnsi" w:hAnsiTheme="minorHAnsi" w:cs="Arial"/>
          <w:spacing w:val="1"/>
          <w:lang w:eastAsia="es-ES"/>
        </w:rPr>
        <w:t>e</w:t>
      </w:r>
      <w:r w:rsidRPr="001F1F50">
        <w:rPr>
          <w:rFonts w:asciiTheme="minorHAnsi" w:hAnsiTheme="minorHAnsi" w:cs="Arial"/>
          <w:spacing w:val="-2"/>
          <w:lang w:eastAsia="es-ES"/>
        </w:rPr>
        <w:t>r</w:t>
      </w:r>
      <w:r w:rsidRPr="001F1F50">
        <w:rPr>
          <w:rFonts w:asciiTheme="minorHAnsi" w:hAnsiTheme="minorHAnsi" w:cs="Arial"/>
          <w:spacing w:val="1"/>
          <w:lang w:eastAsia="es-ES"/>
        </w:rPr>
        <w:t>si</w:t>
      </w:r>
      <w:r w:rsidRPr="001F1F50">
        <w:rPr>
          <w:rFonts w:asciiTheme="minorHAnsi" w:hAnsiTheme="minorHAnsi" w:cs="Arial"/>
          <w:spacing w:val="-2"/>
          <w:lang w:eastAsia="es-ES"/>
        </w:rPr>
        <w:t>ó</w:t>
      </w:r>
      <w:r w:rsidRPr="001F1F50">
        <w:rPr>
          <w:rFonts w:asciiTheme="minorHAnsi" w:hAnsiTheme="minorHAnsi" w:cs="Arial"/>
          <w:spacing w:val="1"/>
          <w:lang w:eastAsia="es-ES"/>
        </w:rPr>
        <w:t>n OBE</w:t>
      </w:r>
      <w:r w:rsidRPr="001F1F50">
        <w:rPr>
          <w:rFonts w:asciiTheme="minorHAnsi" w:hAnsiTheme="minorHAnsi" w:cs="Arial"/>
          <w:spacing w:val="-10"/>
          <w:lang w:eastAsia="es-ES"/>
        </w:rPr>
        <w:t xml:space="preserve"> </w:t>
      </w:r>
      <w:r w:rsidRPr="001F1F50">
        <w:rPr>
          <w:rFonts w:asciiTheme="minorHAnsi" w:hAnsiTheme="minorHAnsi" w:cs="Arial"/>
          <w:spacing w:val="-2"/>
          <w:lang w:eastAsia="es-ES"/>
        </w:rPr>
        <w:t>e</w:t>
      </w:r>
      <w:r w:rsidRPr="001F1F50">
        <w:rPr>
          <w:rFonts w:asciiTheme="minorHAnsi" w:hAnsiTheme="minorHAnsi" w:cs="Arial"/>
          <w:lang w:eastAsia="es-ES"/>
        </w:rPr>
        <w:t>n</w:t>
      </w:r>
      <w:r w:rsidRPr="001F1F50">
        <w:rPr>
          <w:rFonts w:asciiTheme="minorHAnsi" w:hAnsiTheme="minorHAnsi" w:cs="Arial"/>
          <w:spacing w:val="-1"/>
          <w:lang w:eastAsia="es-ES"/>
        </w:rPr>
        <w:t xml:space="preserve"> </w:t>
      </w:r>
      <w:r w:rsidRPr="001F1F50">
        <w:rPr>
          <w:rFonts w:asciiTheme="minorHAnsi" w:hAnsiTheme="minorHAnsi" w:cs="Arial"/>
          <w:spacing w:val="1"/>
          <w:lang w:eastAsia="es-ES"/>
        </w:rPr>
        <w:t>l</w:t>
      </w:r>
      <w:r w:rsidRPr="001F1F50">
        <w:rPr>
          <w:rFonts w:asciiTheme="minorHAnsi" w:hAnsiTheme="minorHAnsi" w:cs="Arial"/>
          <w:lang w:eastAsia="es-ES"/>
        </w:rPr>
        <w:t>o</w:t>
      </w:r>
      <w:r w:rsidRPr="001F1F50">
        <w:rPr>
          <w:rFonts w:asciiTheme="minorHAnsi" w:hAnsiTheme="minorHAnsi" w:cs="Arial"/>
          <w:spacing w:val="-2"/>
          <w:lang w:eastAsia="es-ES"/>
        </w:rPr>
        <w:t xml:space="preserve"> </w:t>
      </w:r>
      <w:r w:rsidRPr="001F1F50">
        <w:rPr>
          <w:rFonts w:asciiTheme="minorHAnsi" w:hAnsiTheme="minorHAnsi" w:cs="Arial"/>
          <w:spacing w:val="1"/>
          <w:lang w:eastAsia="es-ES"/>
        </w:rPr>
        <w:t>apl</w:t>
      </w:r>
      <w:r w:rsidRPr="001F1F50">
        <w:rPr>
          <w:rFonts w:asciiTheme="minorHAnsi" w:hAnsiTheme="minorHAnsi" w:cs="Arial"/>
          <w:spacing w:val="-2"/>
          <w:lang w:eastAsia="es-ES"/>
        </w:rPr>
        <w:t>i</w:t>
      </w:r>
      <w:r w:rsidRPr="001F1F50">
        <w:rPr>
          <w:rFonts w:asciiTheme="minorHAnsi" w:hAnsiTheme="minorHAnsi" w:cs="Arial"/>
          <w:spacing w:val="1"/>
          <w:lang w:eastAsia="es-ES"/>
        </w:rPr>
        <w:t>c</w:t>
      </w:r>
      <w:r w:rsidRPr="001F1F50">
        <w:rPr>
          <w:rFonts w:asciiTheme="minorHAnsi" w:hAnsiTheme="minorHAnsi" w:cs="Arial"/>
          <w:spacing w:val="-2"/>
          <w:lang w:eastAsia="es-ES"/>
        </w:rPr>
        <w:t>a</w:t>
      </w:r>
      <w:r w:rsidRPr="001F1F50">
        <w:rPr>
          <w:rFonts w:asciiTheme="minorHAnsi" w:hAnsiTheme="minorHAnsi" w:cs="Arial"/>
          <w:spacing w:val="1"/>
          <w:lang w:eastAsia="es-ES"/>
        </w:rPr>
        <w:t>ble</w:t>
      </w:r>
      <w:r w:rsidRPr="001F1F50">
        <w:rPr>
          <w:rFonts w:asciiTheme="minorHAnsi" w:hAnsiTheme="minorHAnsi" w:cs="Arial"/>
          <w:lang w:eastAsia="es-ES"/>
        </w:rPr>
        <w:t>.</w:t>
      </w:r>
    </w:p>
    <w:p w14:paraId="38083A9F" w14:textId="77777777" w:rsidR="00221EDA" w:rsidRPr="001F1F50" w:rsidRDefault="00221EDA" w:rsidP="00B16C8D">
      <w:pPr>
        <w:pStyle w:val="Prrafodelista"/>
        <w:widowControl w:val="0"/>
        <w:numPr>
          <w:ilvl w:val="0"/>
          <w:numId w:val="69"/>
        </w:numPr>
        <w:tabs>
          <w:tab w:val="left" w:pos="920"/>
        </w:tabs>
        <w:autoSpaceDE w:val="0"/>
        <w:autoSpaceDN w:val="0"/>
        <w:adjustRightInd w:val="0"/>
        <w:ind w:right="10"/>
        <w:jc w:val="both"/>
        <w:rPr>
          <w:rFonts w:asciiTheme="minorHAnsi" w:hAnsiTheme="minorHAnsi" w:cs="Arial"/>
          <w:lang w:eastAsia="es-ES"/>
        </w:rPr>
      </w:pPr>
      <w:r w:rsidRPr="001F1F50">
        <w:rPr>
          <w:rFonts w:asciiTheme="minorHAnsi" w:hAnsiTheme="minorHAnsi" w:cs="Arial"/>
          <w:lang w:eastAsia="es-ES"/>
        </w:rPr>
        <w:t>S</w:t>
      </w:r>
      <w:r w:rsidRPr="001F1F50">
        <w:rPr>
          <w:rFonts w:asciiTheme="minorHAnsi" w:hAnsiTheme="minorHAnsi" w:cs="Arial"/>
          <w:spacing w:val="1"/>
          <w:lang w:eastAsia="es-ES"/>
        </w:rPr>
        <w:t>ól</w:t>
      </w:r>
      <w:r w:rsidRPr="001F1F50">
        <w:rPr>
          <w:rFonts w:asciiTheme="minorHAnsi" w:hAnsiTheme="minorHAnsi" w:cs="Arial"/>
          <w:lang w:eastAsia="es-ES"/>
        </w:rPr>
        <w:t>o</w:t>
      </w:r>
      <w:r w:rsidRPr="001F1F50">
        <w:rPr>
          <w:rFonts w:asciiTheme="minorHAnsi" w:hAnsiTheme="minorHAnsi" w:cs="Arial"/>
          <w:spacing w:val="-3"/>
          <w:lang w:eastAsia="es-ES"/>
        </w:rPr>
        <w:t xml:space="preserve"> </w:t>
      </w:r>
      <w:r w:rsidRPr="001F1F50">
        <w:rPr>
          <w:rFonts w:asciiTheme="minorHAnsi" w:hAnsiTheme="minorHAnsi" w:cs="Arial"/>
          <w:spacing w:val="-2"/>
          <w:lang w:eastAsia="es-ES"/>
        </w:rPr>
        <w:t>i</w:t>
      </w:r>
      <w:r w:rsidRPr="001F1F50">
        <w:rPr>
          <w:rFonts w:asciiTheme="minorHAnsi" w:hAnsiTheme="minorHAnsi" w:cs="Arial"/>
          <w:spacing w:val="1"/>
          <w:lang w:eastAsia="es-ES"/>
        </w:rPr>
        <w:t>n</w:t>
      </w:r>
      <w:r w:rsidRPr="001F1F50">
        <w:rPr>
          <w:rFonts w:asciiTheme="minorHAnsi" w:hAnsiTheme="minorHAnsi" w:cs="Arial"/>
          <w:lang w:eastAsia="es-ES"/>
        </w:rPr>
        <w:t>f</w:t>
      </w:r>
      <w:r w:rsidRPr="001F1F50">
        <w:rPr>
          <w:rFonts w:asciiTheme="minorHAnsi" w:hAnsiTheme="minorHAnsi" w:cs="Arial"/>
          <w:spacing w:val="1"/>
          <w:lang w:eastAsia="es-ES"/>
        </w:rPr>
        <w:t>o</w:t>
      </w:r>
      <w:r w:rsidRPr="001F1F50">
        <w:rPr>
          <w:rFonts w:asciiTheme="minorHAnsi" w:hAnsiTheme="minorHAnsi" w:cs="Arial"/>
          <w:spacing w:val="-2"/>
          <w:lang w:eastAsia="es-ES"/>
        </w:rPr>
        <w:t>r</w:t>
      </w:r>
      <w:r w:rsidRPr="001F1F50">
        <w:rPr>
          <w:rFonts w:asciiTheme="minorHAnsi" w:hAnsiTheme="minorHAnsi" w:cs="Arial"/>
          <w:spacing w:val="1"/>
          <w:lang w:eastAsia="es-ES"/>
        </w:rPr>
        <w:t>m</w:t>
      </w:r>
      <w:r w:rsidRPr="001F1F50">
        <w:rPr>
          <w:rFonts w:asciiTheme="minorHAnsi" w:hAnsiTheme="minorHAnsi" w:cs="Arial"/>
          <w:lang w:eastAsia="es-ES"/>
        </w:rPr>
        <w:t>e</w:t>
      </w:r>
      <w:r w:rsidRPr="001F1F50">
        <w:rPr>
          <w:rFonts w:asciiTheme="minorHAnsi" w:hAnsiTheme="minorHAnsi" w:cs="Arial"/>
          <w:spacing w:val="-4"/>
          <w:lang w:eastAsia="es-ES"/>
        </w:rPr>
        <w:t xml:space="preserve"> </w:t>
      </w:r>
      <w:r w:rsidRPr="001F1F50">
        <w:rPr>
          <w:rFonts w:asciiTheme="minorHAnsi" w:hAnsiTheme="minorHAnsi" w:cs="Arial"/>
          <w:spacing w:val="-2"/>
          <w:lang w:eastAsia="es-ES"/>
        </w:rPr>
        <w:t>u</w:t>
      </w:r>
      <w:r w:rsidRPr="001F1F50">
        <w:rPr>
          <w:rFonts w:asciiTheme="minorHAnsi" w:hAnsiTheme="minorHAnsi" w:cs="Arial"/>
          <w:spacing w:val="1"/>
          <w:lang w:eastAsia="es-ES"/>
        </w:rPr>
        <w:t>ni</w:t>
      </w:r>
      <w:r w:rsidRPr="001F1F50">
        <w:rPr>
          <w:rFonts w:asciiTheme="minorHAnsi" w:hAnsiTheme="minorHAnsi" w:cs="Arial"/>
          <w:spacing w:val="-2"/>
          <w:lang w:eastAsia="es-ES"/>
        </w:rPr>
        <w:t>d</w:t>
      </w:r>
      <w:r w:rsidRPr="001F1F50">
        <w:rPr>
          <w:rFonts w:asciiTheme="minorHAnsi" w:hAnsiTheme="minorHAnsi" w:cs="Arial"/>
          <w:spacing w:val="1"/>
          <w:lang w:eastAsia="es-ES"/>
        </w:rPr>
        <w:t>ad</w:t>
      </w:r>
      <w:r w:rsidRPr="001F1F50">
        <w:rPr>
          <w:rFonts w:asciiTheme="minorHAnsi" w:hAnsiTheme="minorHAnsi" w:cs="Arial"/>
          <w:spacing w:val="-2"/>
          <w:lang w:eastAsia="es-ES"/>
        </w:rPr>
        <w:t>e</w:t>
      </w:r>
      <w:r w:rsidRPr="001F1F50">
        <w:rPr>
          <w:rFonts w:asciiTheme="minorHAnsi" w:hAnsiTheme="minorHAnsi" w:cs="Arial"/>
          <w:lang w:eastAsia="es-ES"/>
        </w:rPr>
        <w:t>s</w:t>
      </w:r>
      <w:r w:rsidRPr="001F1F50">
        <w:rPr>
          <w:rFonts w:asciiTheme="minorHAnsi" w:hAnsiTheme="minorHAnsi" w:cs="Arial"/>
          <w:spacing w:val="-5"/>
          <w:lang w:eastAsia="es-ES"/>
        </w:rPr>
        <w:t xml:space="preserve"> </w:t>
      </w:r>
      <w:r w:rsidRPr="001F1F50">
        <w:rPr>
          <w:rFonts w:asciiTheme="minorHAnsi" w:hAnsiTheme="minorHAnsi" w:cs="Arial"/>
          <w:lang w:eastAsia="es-ES"/>
        </w:rPr>
        <w:t>r</w:t>
      </w:r>
      <w:r w:rsidRPr="001F1F50">
        <w:rPr>
          <w:rFonts w:asciiTheme="minorHAnsi" w:hAnsiTheme="minorHAnsi" w:cs="Arial"/>
          <w:spacing w:val="1"/>
          <w:lang w:eastAsia="es-ES"/>
        </w:rPr>
        <w:t>e</w:t>
      </w:r>
      <w:r w:rsidRPr="001F1F50">
        <w:rPr>
          <w:rFonts w:asciiTheme="minorHAnsi" w:hAnsiTheme="minorHAnsi" w:cs="Arial"/>
          <w:spacing w:val="-2"/>
          <w:lang w:eastAsia="es-ES"/>
        </w:rPr>
        <w:t>l</w:t>
      </w:r>
      <w:r w:rsidRPr="001F1F50">
        <w:rPr>
          <w:rFonts w:asciiTheme="minorHAnsi" w:hAnsiTheme="minorHAnsi" w:cs="Arial"/>
          <w:spacing w:val="1"/>
          <w:lang w:eastAsia="es-ES"/>
        </w:rPr>
        <w:t>a</w:t>
      </w:r>
      <w:r w:rsidRPr="001F1F50">
        <w:rPr>
          <w:rFonts w:asciiTheme="minorHAnsi" w:hAnsiTheme="minorHAnsi" w:cs="Arial"/>
          <w:spacing w:val="-1"/>
          <w:lang w:eastAsia="es-ES"/>
        </w:rPr>
        <w:t>c</w:t>
      </w:r>
      <w:r w:rsidRPr="001F1F50">
        <w:rPr>
          <w:rFonts w:asciiTheme="minorHAnsi" w:hAnsiTheme="minorHAnsi" w:cs="Arial"/>
          <w:spacing w:val="1"/>
          <w:lang w:eastAsia="es-ES"/>
        </w:rPr>
        <w:t>i</w:t>
      </w:r>
      <w:r w:rsidRPr="001F1F50">
        <w:rPr>
          <w:rFonts w:asciiTheme="minorHAnsi" w:hAnsiTheme="minorHAnsi" w:cs="Arial"/>
          <w:spacing w:val="-2"/>
          <w:lang w:eastAsia="es-ES"/>
        </w:rPr>
        <w:t>o</w:t>
      </w:r>
      <w:r w:rsidRPr="001F1F50">
        <w:rPr>
          <w:rFonts w:asciiTheme="minorHAnsi" w:hAnsiTheme="minorHAnsi" w:cs="Arial"/>
          <w:spacing w:val="1"/>
          <w:lang w:eastAsia="es-ES"/>
        </w:rPr>
        <w:t>nad</w:t>
      </w:r>
      <w:r w:rsidRPr="001F1F50">
        <w:rPr>
          <w:rFonts w:asciiTheme="minorHAnsi" w:hAnsiTheme="minorHAnsi" w:cs="Arial"/>
          <w:spacing w:val="-2"/>
          <w:lang w:eastAsia="es-ES"/>
        </w:rPr>
        <w:t>a</w:t>
      </w:r>
      <w:r w:rsidRPr="001F1F50">
        <w:rPr>
          <w:rFonts w:asciiTheme="minorHAnsi" w:hAnsiTheme="minorHAnsi" w:cs="Arial"/>
          <w:lang w:eastAsia="es-ES"/>
        </w:rPr>
        <w:t>s</w:t>
      </w:r>
      <w:r w:rsidRPr="001F1F50">
        <w:rPr>
          <w:rFonts w:asciiTheme="minorHAnsi" w:hAnsiTheme="minorHAnsi" w:cs="Arial"/>
          <w:spacing w:val="-8"/>
          <w:lang w:eastAsia="es-ES"/>
        </w:rPr>
        <w:t xml:space="preserve"> </w:t>
      </w:r>
      <w:r w:rsidRPr="001F1F50">
        <w:rPr>
          <w:rFonts w:asciiTheme="minorHAnsi" w:hAnsiTheme="minorHAnsi" w:cs="Arial"/>
          <w:spacing w:val="-1"/>
          <w:lang w:eastAsia="es-ES"/>
        </w:rPr>
        <w:t>c</w:t>
      </w:r>
      <w:r w:rsidRPr="001F1F50">
        <w:rPr>
          <w:rFonts w:asciiTheme="minorHAnsi" w:hAnsiTheme="minorHAnsi" w:cs="Arial"/>
          <w:spacing w:val="1"/>
          <w:lang w:eastAsia="es-ES"/>
        </w:rPr>
        <w:t>o</w:t>
      </w:r>
      <w:r w:rsidRPr="001F1F50">
        <w:rPr>
          <w:rFonts w:asciiTheme="minorHAnsi" w:hAnsiTheme="minorHAnsi" w:cs="Arial"/>
          <w:lang w:eastAsia="es-ES"/>
        </w:rPr>
        <w:t>n</w:t>
      </w:r>
      <w:r w:rsidRPr="001F1F50">
        <w:rPr>
          <w:rFonts w:asciiTheme="minorHAnsi" w:hAnsiTheme="minorHAnsi" w:cs="Arial"/>
          <w:spacing w:val="-2"/>
          <w:lang w:eastAsia="es-ES"/>
        </w:rPr>
        <w:t xml:space="preserve"> la producción de propileno y polipropileno, indicando la tecnología licenciada</w:t>
      </w:r>
      <w:r w:rsidRPr="001F1F50">
        <w:rPr>
          <w:rFonts w:asciiTheme="minorHAnsi" w:hAnsiTheme="minorHAnsi" w:cs="Arial"/>
          <w:lang w:eastAsia="es-ES"/>
        </w:rPr>
        <w:t>. Se ponderara con un mejor puntaje si las tecnologías usadas son Oleflex y/o Spheripol.</w:t>
      </w:r>
    </w:p>
    <w:p w14:paraId="2EBDAB26" w14:textId="3C00CD23" w:rsidR="00221EDA" w:rsidRPr="001F1F50" w:rsidRDefault="00221EDA" w:rsidP="00B16C8D">
      <w:pPr>
        <w:pStyle w:val="Prrafodelista"/>
        <w:widowControl w:val="0"/>
        <w:numPr>
          <w:ilvl w:val="0"/>
          <w:numId w:val="69"/>
        </w:numPr>
        <w:tabs>
          <w:tab w:val="left" w:pos="920"/>
        </w:tabs>
        <w:autoSpaceDE w:val="0"/>
        <w:autoSpaceDN w:val="0"/>
        <w:adjustRightInd w:val="0"/>
        <w:ind w:right="-20"/>
        <w:jc w:val="both"/>
        <w:rPr>
          <w:rFonts w:asciiTheme="minorHAnsi" w:hAnsiTheme="minorHAnsi" w:cs="Arial"/>
          <w:lang w:eastAsia="es-ES"/>
        </w:rPr>
      </w:pPr>
      <w:r w:rsidRPr="001F1F50">
        <w:rPr>
          <w:rFonts w:asciiTheme="minorHAnsi" w:hAnsiTheme="minorHAnsi" w:cs="Arial"/>
          <w:spacing w:val="1"/>
          <w:lang w:eastAsia="es-ES"/>
        </w:rPr>
        <w:t>La</w:t>
      </w:r>
      <w:r w:rsidRPr="001F1F50">
        <w:rPr>
          <w:rFonts w:asciiTheme="minorHAnsi" w:hAnsiTheme="minorHAnsi" w:cs="Arial"/>
          <w:lang w:eastAsia="es-ES"/>
        </w:rPr>
        <w:t>s</w:t>
      </w:r>
      <w:r w:rsidRPr="001F1F50">
        <w:rPr>
          <w:rFonts w:asciiTheme="minorHAnsi" w:hAnsiTheme="minorHAnsi" w:cs="Arial"/>
          <w:spacing w:val="-4"/>
          <w:lang w:eastAsia="es-ES"/>
        </w:rPr>
        <w:t xml:space="preserve"> </w:t>
      </w:r>
      <w:r w:rsidRPr="001F1F50">
        <w:rPr>
          <w:rFonts w:asciiTheme="minorHAnsi" w:hAnsiTheme="minorHAnsi" w:cs="Arial"/>
          <w:spacing w:val="1"/>
          <w:lang w:eastAsia="es-ES"/>
        </w:rPr>
        <w:t>ca</w:t>
      </w:r>
      <w:r w:rsidRPr="001F1F50">
        <w:rPr>
          <w:rFonts w:asciiTheme="minorHAnsi" w:hAnsiTheme="minorHAnsi" w:cs="Arial"/>
          <w:spacing w:val="-2"/>
          <w:lang w:eastAsia="es-ES"/>
        </w:rPr>
        <w:t>p</w:t>
      </w:r>
      <w:r w:rsidRPr="001F1F50">
        <w:rPr>
          <w:rFonts w:asciiTheme="minorHAnsi" w:hAnsiTheme="minorHAnsi" w:cs="Arial"/>
          <w:spacing w:val="1"/>
          <w:lang w:eastAsia="es-ES"/>
        </w:rPr>
        <w:t>ac</w:t>
      </w:r>
      <w:r w:rsidRPr="001F1F50">
        <w:rPr>
          <w:rFonts w:asciiTheme="minorHAnsi" w:hAnsiTheme="minorHAnsi" w:cs="Arial"/>
          <w:spacing w:val="-2"/>
          <w:lang w:eastAsia="es-ES"/>
        </w:rPr>
        <w:t>i</w:t>
      </w:r>
      <w:r w:rsidRPr="001F1F50">
        <w:rPr>
          <w:rFonts w:asciiTheme="minorHAnsi" w:hAnsiTheme="minorHAnsi" w:cs="Arial"/>
          <w:spacing w:val="1"/>
          <w:lang w:eastAsia="es-ES"/>
        </w:rPr>
        <w:t>da</w:t>
      </w:r>
      <w:r w:rsidRPr="001F1F50">
        <w:rPr>
          <w:rFonts w:asciiTheme="minorHAnsi" w:hAnsiTheme="minorHAnsi" w:cs="Arial"/>
          <w:spacing w:val="-2"/>
          <w:lang w:eastAsia="es-ES"/>
        </w:rPr>
        <w:t>d</w:t>
      </w:r>
      <w:r w:rsidRPr="001F1F50">
        <w:rPr>
          <w:rFonts w:asciiTheme="minorHAnsi" w:hAnsiTheme="minorHAnsi" w:cs="Arial"/>
          <w:spacing w:val="1"/>
          <w:lang w:eastAsia="es-ES"/>
        </w:rPr>
        <w:t>e</w:t>
      </w:r>
      <w:r w:rsidRPr="001F1F50">
        <w:rPr>
          <w:rFonts w:asciiTheme="minorHAnsi" w:hAnsiTheme="minorHAnsi" w:cs="Arial"/>
          <w:lang w:eastAsia="es-ES"/>
        </w:rPr>
        <w:t>s</w:t>
      </w:r>
      <w:r w:rsidRPr="001F1F50">
        <w:rPr>
          <w:rFonts w:asciiTheme="minorHAnsi" w:hAnsiTheme="minorHAnsi" w:cs="Arial"/>
          <w:spacing w:val="-8"/>
          <w:lang w:eastAsia="es-ES"/>
        </w:rPr>
        <w:t xml:space="preserve"> </w:t>
      </w:r>
      <w:r w:rsidRPr="001F1F50">
        <w:rPr>
          <w:rFonts w:asciiTheme="minorHAnsi" w:hAnsiTheme="minorHAnsi" w:cs="Arial"/>
          <w:spacing w:val="-2"/>
          <w:lang w:eastAsia="es-ES"/>
        </w:rPr>
        <w:t>d</w:t>
      </w:r>
      <w:r w:rsidRPr="001F1F50">
        <w:rPr>
          <w:rFonts w:asciiTheme="minorHAnsi" w:hAnsiTheme="minorHAnsi" w:cs="Arial"/>
          <w:lang w:eastAsia="es-ES"/>
        </w:rPr>
        <w:t>e</w:t>
      </w:r>
      <w:r w:rsidRPr="001F1F50">
        <w:rPr>
          <w:rFonts w:asciiTheme="minorHAnsi" w:hAnsiTheme="minorHAnsi" w:cs="Arial"/>
          <w:spacing w:val="-1"/>
          <w:lang w:eastAsia="es-ES"/>
        </w:rPr>
        <w:t xml:space="preserve"> </w:t>
      </w:r>
      <w:r w:rsidRPr="001F1F50">
        <w:rPr>
          <w:rFonts w:asciiTheme="minorHAnsi" w:hAnsiTheme="minorHAnsi" w:cs="Arial"/>
          <w:spacing w:val="-2"/>
          <w:lang w:eastAsia="es-ES"/>
        </w:rPr>
        <w:t>l</w:t>
      </w:r>
      <w:r w:rsidRPr="001F1F50">
        <w:rPr>
          <w:rFonts w:asciiTheme="minorHAnsi" w:hAnsiTheme="minorHAnsi" w:cs="Arial"/>
          <w:spacing w:val="1"/>
          <w:lang w:eastAsia="es-ES"/>
        </w:rPr>
        <w:t>a</w:t>
      </w:r>
      <w:r w:rsidRPr="001F1F50">
        <w:rPr>
          <w:rFonts w:asciiTheme="minorHAnsi" w:hAnsiTheme="minorHAnsi" w:cs="Arial"/>
          <w:lang w:eastAsia="es-ES"/>
        </w:rPr>
        <w:t>s</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uni</w:t>
      </w:r>
      <w:r w:rsidRPr="001F1F50">
        <w:rPr>
          <w:rFonts w:asciiTheme="minorHAnsi" w:hAnsiTheme="minorHAnsi" w:cs="Arial"/>
          <w:spacing w:val="-2"/>
          <w:lang w:eastAsia="es-ES"/>
        </w:rPr>
        <w:t>da</w:t>
      </w:r>
      <w:r w:rsidRPr="001F1F50">
        <w:rPr>
          <w:rFonts w:asciiTheme="minorHAnsi" w:hAnsiTheme="minorHAnsi" w:cs="Arial"/>
          <w:spacing w:val="1"/>
          <w:lang w:eastAsia="es-ES"/>
        </w:rPr>
        <w:t>de</w:t>
      </w:r>
      <w:r w:rsidRPr="001F1F50">
        <w:rPr>
          <w:rFonts w:asciiTheme="minorHAnsi" w:hAnsiTheme="minorHAnsi" w:cs="Arial"/>
          <w:lang w:eastAsia="es-ES"/>
        </w:rPr>
        <w:t>s</w:t>
      </w:r>
      <w:r w:rsidRPr="001F1F50">
        <w:rPr>
          <w:rFonts w:asciiTheme="minorHAnsi" w:hAnsiTheme="minorHAnsi" w:cs="Arial"/>
          <w:spacing w:val="-8"/>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1"/>
          <w:lang w:eastAsia="es-ES"/>
        </w:rPr>
        <w:t xml:space="preserve"> </w:t>
      </w:r>
      <w:r w:rsidRPr="001F1F50">
        <w:rPr>
          <w:rFonts w:asciiTheme="minorHAnsi" w:hAnsiTheme="minorHAnsi" w:cs="Arial"/>
          <w:spacing w:val="1"/>
          <w:lang w:eastAsia="es-ES"/>
        </w:rPr>
        <w:t>p</w:t>
      </w:r>
      <w:r w:rsidRPr="001F1F50">
        <w:rPr>
          <w:rFonts w:asciiTheme="minorHAnsi" w:hAnsiTheme="minorHAnsi" w:cs="Arial"/>
          <w:spacing w:val="-2"/>
          <w:lang w:eastAsia="es-ES"/>
        </w:rPr>
        <w:t>r</w:t>
      </w:r>
      <w:r w:rsidRPr="001F1F50">
        <w:rPr>
          <w:rFonts w:asciiTheme="minorHAnsi" w:hAnsiTheme="minorHAnsi" w:cs="Arial"/>
          <w:spacing w:val="1"/>
          <w:lang w:eastAsia="es-ES"/>
        </w:rPr>
        <w:t>oc</w:t>
      </w:r>
      <w:r w:rsidRPr="001F1F50">
        <w:rPr>
          <w:rFonts w:asciiTheme="minorHAnsi" w:hAnsiTheme="minorHAnsi" w:cs="Arial"/>
          <w:spacing w:val="-2"/>
          <w:lang w:eastAsia="es-ES"/>
        </w:rPr>
        <w:t>e</w:t>
      </w:r>
      <w:r w:rsidRPr="001F1F50">
        <w:rPr>
          <w:rFonts w:asciiTheme="minorHAnsi" w:hAnsiTheme="minorHAnsi" w:cs="Arial"/>
          <w:spacing w:val="1"/>
          <w:lang w:eastAsia="es-ES"/>
        </w:rPr>
        <w:t>s</w:t>
      </w:r>
      <w:r w:rsidRPr="001F1F50">
        <w:rPr>
          <w:rFonts w:asciiTheme="minorHAnsi" w:hAnsiTheme="minorHAnsi" w:cs="Arial"/>
          <w:lang w:eastAsia="es-ES"/>
        </w:rPr>
        <w:t>o</w:t>
      </w:r>
      <w:r w:rsidRPr="001F1F50">
        <w:rPr>
          <w:rFonts w:asciiTheme="minorHAnsi" w:hAnsiTheme="minorHAnsi" w:cs="Arial"/>
          <w:spacing w:val="-7"/>
          <w:lang w:eastAsia="es-ES"/>
        </w:rPr>
        <w:t xml:space="preserve"> </w:t>
      </w:r>
      <w:r w:rsidRPr="001F1F50">
        <w:rPr>
          <w:rFonts w:asciiTheme="minorHAnsi" w:hAnsiTheme="minorHAnsi" w:cs="Arial"/>
          <w:spacing w:val="1"/>
          <w:lang w:eastAsia="es-ES"/>
        </w:rPr>
        <w:t>deb</w:t>
      </w:r>
      <w:r w:rsidRPr="001F1F50">
        <w:rPr>
          <w:rFonts w:asciiTheme="minorHAnsi" w:hAnsiTheme="minorHAnsi" w:cs="Arial"/>
          <w:spacing w:val="-2"/>
          <w:lang w:eastAsia="es-ES"/>
        </w:rPr>
        <w:t>e</w:t>
      </w:r>
      <w:r w:rsidRPr="001F1F50">
        <w:rPr>
          <w:rFonts w:asciiTheme="minorHAnsi" w:hAnsiTheme="minorHAnsi" w:cs="Arial"/>
          <w:lang w:eastAsia="es-ES"/>
        </w:rPr>
        <w:t>n</w:t>
      </w:r>
      <w:r w:rsidRPr="001F1F50">
        <w:rPr>
          <w:rFonts w:asciiTheme="minorHAnsi" w:hAnsiTheme="minorHAnsi" w:cs="Arial"/>
          <w:spacing w:val="-4"/>
          <w:lang w:eastAsia="es-ES"/>
        </w:rPr>
        <w:t xml:space="preserve"> </w:t>
      </w:r>
      <w:r w:rsidRPr="001F1F50">
        <w:rPr>
          <w:rFonts w:asciiTheme="minorHAnsi" w:hAnsiTheme="minorHAnsi" w:cs="Arial"/>
          <w:spacing w:val="-2"/>
          <w:lang w:eastAsia="es-ES"/>
        </w:rPr>
        <w:t>e</w:t>
      </w:r>
      <w:r w:rsidRPr="001F1F50">
        <w:rPr>
          <w:rFonts w:asciiTheme="minorHAnsi" w:hAnsiTheme="minorHAnsi" w:cs="Arial"/>
          <w:spacing w:val="1"/>
          <w:lang w:eastAsia="es-ES"/>
        </w:rPr>
        <w:t>s</w:t>
      </w:r>
      <w:r w:rsidRPr="001F1F50">
        <w:rPr>
          <w:rFonts w:asciiTheme="minorHAnsi" w:hAnsiTheme="minorHAnsi" w:cs="Arial"/>
          <w:lang w:eastAsia="es-ES"/>
        </w:rPr>
        <w:t>t</w:t>
      </w:r>
      <w:r w:rsidRPr="001F1F50">
        <w:rPr>
          <w:rFonts w:asciiTheme="minorHAnsi" w:hAnsiTheme="minorHAnsi" w:cs="Arial"/>
          <w:spacing w:val="1"/>
          <w:lang w:eastAsia="es-ES"/>
        </w:rPr>
        <w:t>a</w:t>
      </w:r>
      <w:r w:rsidRPr="001F1F50">
        <w:rPr>
          <w:rFonts w:asciiTheme="minorHAnsi" w:hAnsiTheme="minorHAnsi" w:cs="Arial"/>
          <w:lang w:eastAsia="es-ES"/>
        </w:rPr>
        <w:t>r</w:t>
      </w:r>
      <w:r w:rsidRPr="001F1F50">
        <w:rPr>
          <w:rFonts w:asciiTheme="minorHAnsi" w:hAnsiTheme="minorHAnsi" w:cs="Arial"/>
          <w:spacing w:val="-5"/>
          <w:lang w:eastAsia="es-ES"/>
        </w:rPr>
        <w:t xml:space="preserve"> </w:t>
      </w:r>
      <w:r w:rsidRPr="001F1F50">
        <w:rPr>
          <w:rFonts w:asciiTheme="minorHAnsi" w:hAnsiTheme="minorHAnsi" w:cs="Arial"/>
          <w:spacing w:val="-2"/>
          <w:lang w:eastAsia="es-ES"/>
        </w:rPr>
        <w:t>e</w:t>
      </w:r>
      <w:r w:rsidRPr="001F1F50">
        <w:rPr>
          <w:rFonts w:asciiTheme="minorHAnsi" w:hAnsiTheme="minorHAnsi" w:cs="Arial"/>
          <w:lang w:eastAsia="es-ES"/>
        </w:rPr>
        <w:t xml:space="preserve">n miles de </w:t>
      </w:r>
      <w:r w:rsidRPr="001F1F50">
        <w:rPr>
          <w:rFonts w:asciiTheme="minorHAnsi" w:hAnsiTheme="minorHAnsi" w:cs="Arial"/>
          <w:spacing w:val="-2"/>
          <w:lang w:eastAsia="es-ES"/>
        </w:rPr>
        <w:t>T</w:t>
      </w:r>
      <w:r w:rsidRPr="001F1F50">
        <w:rPr>
          <w:rFonts w:asciiTheme="minorHAnsi" w:hAnsiTheme="minorHAnsi" w:cs="Arial"/>
          <w:spacing w:val="1"/>
          <w:lang w:eastAsia="es-ES"/>
        </w:rPr>
        <w:t>onela</w:t>
      </w:r>
      <w:r w:rsidRPr="001F1F50">
        <w:rPr>
          <w:rFonts w:asciiTheme="minorHAnsi" w:hAnsiTheme="minorHAnsi" w:cs="Arial"/>
          <w:spacing w:val="-2"/>
          <w:lang w:eastAsia="es-ES"/>
        </w:rPr>
        <w:t>d</w:t>
      </w:r>
      <w:r w:rsidRPr="001F1F50">
        <w:rPr>
          <w:rFonts w:asciiTheme="minorHAnsi" w:hAnsiTheme="minorHAnsi" w:cs="Arial"/>
          <w:spacing w:val="1"/>
          <w:lang w:eastAsia="es-ES"/>
        </w:rPr>
        <w:t>a</w:t>
      </w:r>
      <w:r w:rsidRPr="001F1F50">
        <w:rPr>
          <w:rFonts w:asciiTheme="minorHAnsi" w:hAnsiTheme="minorHAnsi" w:cs="Arial"/>
          <w:lang w:eastAsia="es-ES"/>
        </w:rPr>
        <w:t xml:space="preserve">s </w:t>
      </w:r>
      <w:r w:rsidRPr="001F1F50">
        <w:rPr>
          <w:rFonts w:asciiTheme="minorHAnsi" w:hAnsiTheme="minorHAnsi" w:cs="Arial"/>
          <w:spacing w:val="-4"/>
          <w:lang w:eastAsia="es-ES"/>
        </w:rPr>
        <w:t>M</w:t>
      </w:r>
      <w:r w:rsidRPr="001F1F50">
        <w:rPr>
          <w:rFonts w:asciiTheme="minorHAnsi" w:hAnsiTheme="minorHAnsi" w:cs="Arial"/>
          <w:spacing w:val="1"/>
          <w:lang w:eastAsia="es-ES"/>
        </w:rPr>
        <w:t>é</w:t>
      </w:r>
      <w:r w:rsidRPr="001F1F50">
        <w:rPr>
          <w:rFonts w:asciiTheme="minorHAnsi" w:hAnsiTheme="minorHAnsi" w:cs="Arial"/>
          <w:lang w:eastAsia="es-ES"/>
        </w:rPr>
        <w:t>tr</w:t>
      </w:r>
      <w:r w:rsidRPr="001F1F50">
        <w:rPr>
          <w:rFonts w:asciiTheme="minorHAnsi" w:hAnsiTheme="minorHAnsi" w:cs="Arial"/>
          <w:spacing w:val="1"/>
          <w:lang w:eastAsia="es-ES"/>
        </w:rPr>
        <w:t>ica</w:t>
      </w:r>
      <w:r w:rsidRPr="001F1F50">
        <w:rPr>
          <w:rFonts w:asciiTheme="minorHAnsi" w:hAnsiTheme="minorHAnsi" w:cs="Arial"/>
          <w:lang w:eastAsia="es-ES"/>
        </w:rPr>
        <w:t>s</w:t>
      </w:r>
      <w:r w:rsidRPr="001F1F50">
        <w:rPr>
          <w:rFonts w:asciiTheme="minorHAnsi" w:hAnsiTheme="minorHAnsi" w:cs="Arial"/>
          <w:spacing w:val="-4"/>
          <w:lang w:eastAsia="es-ES"/>
        </w:rPr>
        <w:t xml:space="preserve"> </w:t>
      </w:r>
      <w:r w:rsidRPr="001F1F50">
        <w:rPr>
          <w:rFonts w:asciiTheme="minorHAnsi" w:hAnsiTheme="minorHAnsi" w:cs="Arial"/>
          <w:spacing w:val="1"/>
          <w:lang w:eastAsia="es-ES"/>
        </w:rPr>
        <w:t>po</w:t>
      </w:r>
      <w:r w:rsidRPr="001F1F50">
        <w:rPr>
          <w:rFonts w:asciiTheme="minorHAnsi" w:hAnsiTheme="minorHAnsi" w:cs="Arial"/>
          <w:lang w:eastAsia="es-ES"/>
        </w:rPr>
        <w:t>r</w:t>
      </w:r>
      <w:r w:rsidRPr="001F1F50">
        <w:rPr>
          <w:rFonts w:asciiTheme="minorHAnsi" w:hAnsiTheme="minorHAnsi" w:cs="Arial"/>
          <w:spacing w:val="-5"/>
          <w:lang w:eastAsia="es-ES"/>
        </w:rPr>
        <w:t xml:space="preserve"> </w:t>
      </w:r>
      <w:r w:rsidRPr="001F1F50">
        <w:rPr>
          <w:rFonts w:asciiTheme="minorHAnsi" w:hAnsiTheme="minorHAnsi" w:cs="Arial"/>
          <w:lang w:eastAsia="es-ES"/>
        </w:rPr>
        <w:t>año</w:t>
      </w:r>
      <w:r w:rsidRPr="001F1F50">
        <w:rPr>
          <w:rFonts w:asciiTheme="minorHAnsi" w:hAnsiTheme="minorHAnsi" w:cs="Arial"/>
          <w:spacing w:val="-1"/>
          <w:lang w:eastAsia="es-ES"/>
        </w:rPr>
        <w:t xml:space="preserve"> </w:t>
      </w:r>
      <w:r w:rsidRPr="001F1F50">
        <w:rPr>
          <w:rFonts w:asciiTheme="minorHAnsi" w:hAnsiTheme="minorHAnsi" w:cs="Arial"/>
          <w:lang w:eastAsia="es-ES"/>
        </w:rPr>
        <w:t>(</w:t>
      </w:r>
      <w:r w:rsidR="000C409E" w:rsidRPr="001F1F50">
        <w:rPr>
          <w:rFonts w:asciiTheme="minorHAnsi" w:hAnsiTheme="minorHAnsi" w:cs="Arial"/>
          <w:lang w:eastAsia="es-ES"/>
        </w:rPr>
        <w:t>k</w:t>
      </w:r>
      <w:r w:rsidR="000C409E" w:rsidRPr="001F1F50">
        <w:rPr>
          <w:rFonts w:asciiTheme="minorHAnsi" w:hAnsiTheme="minorHAnsi" w:cs="Arial"/>
          <w:spacing w:val="-2"/>
          <w:lang w:eastAsia="es-ES"/>
        </w:rPr>
        <w:t>T</w:t>
      </w:r>
      <w:r w:rsidR="000C409E" w:rsidRPr="001F1F50">
        <w:rPr>
          <w:rFonts w:asciiTheme="minorHAnsi" w:hAnsiTheme="minorHAnsi" w:cs="Arial"/>
          <w:spacing w:val="-4"/>
          <w:lang w:eastAsia="es-ES"/>
        </w:rPr>
        <w:t>M</w:t>
      </w:r>
      <w:r w:rsidR="000C409E">
        <w:rPr>
          <w:rFonts w:asciiTheme="minorHAnsi" w:hAnsiTheme="minorHAnsi" w:cs="Arial"/>
          <w:lang w:eastAsia="es-ES"/>
        </w:rPr>
        <w:t>A</w:t>
      </w:r>
      <w:r w:rsidRPr="001F1F50">
        <w:rPr>
          <w:rFonts w:asciiTheme="minorHAnsi" w:hAnsiTheme="minorHAnsi" w:cs="Arial"/>
          <w:lang w:eastAsia="es-ES"/>
        </w:rPr>
        <w:t>),</w:t>
      </w:r>
      <w:r w:rsidRPr="001F1F50">
        <w:rPr>
          <w:rFonts w:asciiTheme="minorHAnsi" w:hAnsiTheme="minorHAnsi" w:cs="Arial"/>
          <w:spacing w:val="-4"/>
          <w:lang w:eastAsia="es-ES"/>
        </w:rPr>
        <w:t xml:space="preserve"> </w:t>
      </w:r>
      <w:r w:rsidRPr="001F1F50">
        <w:rPr>
          <w:rFonts w:asciiTheme="minorHAnsi" w:hAnsiTheme="minorHAnsi" w:cs="Arial"/>
          <w:spacing w:val="1"/>
          <w:lang w:eastAsia="es-ES"/>
        </w:rPr>
        <w:t>segú</w:t>
      </w:r>
      <w:r w:rsidRPr="001F1F50">
        <w:rPr>
          <w:rFonts w:asciiTheme="minorHAnsi" w:hAnsiTheme="minorHAnsi" w:cs="Arial"/>
          <w:lang w:eastAsia="es-ES"/>
        </w:rPr>
        <w:t>n</w:t>
      </w:r>
      <w:r w:rsidRPr="001F1F50">
        <w:rPr>
          <w:rFonts w:asciiTheme="minorHAnsi" w:hAnsiTheme="minorHAnsi" w:cs="Arial"/>
          <w:spacing w:val="-4"/>
          <w:lang w:eastAsia="es-ES"/>
        </w:rPr>
        <w:t xml:space="preserve"> </w:t>
      </w:r>
      <w:r w:rsidRPr="001F1F50">
        <w:rPr>
          <w:rFonts w:asciiTheme="minorHAnsi" w:hAnsiTheme="minorHAnsi" w:cs="Arial"/>
          <w:spacing w:val="1"/>
          <w:lang w:eastAsia="es-ES"/>
        </w:rPr>
        <w:t>s</w:t>
      </w:r>
      <w:r w:rsidRPr="001F1F50">
        <w:rPr>
          <w:rFonts w:asciiTheme="minorHAnsi" w:hAnsiTheme="minorHAnsi" w:cs="Arial"/>
          <w:spacing w:val="-2"/>
          <w:lang w:eastAsia="es-ES"/>
        </w:rPr>
        <w:t>e</w:t>
      </w:r>
      <w:r w:rsidRPr="001F1F50">
        <w:rPr>
          <w:rFonts w:asciiTheme="minorHAnsi" w:hAnsiTheme="minorHAnsi" w:cs="Arial"/>
          <w:lang w:eastAsia="es-ES"/>
        </w:rPr>
        <w:t>a</w:t>
      </w:r>
      <w:r w:rsidRPr="001F1F50">
        <w:rPr>
          <w:rFonts w:asciiTheme="minorHAnsi" w:hAnsiTheme="minorHAnsi" w:cs="Arial"/>
          <w:spacing w:val="-2"/>
          <w:lang w:eastAsia="es-ES"/>
        </w:rPr>
        <w:t xml:space="preserve"> </w:t>
      </w:r>
      <w:r w:rsidRPr="001F1F50">
        <w:rPr>
          <w:rFonts w:asciiTheme="minorHAnsi" w:hAnsiTheme="minorHAnsi" w:cs="Arial"/>
          <w:spacing w:val="1"/>
          <w:lang w:eastAsia="es-ES"/>
        </w:rPr>
        <w:t>a</w:t>
      </w:r>
      <w:r w:rsidRPr="001F1F50">
        <w:rPr>
          <w:rFonts w:asciiTheme="minorHAnsi" w:hAnsiTheme="minorHAnsi" w:cs="Arial"/>
          <w:spacing w:val="-2"/>
          <w:lang w:eastAsia="es-ES"/>
        </w:rPr>
        <w:t>p</w:t>
      </w:r>
      <w:r w:rsidRPr="001F1F50">
        <w:rPr>
          <w:rFonts w:asciiTheme="minorHAnsi" w:hAnsiTheme="minorHAnsi" w:cs="Arial"/>
          <w:spacing w:val="1"/>
          <w:lang w:eastAsia="es-ES"/>
        </w:rPr>
        <w:t>li</w:t>
      </w:r>
      <w:r w:rsidRPr="001F1F50">
        <w:rPr>
          <w:rFonts w:asciiTheme="minorHAnsi" w:hAnsiTheme="minorHAnsi" w:cs="Arial"/>
          <w:spacing w:val="-1"/>
          <w:lang w:eastAsia="es-ES"/>
        </w:rPr>
        <w:t>c</w:t>
      </w:r>
      <w:r w:rsidRPr="001F1F50">
        <w:rPr>
          <w:rFonts w:asciiTheme="minorHAnsi" w:hAnsiTheme="minorHAnsi" w:cs="Arial"/>
          <w:spacing w:val="1"/>
          <w:lang w:eastAsia="es-ES"/>
        </w:rPr>
        <w:t>ab</w:t>
      </w:r>
      <w:r w:rsidRPr="001F1F50">
        <w:rPr>
          <w:rFonts w:asciiTheme="minorHAnsi" w:hAnsiTheme="minorHAnsi" w:cs="Arial"/>
          <w:spacing w:val="-2"/>
          <w:lang w:eastAsia="es-ES"/>
        </w:rPr>
        <w:t>l</w:t>
      </w:r>
      <w:r w:rsidRPr="001F1F50">
        <w:rPr>
          <w:rFonts w:asciiTheme="minorHAnsi" w:hAnsiTheme="minorHAnsi" w:cs="Arial"/>
          <w:spacing w:val="1"/>
          <w:lang w:eastAsia="es-ES"/>
        </w:rPr>
        <w:t>e</w:t>
      </w:r>
      <w:r w:rsidRPr="001F1F50">
        <w:rPr>
          <w:rFonts w:asciiTheme="minorHAnsi" w:hAnsiTheme="minorHAnsi" w:cs="Arial"/>
          <w:lang w:eastAsia="es-ES"/>
        </w:rPr>
        <w:t>.</w:t>
      </w:r>
    </w:p>
    <w:p w14:paraId="3D5B8BEC" w14:textId="77777777" w:rsidR="00221EDA" w:rsidRPr="001F1F50" w:rsidRDefault="00221EDA" w:rsidP="00B16C8D">
      <w:pPr>
        <w:pStyle w:val="Prrafodelista"/>
        <w:widowControl w:val="0"/>
        <w:numPr>
          <w:ilvl w:val="0"/>
          <w:numId w:val="69"/>
        </w:numPr>
        <w:tabs>
          <w:tab w:val="left" w:pos="920"/>
        </w:tabs>
        <w:autoSpaceDE w:val="0"/>
        <w:autoSpaceDN w:val="0"/>
        <w:adjustRightInd w:val="0"/>
        <w:ind w:right="-20"/>
        <w:jc w:val="both"/>
        <w:rPr>
          <w:rFonts w:asciiTheme="minorHAnsi" w:hAnsiTheme="minorHAnsi" w:cs="Arial"/>
          <w:lang w:eastAsia="es-ES"/>
        </w:rPr>
      </w:pPr>
      <w:r w:rsidRPr="001F1F50">
        <w:rPr>
          <w:rFonts w:asciiTheme="minorHAnsi" w:hAnsiTheme="minorHAnsi" w:cs="Arial"/>
          <w:lang w:eastAsia="es-ES"/>
        </w:rPr>
        <w:t>S</w:t>
      </w:r>
      <w:r w:rsidRPr="001F1F50">
        <w:rPr>
          <w:rFonts w:asciiTheme="minorHAnsi" w:hAnsiTheme="minorHAnsi" w:cs="Arial"/>
          <w:spacing w:val="1"/>
          <w:lang w:eastAsia="es-ES"/>
        </w:rPr>
        <w:t>ól</w:t>
      </w:r>
      <w:r w:rsidRPr="001F1F50">
        <w:rPr>
          <w:rFonts w:asciiTheme="minorHAnsi" w:hAnsiTheme="minorHAnsi" w:cs="Arial"/>
          <w:lang w:eastAsia="es-ES"/>
        </w:rPr>
        <w:t>o</w:t>
      </w:r>
      <w:r w:rsidRPr="001F1F50">
        <w:rPr>
          <w:rFonts w:asciiTheme="minorHAnsi" w:hAnsiTheme="minorHAnsi" w:cs="Arial"/>
          <w:spacing w:val="-3"/>
          <w:lang w:eastAsia="es-ES"/>
        </w:rPr>
        <w:t xml:space="preserve"> </w:t>
      </w:r>
      <w:r w:rsidRPr="001F1F50">
        <w:rPr>
          <w:rFonts w:asciiTheme="minorHAnsi" w:hAnsiTheme="minorHAnsi" w:cs="Arial"/>
          <w:spacing w:val="-2"/>
          <w:lang w:eastAsia="es-ES"/>
        </w:rPr>
        <w:t>e</w:t>
      </w:r>
      <w:r w:rsidRPr="001F1F50">
        <w:rPr>
          <w:rFonts w:asciiTheme="minorHAnsi" w:hAnsiTheme="minorHAnsi" w:cs="Arial"/>
          <w:spacing w:val="1"/>
          <w:lang w:eastAsia="es-ES"/>
        </w:rPr>
        <w:t>nu</w:t>
      </w:r>
      <w:r w:rsidRPr="001F1F50">
        <w:rPr>
          <w:rFonts w:asciiTheme="minorHAnsi" w:hAnsiTheme="minorHAnsi" w:cs="Arial"/>
          <w:spacing w:val="-1"/>
          <w:lang w:eastAsia="es-ES"/>
        </w:rPr>
        <w:t>m</w:t>
      </w:r>
      <w:r w:rsidRPr="001F1F50">
        <w:rPr>
          <w:rFonts w:asciiTheme="minorHAnsi" w:hAnsiTheme="minorHAnsi" w:cs="Arial"/>
          <w:spacing w:val="1"/>
          <w:lang w:eastAsia="es-ES"/>
        </w:rPr>
        <w:t>e</w:t>
      </w:r>
      <w:r w:rsidRPr="001F1F50">
        <w:rPr>
          <w:rFonts w:asciiTheme="minorHAnsi" w:hAnsiTheme="minorHAnsi" w:cs="Arial"/>
          <w:lang w:eastAsia="es-ES"/>
        </w:rPr>
        <w:t>re</w:t>
      </w:r>
      <w:r w:rsidRPr="001F1F50">
        <w:rPr>
          <w:rFonts w:asciiTheme="minorHAnsi" w:hAnsiTheme="minorHAnsi" w:cs="Arial"/>
          <w:spacing w:val="-8"/>
          <w:lang w:eastAsia="es-ES"/>
        </w:rPr>
        <w:t xml:space="preserve"> </w:t>
      </w:r>
      <w:r w:rsidRPr="001F1F50">
        <w:rPr>
          <w:rFonts w:asciiTheme="minorHAnsi" w:hAnsiTheme="minorHAnsi" w:cs="Arial"/>
          <w:spacing w:val="1"/>
          <w:lang w:eastAsia="es-ES"/>
        </w:rPr>
        <w:t>lo</w:t>
      </w:r>
      <w:r w:rsidRPr="001F1F50">
        <w:rPr>
          <w:rFonts w:asciiTheme="minorHAnsi" w:hAnsiTheme="minorHAnsi" w:cs="Arial"/>
          <w:lang w:eastAsia="es-ES"/>
        </w:rPr>
        <w:t>s</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p</w:t>
      </w:r>
      <w:r w:rsidRPr="001F1F50">
        <w:rPr>
          <w:rFonts w:asciiTheme="minorHAnsi" w:hAnsiTheme="minorHAnsi" w:cs="Arial"/>
          <w:lang w:eastAsia="es-ES"/>
        </w:rPr>
        <w:t>r</w:t>
      </w:r>
      <w:r w:rsidRPr="001F1F50">
        <w:rPr>
          <w:rFonts w:asciiTheme="minorHAnsi" w:hAnsiTheme="minorHAnsi" w:cs="Arial"/>
          <w:spacing w:val="1"/>
          <w:lang w:eastAsia="es-ES"/>
        </w:rPr>
        <w:t>o</w:t>
      </w:r>
      <w:r w:rsidRPr="001F1F50">
        <w:rPr>
          <w:rFonts w:asciiTheme="minorHAnsi" w:hAnsiTheme="minorHAnsi" w:cs="Arial"/>
          <w:spacing w:val="-1"/>
          <w:lang w:eastAsia="es-ES"/>
        </w:rPr>
        <w:t>y</w:t>
      </w:r>
      <w:r w:rsidRPr="001F1F50">
        <w:rPr>
          <w:rFonts w:asciiTheme="minorHAnsi" w:hAnsiTheme="minorHAnsi" w:cs="Arial"/>
          <w:spacing w:val="1"/>
          <w:lang w:eastAsia="es-ES"/>
        </w:rPr>
        <w:t>ec</w:t>
      </w:r>
      <w:r w:rsidRPr="001F1F50">
        <w:rPr>
          <w:rFonts w:asciiTheme="minorHAnsi" w:hAnsiTheme="minorHAnsi" w:cs="Arial"/>
          <w:spacing w:val="-2"/>
          <w:lang w:eastAsia="es-ES"/>
        </w:rPr>
        <w:t>t</w:t>
      </w:r>
      <w:r w:rsidRPr="001F1F50">
        <w:rPr>
          <w:rFonts w:asciiTheme="minorHAnsi" w:hAnsiTheme="minorHAnsi" w:cs="Arial"/>
          <w:spacing w:val="1"/>
          <w:lang w:eastAsia="es-ES"/>
        </w:rPr>
        <w:t>o</w:t>
      </w:r>
      <w:r w:rsidRPr="001F1F50">
        <w:rPr>
          <w:rFonts w:asciiTheme="minorHAnsi" w:hAnsiTheme="minorHAnsi" w:cs="Arial"/>
          <w:lang w:eastAsia="es-ES"/>
        </w:rPr>
        <w:t>s</w:t>
      </w:r>
      <w:r w:rsidRPr="001F1F50">
        <w:rPr>
          <w:rFonts w:asciiTheme="minorHAnsi" w:hAnsiTheme="minorHAnsi" w:cs="Arial"/>
          <w:spacing w:val="-8"/>
          <w:lang w:eastAsia="es-ES"/>
        </w:rPr>
        <w:t xml:space="preserve"> </w:t>
      </w:r>
      <w:r w:rsidRPr="001F1F50">
        <w:rPr>
          <w:rFonts w:asciiTheme="minorHAnsi" w:hAnsiTheme="minorHAnsi" w:cs="Arial"/>
          <w:spacing w:val="-1"/>
          <w:lang w:eastAsia="es-ES"/>
        </w:rPr>
        <w:t>c</w:t>
      </w:r>
      <w:r w:rsidRPr="001F1F50">
        <w:rPr>
          <w:rFonts w:asciiTheme="minorHAnsi" w:hAnsiTheme="minorHAnsi" w:cs="Arial"/>
          <w:spacing w:val="1"/>
          <w:lang w:eastAsia="es-ES"/>
        </w:rPr>
        <w:t>o</w:t>
      </w:r>
      <w:r w:rsidRPr="001F1F50">
        <w:rPr>
          <w:rFonts w:asciiTheme="minorHAnsi" w:hAnsiTheme="minorHAnsi" w:cs="Arial"/>
          <w:lang w:eastAsia="es-ES"/>
        </w:rPr>
        <w:t>n</w:t>
      </w:r>
      <w:r w:rsidRPr="001F1F50">
        <w:rPr>
          <w:rFonts w:asciiTheme="minorHAnsi" w:hAnsiTheme="minorHAnsi" w:cs="Arial"/>
          <w:spacing w:val="-2"/>
          <w:lang w:eastAsia="es-ES"/>
        </w:rPr>
        <w:t xml:space="preserve"> </w:t>
      </w:r>
      <w:r w:rsidRPr="001F1F50">
        <w:rPr>
          <w:rFonts w:asciiTheme="minorHAnsi" w:hAnsiTheme="minorHAnsi" w:cs="Arial"/>
          <w:spacing w:val="1"/>
          <w:lang w:eastAsia="es-ES"/>
        </w:rPr>
        <w:t>u</w:t>
      </w:r>
      <w:r w:rsidRPr="001F1F50">
        <w:rPr>
          <w:rFonts w:asciiTheme="minorHAnsi" w:hAnsiTheme="minorHAnsi" w:cs="Arial"/>
          <w:spacing w:val="-2"/>
          <w:lang w:eastAsia="es-ES"/>
        </w:rPr>
        <w:t>n</w:t>
      </w:r>
      <w:r w:rsidRPr="001F1F50">
        <w:rPr>
          <w:rFonts w:asciiTheme="minorHAnsi" w:hAnsiTheme="minorHAnsi" w:cs="Arial"/>
          <w:lang w:eastAsia="es-ES"/>
        </w:rPr>
        <w:t>a</w:t>
      </w:r>
      <w:r w:rsidRPr="001F1F50">
        <w:rPr>
          <w:rFonts w:asciiTheme="minorHAnsi" w:hAnsiTheme="minorHAnsi" w:cs="Arial"/>
          <w:spacing w:val="-2"/>
          <w:lang w:eastAsia="es-ES"/>
        </w:rPr>
        <w:t xml:space="preserve"> </w:t>
      </w:r>
      <w:r w:rsidRPr="001F1F50">
        <w:rPr>
          <w:rFonts w:asciiTheme="minorHAnsi" w:hAnsiTheme="minorHAnsi" w:cs="Arial"/>
          <w:lang w:eastAsia="es-ES"/>
        </w:rPr>
        <w:t>f</w:t>
      </w:r>
      <w:r w:rsidRPr="001F1F50">
        <w:rPr>
          <w:rFonts w:asciiTheme="minorHAnsi" w:hAnsiTheme="minorHAnsi" w:cs="Arial"/>
          <w:spacing w:val="-2"/>
          <w:lang w:eastAsia="es-ES"/>
        </w:rPr>
        <w:t>e</w:t>
      </w:r>
      <w:r w:rsidRPr="001F1F50">
        <w:rPr>
          <w:rFonts w:asciiTheme="minorHAnsi" w:hAnsiTheme="minorHAnsi" w:cs="Arial"/>
          <w:spacing w:val="1"/>
          <w:lang w:eastAsia="es-ES"/>
        </w:rPr>
        <w:t>ch</w:t>
      </w:r>
      <w:r w:rsidRPr="001F1F50">
        <w:rPr>
          <w:rFonts w:asciiTheme="minorHAnsi" w:hAnsiTheme="minorHAnsi" w:cs="Arial"/>
          <w:lang w:eastAsia="es-ES"/>
        </w:rPr>
        <w:t>a</w:t>
      </w:r>
      <w:r w:rsidRPr="001F1F50">
        <w:rPr>
          <w:rFonts w:asciiTheme="minorHAnsi" w:hAnsiTheme="minorHAnsi" w:cs="Arial"/>
          <w:spacing w:val="-5"/>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1"/>
          <w:lang w:eastAsia="es-ES"/>
        </w:rPr>
        <w:t xml:space="preserve"> </w:t>
      </w:r>
      <w:r w:rsidRPr="001F1F50">
        <w:rPr>
          <w:rFonts w:asciiTheme="minorHAnsi" w:hAnsiTheme="minorHAnsi" w:cs="Arial"/>
          <w:spacing w:val="-2"/>
          <w:lang w:eastAsia="es-ES"/>
        </w:rPr>
        <w:t>i</w:t>
      </w:r>
      <w:r w:rsidRPr="001F1F50">
        <w:rPr>
          <w:rFonts w:asciiTheme="minorHAnsi" w:hAnsiTheme="minorHAnsi" w:cs="Arial"/>
          <w:spacing w:val="1"/>
          <w:lang w:eastAsia="es-ES"/>
        </w:rPr>
        <w:t>n</w:t>
      </w:r>
      <w:r w:rsidRPr="001F1F50">
        <w:rPr>
          <w:rFonts w:asciiTheme="minorHAnsi" w:hAnsiTheme="minorHAnsi" w:cs="Arial"/>
          <w:spacing w:val="-2"/>
          <w:lang w:eastAsia="es-ES"/>
        </w:rPr>
        <w:t>i</w:t>
      </w:r>
      <w:r w:rsidRPr="001F1F50">
        <w:rPr>
          <w:rFonts w:asciiTheme="minorHAnsi" w:hAnsiTheme="minorHAnsi" w:cs="Arial"/>
          <w:spacing w:val="1"/>
          <w:lang w:eastAsia="es-ES"/>
        </w:rPr>
        <w:t>ci</w:t>
      </w:r>
      <w:r w:rsidRPr="001F1F50">
        <w:rPr>
          <w:rFonts w:asciiTheme="minorHAnsi" w:hAnsiTheme="minorHAnsi" w:cs="Arial"/>
          <w:lang w:eastAsia="es-ES"/>
        </w:rPr>
        <w:t>o</w:t>
      </w:r>
      <w:r w:rsidRPr="001F1F50">
        <w:rPr>
          <w:rFonts w:asciiTheme="minorHAnsi" w:hAnsiTheme="minorHAnsi" w:cs="Arial"/>
          <w:spacing w:val="-5"/>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con</w:t>
      </w:r>
      <w:r w:rsidRPr="001F1F50">
        <w:rPr>
          <w:rFonts w:asciiTheme="minorHAnsi" w:hAnsiTheme="minorHAnsi" w:cs="Arial"/>
          <w:lang w:eastAsia="es-ES"/>
        </w:rPr>
        <w:t>t</w:t>
      </w:r>
      <w:r w:rsidRPr="001F1F50">
        <w:rPr>
          <w:rFonts w:asciiTheme="minorHAnsi" w:hAnsiTheme="minorHAnsi" w:cs="Arial"/>
          <w:spacing w:val="-2"/>
          <w:lang w:eastAsia="es-ES"/>
        </w:rPr>
        <w:t>r</w:t>
      </w:r>
      <w:r w:rsidRPr="001F1F50">
        <w:rPr>
          <w:rFonts w:asciiTheme="minorHAnsi" w:hAnsiTheme="minorHAnsi" w:cs="Arial"/>
          <w:spacing w:val="1"/>
          <w:lang w:eastAsia="es-ES"/>
        </w:rPr>
        <w:t>a</w:t>
      </w:r>
      <w:r w:rsidRPr="001F1F50">
        <w:rPr>
          <w:rFonts w:asciiTheme="minorHAnsi" w:hAnsiTheme="minorHAnsi" w:cs="Arial"/>
          <w:lang w:eastAsia="es-ES"/>
        </w:rPr>
        <w:t>to</w:t>
      </w:r>
      <w:r w:rsidRPr="001F1F50">
        <w:rPr>
          <w:rFonts w:asciiTheme="minorHAnsi" w:hAnsiTheme="minorHAnsi" w:cs="Arial"/>
          <w:spacing w:val="-4"/>
          <w:lang w:eastAsia="es-ES"/>
        </w:rPr>
        <w:t xml:space="preserve"> </w:t>
      </w:r>
      <w:r w:rsidRPr="001F1F50">
        <w:rPr>
          <w:rFonts w:asciiTheme="minorHAnsi" w:hAnsiTheme="minorHAnsi" w:cs="Arial"/>
          <w:spacing w:val="1"/>
          <w:lang w:eastAsia="es-ES"/>
        </w:rPr>
        <w:t>d</w:t>
      </w:r>
      <w:r w:rsidRPr="001F1F50">
        <w:rPr>
          <w:rFonts w:asciiTheme="minorHAnsi" w:hAnsiTheme="minorHAnsi" w:cs="Arial"/>
          <w:spacing w:val="-2"/>
          <w:lang w:eastAsia="es-ES"/>
        </w:rPr>
        <w:t>e</w:t>
      </w:r>
      <w:r w:rsidRPr="001F1F50">
        <w:rPr>
          <w:rFonts w:asciiTheme="minorHAnsi" w:hAnsiTheme="minorHAnsi" w:cs="Arial"/>
          <w:lang w:eastAsia="es-ES"/>
        </w:rPr>
        <w:t>l</w:t>
      </w:r>
      <w:r w:rsidRPr="001F1F50">
        <w:rPr>
          <w:rFonts w:asciiTheme="minorHAnsi" w:hAnsiTheme="minorHAnsi" w:cs="Arial"/>
          <w:spacing w:val="-1"/>
          <w:lang w:eastAsia="es-ES"/>
        </w:rPr>
        <w:t xml:space="preserve"> </w:t>
      </w:r>
      <w:r w:rsidRPr="001F1F50">
        <w:rPr>
          <w:rFonts w:asciiTheme="minorHAnsi" w:hAnsiTheme="minorHAnsi" w:cs="Arial"/>
          <w:lang w:eastAsia="es-ES"/>
        </w:rPr>
        <w:t>1</w:t>
      </w:r>
      <w:r w:rsidRPr="001F1F50">
        <w:rPr>
          <w:rFonts w:asciiTheme="minorHAnsi" w:hAnsiTheme="minorHAnsi" w:cs="Arial"/>
          <w:spacing w:val="-2"/>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1"/>
          <w:lang w:eastAsia="es-ES"/>
        </w:rPr>
        <w:t xml:space="preserve"> </w:t>
      </w:r>
      <w:r w:rsidRPr="001F1F50">
        <w:rPr>
          <w:rFonts w:asciiTheme="minorHAnsi" w:hAnsiTheme="minorHAnsi" w:cs="Arial"/>
          <w:spacing w:val="-2"/>
          <w:lang w:eastAsia="es-ES"/>
        </w:rPr>
        <w:t>e</w:t>
      </w:r>
      <w:r w:rsidRPr="001F1F50">
        <w:rPr>
          <w:rFonts w:asciiTheme="minorHAnsi" w:hAnsiTheme="minorHAnsi" w:cs="Arial"/>
          <w:spacing w:val="1"/>
          <w:lang w:eastAsia="es-ES"/>
        </w:rPr>
        <w:t>ne</w:t>
      </w:r>
      <w:r w:rsidRPr="001F1F50">
        <w:rPr>
          <w:rFonts w:asciiTheme="minorHAnsi" w:hAnsiTheme="minorHAnsi" w:cs="Arial"/>
          <w:lang w:eastAsia="es-ES"/>
        </w:rPr>
        <w:t>ro</w:t>
      </w:r>
      <w:r w:rsidRPr="001F1F50">
        <w:rPr>
          <w:rFonts w:asciiTheme="minorHAnsi" w:hAnsiTheme="minorHAnsi" w:cs="Arial"/>
          <w:spacing w:val="-6"/>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1"/>
          <w:lang w:eastAsia="es-ES"/>
        </w:rPr>
        <w:t xml:space="preserve"> </w:t>
      </w:r>
      <w:r w:rsidRPr="001F1F50">
        <w:rPr>
          <w:rFonts w:asciiTheme="minorHAnsi" w:hAnsiTheme="minorHAnsi" w:cs="Arial"/>
          <w:spacing w:val="-2"/>
          <w:lang w:eastAsia="es-ES"/>
        </w:rPr>
        <w:t>2</w:t>
      </w:r>
      <w:r w:rsidRPr="001F1F50">
        <w:rPr>
          <w:rFonts w:asciiTheme="minorHAnsi" w:hAnsiTheme="minorHAnsi" w:cs="Arial"/>
          <w:spacing w:val="1"/>
          <w:lang w:eastAsia="es-ES"/>
        </w:rPr>
        <w:t>006</w:t>
      </w:r>
      <w:r w:rsidRPr="001F1F50">
        <w:rPr>
          <w:rFonts w:asciiTheme="minorHAnsi" w:hAnsiTheme="minorHAnsi" w:cs="Arial"/>
          <w:spacing w:val="-5"/>
          <w:lang w:eastAsia="es-ES"/>
        </w:rPr>
        <w:t xml:space="preserve"> </w:t>
      </w:r>
      <w:r w:rsidRPr="001F1F50">
        <w:rPr>
          <w:rFonts w:asciiTheme="minorHAnsi" w:hAnsiTheme="minorHAnsi" w:cs="Arial"/>
          <w:lang w:eastAsia="es-ES"/>
        </w:rPr>
        <w:t xml:space="preserve">o </w:t>
      </w:r>
      <w:r w:rsidRPr="001F1F50">
        <w:rPr>
          <w:rFonts w:asciiTheme="minorHAnsi" w:hAnsiTheme="minorHAnsi" w:cs="Arial"/>
          <w:spacing w:val="-2"/>
          <w:lang w:eastAsia="es-ES"/>
        </w:rPr>
        <w:t>p</w:t>
      </w:r>
      <w:r w:rsidRPr="001F1F50">
        <w:rPr>
          <w:rFonts w:asciiTheme="minorHAnsi" w:hAnsiTheme="minorHAnsi" w:cs="Arial"/>
          <w:spacing w:val="1"/>
          <w:lang w:eastAsia="es-ES"/>
        </w:rPr>
        <w:t>os</w:t>
      </w:r>
      <w:r w:rsidRPr="001F1F50">
        <w:rPr>
          <w:rFonts w:asciiTheme="minorHAnsi" w:hAnsiTheme="minorHAnsi" w:cs="Arial"/>
          <w:lang w:eastAsia="es-ES"/>
        </w:rPr>
        <w:t>t</w:t>
      </w:r>
      <w:r w:rsidRPr="001F1F50">
        <w:rPr>
          <w:rFonts w:asciiTheme="minorHAnsi" w:hAnsiTheme="minorHAnsi" w:cs="Arial"/>
          <w:spacing w:val="1"/>
          <w:lang w:eastAsia="es-ES"/>
        </w:rPr>
        <w:t>e</w:t>
      </w:r>
      <w:r w:rsidRPr="001F1F50">
        <w:rPr>
          <w:rFonts w:asciiTheme="minorHAnsi" w:hAnsiTheme="minorHAnsi" w:cs="Arial"/>
          <w:spacing w:val="-2"/>
          <w:lang w:eastAsia="es-ES"/>
        </w:rPr>
        <w:t>r</w:t>
      </w:r>
      <w:r w:rsidRPr="001F1F50">
        <w:rPr>
          <w:rFonts w:asciiTheme="minorHAnsi" w:hAnsiTheme="minorHAnsi" w:cs="Arial"/>
          <w:spacing w:val="1"/>
          <w:lang w:eastAsia="es-ES"/>
        </w:rPr>
        <w:t>io</w:t>
      </w:r>
      <w:r w:rsidRPr="001F1F50">
        <w:rPr>
          <w:rFonts w:asciiTheme="minorHAnsi" w:hAnsiTheme="minorHAnsi" w:cs="Arial"/>
          <w:lang w:eastAsia="es-ES"/>
        </w:rPr>
        <w:t>r.</w:t>
      </w:r>
      <w:r w:rsidRPr="001F1F50">
        <w:rPr>
          <w:rFonts w:asciiTheme="minorHAnsi" w:hAnsiTheme="minorHAnsi" w:cs="Arial"/>
          <w:spacing w:val="-5"/>
          <w:lang w:eastAsia="es-ES"/>
        </w:rPr>
        <w:t xml:space="preserve"> </w:t>
      </w:r>
      <w:r w:rsidRPr="001F1F50">
        <w:rPr>
          <w:rFonts w:asciiTheme="minorHAnsi" w:hAnsiTheme="minorHAnsi" w:cs="Arial"/>
          <w:lang w:eastAsia="es-ES"/>
        </w:rPr>
        <w:t>P</w:t>
      </w:r>
      <w:r w:rsidRPr="001F1F50">
        <w:rPr>
          <w:rFonts w:asciiTheme="minorHAnsi" w:hAnsiTheme="minorHAnsi" w:cs="Arial"/>
          <w:spacing w:val="-2"/>
          <w:lang w:eastAsia="es-ES"/>
        </w:rPr>
        <w:t>o</w:t>
      </w:r>
      <w:r w:rsidRPr="001F1F50">
        <w:rPr>
          <w:rFonts w:asciiTheme="minorHAnsi" w:hAnsiTheme="minorHAnsi" w:cs="Arial"/>
          <w:spacing w:val="1"/>
          <w:lang w:eastAsia="es-ES"/>
        </w:rPr>
        <w:t>d</w:t>
      </w:r>
      <w:r w:rsidRPr="001F1F50">
        <w:rPr>
          <w:rFonts w:asciiTheme="minorHAnsi" w:hAnsiTheme="minorHAnsi" w:cs="Arial"/>
          <w:lang w:eastAsia="es-ES"/>
        </w:rPr>
        <w:t>r</w:t>
      </w:r>
      <w:r w:rsidRPr="001F1F50">
        <w:rPr>
          <w:rFonts w:asciiTheme="minorHAnsi" w:hAnsiTheme="minorHAnsi" w:cs="Arial"/>
          <w:spacing w:val="1"/>
          <w:lang w:eastAsia="es-ES"/>
        </w:rPr>
        <w:t>á</w:t>
      </w:r>
      <w:r w:rsidRPr="001F1F50">
        <w:rPr>
          <w:rFonts w:asciiTheme="minorHAnsi" w:hAnsiTheme="minorHAnsi" w:cs="Arial"/>
          <w:lang w:eastAsia="es-ES"/>
        </w:rPr>
        <w:t>n</w:t>
      </w:r>
      <w:r w:rsidRPr="001F1F50">
        <w:rPr>
          <w:rFonts w:asciiTheme="minorHAnsi" w:hAnsiTheme="minorHAnsi" w:cs="Arial"/>
          <w:spacing w:val="-7"/>
          <w:lang w:eastAsia="es-ES"/>
        </w:rPr>
        <w:t xml:space="preserve"> </w:t>
      </w:r>
      <w:r w:rsidRPr="001F1F50">
        <w:rPr>
          <w:rFonts w:asciiTheme="minorHAnsi" w:hAnsiTheme="minorHAnsi" w:cs="Arial"/>
          <w:spacing w:val="1"/>
          <w:lang w:eastAsia="es-ES"/>
        </w:rPr>
        <w:t>i</w:t>
      </w:r>
      <w:r w:rsidRPr="001F1F50">
        <w:rPr>
          <w:rFonts w:asciiTheme="minorHAnsi" w:hAnsiTheme="minorHAnsi" w:cs="Arial"/>
          <w:spacing w:val="-2"/>
          <w:lang w:eastAsia="es-ES"/>
        </w:rPr>
        <w:t>n</w:t>
      </w:r>
      <w:r w:rsidRPr="001F1F50">
        <w:rPr>
          <w:rFonts w:asciiTheme="minorHAnsi" w:hAnsiTheme="minorHAnsi" w:cs="Arial"/>
          <w:spacing w:val="1"/>
          <w:lang w:eastAsia="es-ES"/>
        </w:rPr>
        <w:t>cl</w:t>
      </w:r>
      <w:r w:rsidRPr="001F1F50">
        <w:rPr>
          <w:rFonts w:asciiTheme="minorHAnsi" w:hAnsiTheme="minorHAnsi" w:cs="Arial"/>
          <w:spacing w:val="-2"/>
          <w:lang w:eastAsia="es-ES"/>
        </w:rPr>
        <w:t>u</w:t>
      </w:r>
      <w:r w:rsidRPr="001F1F50">
        <w:rPr>
          <w:rFonts w:asciiTheme="minorHAnsi" w:hAnsiTheme="minorHAnsi" w:cs="Arial"/>
          <w:spacing w:val="1"/>
          <w:lang w:eastAsia="es-ES"/>
        </w:rPr>
        <w:t>i</w:t>
      </w:r>
      <w:r w:rsidRPr="001F1F50">
        <w:rPr>
          <w:rFonts w:asciiTheme="minorHAnsi" w:hAnsiTheme="minorHAnsi" w:cs="Arial"/>
          <w:lang w:eastAsia="es-ES"/>
        </w:rPr>
        <w:t>r</w:t>
      </w:r>
      <w:r w:rsidRPr="001F1F50">
        <w:rPr>
          <w:rFonts w:asciiTheme="minorHAnsi" w:hAnsiTheme="minorHAnsi" w:cs="Arial"/>
          <w:spacing w:val="1"/>
          <w:lang w:eastAsia="es-ES"/>
        </w:rPr>
        <w:t>s</w:t>
      </w:r>
      <w:r w:rsidRPr="001F1F50">
        <w:rPr>
          <w:rFonts w:asciiTheme="minorHAnsi" w:hAnsiTheme="minorHAnsi" w:cs="Arial"/>
          <w:lang w:eastAsia="es-ES"/>
        </w:rPr>
        <w:t>e</w:t>
      </w:r>
      <w:r w:rsidRPr="001F1F50">
        <w:rPr>
          <w:rFonts w:asciiTheme="minorHAnsi" w:hAnsiTheme="minorHAnsi" w:cs="Arial"/>
          <w:spacing w:val="-8"/>
          <w:lang w:eastAsia="es-ES"/>
        </w:rPr>
        <w:t xml:space="preserve"> </w:t>
      </w:r>
      <w:r w:rsidRPr="001F1F50">
        <w:rPr>
          <w:rFonts w:asciiTheme="minorHAnsi" w:hAnsiTheme="minorHAnsi" w:cs="Arial"/>
          <w:spacing w:val="1"/>
          <w:lang w:eastAsia="es-ES"/>
        </w:rPr>
        <w:t>l</w:t>
      </w:r>
      <w:r w:rsidRPr="001F1F50">
        <w:rPr>
          <w:rFonts w:asciiTheme="minorHAnsi" w:hAnsiTheme="minorHAnsi" w:cs="Arial"/>
          <w:spacing w:val="-2"/>
          <w:lang w:eastAsia="es-ES"/>
        </w:rPr>
        <w:t>o</w:t>
      </w:r>
      <w:r w:rsidRPr="001F1F50">
        <w:rPr>
          <w:rFonts w:asciiTheme="minorHAnsi" w:hAnsiTheme="minorHAnsi" w:cs="Arial"/>
          <w:lang w:eastAsia="es-ES"/>
        </w:rPr>
        <w:t xml:space="preserve">s </w:t>
      </w:r>
      <w:r w:rsidRPr="001F1F50">
        <w:rPr>
          <w:rFonts w:asciiTheme="minorHAnsi" w:hAnsiTheme="minorHAnsi" w:cs="Arial"/>
          <w:spacing w:val="-2"/>
          <w:lang w:eastAsia="es-ES"/>
        </w:rPr>
        <w:t>p</w:t>
      </w:r>
      <w:r w:rsidRPr="001F1F50">
        <w:rPr>
          <w:rFonts w:asciiTheme="minorHAnsi" w:hAnsiTheme="minorHAnsi" w:cs="Arial"/>
          <w:lang w:eastAsia="es-ES"/>
        </w:rPr>
        <w:t>r</w:t>
      </w:r>
      <w:r w:rsidRPr="001F1F50">
        <w:rPr>
          <w:rFonts w:asciiTheme="minorHAnsi" w:hAnsiTheme="minorHAnsi" w:cs="Arial"/>
          <w:spacing w:val="1"/>
          <w:lang w:eastAsia="es-ES"/>
        </w:rPr>
        <w:t>o</w:t>
      </w:r>
      <w:r w:rsidRPr="001F1F50">
        <w:rPr>
          <w:rFonts w:asciiTheme="minorHAnsi" w:hAnsiTheme="minorHAnsi" w:cs="Arial"/>
          <w:spacing w:val="-1"/>
          <w:lang w:eastAsia="es-ES"/>
        </w:rPr>
        <w:t>y</w:t>
      </w:r>
      <w:r w:rsidRPr="001F1F50">
        <w:rPr>
          <w:rFonts w:asciiTheme="minorHAnsi" w:hAnsiTheme="minorHAnsi" w:cs="Arial"/>
          <w:spacing w:val="1"/>
          <w:lang w:eastAsia="es-ES"/>
        </w:rPr>
        <w:t>ec</w:t>
      </w:r>
      <w:r w:rsidRPr="001F1F50">
        <w:rPr>
          <w:rFonts w:asciiTheme="minorHAnsi" w:hAnsiTheme="minorHAnsi" w:cs="Arial"/>
          <w:lang w:eastAsia="es-ES"/>
        </w:rPr>
        <w:t>t</w:t>
      </w:r>
      <w:r w:rsidRPr="001F1F50">
        <w:rPr>
          <w:rFonts w:asciiTheme="minorHAnsi" w:hAnsiTheme="minorHAnsi" w:cs="Arial"/>
          <w:spacing w:val="-2"/>
          <w:lang w:eastAsia="es-ES"/>
        </w:rPr>
        <w:t>o</w:t>
      </w:r>
      <w:r w:rsidRPr="001F1F50">
        <w:rPr>
          <w:rFonts w:asciiTheme="minorHAnsi" w:hAnsiTheme="minorHAnsi" w:cs="Arial"/>
          <w:lang w:eastAsia="es-ES"/>
        </w:rPr>
        <w:t>s</w:t>
      </w:r>
      <w:r w:rsidRPr="001F1F50">
        <w:rPr>
          <w:rFonts w:asciiTheme="minorHAnsi" w:hAnsiTheme="minorHAnsi" w:cs="Arial"/>
          <w:spacing w:val="-5"/>
          <w:lang w:eastAsia="es-ES"/>
        </w:rPr>
        <w:t xml:space="preserve"> </w:t>
      </w:r>
      <w:r w:rsidRPr="001F1F50">
        <w:rPr>
          <w:rFonts w:asciiTheme="minorHAnsi" w:hAnsiTheme="minorHAnsi" w:cs="Arial"/>
          <w:spacing w:val="1"/>
          <w:lang w:eastAsia="es-ES"/>
        </w:rPr>
        <w:t>a</w:t>
      </w:r>
      <w:r w:rsidRPr="001F1F50">
        <w:rPr>
          <w:rFonts w:asciiTheme="minorHAnsi" w:hAnsiTheme="minorHAnsi" w:cs="Arial"/>
          <w:spacing w:val="-1"/>
          <w:lang w:eastAsia="es-ES"/>
        </w:rPr>
        <w:t>c</w:t>
      </w:r>
      <w:r w:rsidRPr="001F1F50">
        <w:rPr>
          <w:rFonts w:asciiTheme="minorHAnsi" w:hAnsiTheme="minorHAnsi" w:cs="Arial"/>
          <w:lang w:eastAsia="es-ES"/>
        </w:rPr>
        <w:t>t</w:t>
      </w:r>
      <w:r w:rsidRPr="001F1F50">
        <w:rPr>
          <w:rFonts w:asciiTheme="minorHAnsi" w:hAnsiTheme="minorHAnsi" w:cs="Arial"/>
          <w:spacing w:val="1"/>
          <w:lang w:eastAsia="es-ES"/>
        </w:rPr>
        <w:t>u</w:t>
      </w:r>
      <w:r w:rsidRPr="001F1F50">
        <w:rPr>
          <w:rFonts w:asciiTheme="minorHAnsi" w:hAnsiTheme="minorHAnsi" w:cs="Arial"/>
          <w:spacing w:val="-2"/>
          <w:lang w:eastAsia="es-ES"/>
        </w:rPr>
        <w:t>a</w:t>
      </w:r>
      <w:r w:rsidRPr="001F1F50">
        <w:rPr>
          <w:rFonts w:asciiTheme="minorHAnsi" w:hAnsiTheme="minorHAnsi" w:cs="Arial"/>
          <w:spacing w:val="1"/>
          <w:lang w:eastAsia="es-ES"/>
        </w:rPr>
        <w:t>lm</w:t>
      </w:r>
      <w:r w:rsidRPr="001F1F50">
        <w:rPr>
          <w:rFonts w:asciiTheme="minorHAnsi" w:hAnsiTheme="minorHAnsi" w:cs="Arial"/>
          <w:spacing w:val="-2"/>
          <w:lang w:eastAsia="es-ES"/>
        </w:rPr>
        <w:t>e</w:t>
      </w:r>
      <w:r w:rsidRPr="001F1F50">
        <w:rPr>
          <w:rFonts w:asciiTheme="minorHAnsi" w:hAnsiTheme="minorHAnsi" w:cs="Arial"/>
          <w:spacing w:val="1"/>
          <w:lang w:eastAsia="es-ES"/>
        </w:rPr>
        <w:t>n</w:t>
      </w:r>
      <w:r w:rsidRPr="001F1F50">
        <w:rPr>
          <w:rFonts w:asciiTheme="minorHAnsi" w:hAnsiTheme="minorHAnsi" w:cs="Arial"/>
          <w:lang w:eastAsia="es-ES"/>
        </w:rPr>
        <w:t>te</w:t>
      </w:r>
      <w:r w:rsidRPr="001F1F50">
        <w:rPr>
          <w:rFonts w:asciiTheme="minorHAnsi" w:hAnsiTheme="minorHAnsi" w:cs="Arial"/>
          <w:spacing w:val="-10"/>
          <w:lang w:eastAsia="es-ES"/>
        </w:rPr>
        <w:t xml:space="preserve"> </w:t>
      </w:r>
      <w:r w:rsidRPr="001F1F50">
        <w:rPr>
          <w:rFonts w:asciiTheme="minorHAnsi" w:hAnsiTheme="minorHAnsi" w:cs="Arial"/>
          <w:spacing w:val="1"/>
          <w:lang w:eastAsia="es-ES"/>
        </w:rPr>
        <w:t>e</w:t>
      </w:r>
      <w:r w:rsidRPr="001F1F50">
        <w:rPr>
          <w:rFonts w:asciiTheme="minorHAnsi" w:hAnsiTheme="minorHAnsi" w:cs="Arial"/>
          <w:lang w:eastAsia="es-ES"/>
        </w:rPr>
        <w:t>n</w:t>
      </w:r>
      <w:r w:rsidRPr="001F1F50">
        <w:rPr>
          <w:rFonts w:asciiTheme="minorHAnsi" w:hAnsiTheme="minorHAnsi" w:cs="Arial"/>
          <w:spacing w:val="-1"/>
          <w:lang w:eastAsia="es-ES"/>
        </w:rPr>
        <w:t xml:space="preserve"> </w:t>
      </w:r>
      <w:r w:rsidRPr="001F1F50">
        <w:rPr>
          <w:rFonts w:asciiTheme="minorHAnsi" w:hAnsiTheme="minorHAnsi" w:cs="Arial"/>
          <w:spacing w:val="-2"/>
          <w:lang w:eastAsia="es-ES"/>
        </w:rPr>
        <w:t>e</w:t>
      </w:r>
      <w:r w:rsidRPr="001F1F50">
        <w:rPr>
          <w:rFonts w:asciiTheme="minorHAnsi" w:hAnsiTheme="minorHAnsi" w:cs="Arial"/>
          <w:spacing w:val="1"/>
          <w:lang w:eastAsia="es-ES"/>
        </w:rPr>
        <w:t>je</w:t>
      </w:r>
      <w:r w:rsidRPr="001F1F50">
        <w:rPr>
          <w:rFonts w:asciiTheme="minorHAnsi" w:hAnsiTheme="minorHAnsi" w:cs="Arial"/>
          <w:spacing w:val="-1"/>
          <w:lang w:eastAsia="es-ES"/>
        </w:rPr>
        <w:t>c</w:t>
      </w:r>
      <w:r w:rsidRPr="001F1F50">
        <w:rPr>
          <w:rFonts w:asciiTheme="minorHAnsi" w:hAnsiTheme="minorHAnsi" w:cs="Arial"/>
          <w:spacing w:val="-2"/>
          <w:lang w:eastAsia="es-ES"/>
        </w:rPr>
        <w:t>u</w:t>
      </w:r>
      <w:r w:rsidRPr="001F1F50">
        <w:rPr>
          <w:rFonts w:asciiTheme="minorHAnsi" w:hAnsiTheme="minorHAnsi" w:cs="Arial"/>
          <w:spacing w:val="1"/>
          <w:lang w:eastAsia="es-ES"/>
        </w:rPr>
        <w:t>ció</w:t>
      </w:r>
      <w:r w:rsidRPr="001F1F50">
        <w:rPr>
          <w:rFonts w:asciiTheme="minorHAnsi" w:hAnsiTheme="minorHAnsi" w:cs="Arial"/>
          <w:spacing w:val="-2"/>
          <w:lang w:eastAsia="es-ES"/>
        </w:rPr>
        <w:t>n</w:t>
      </w:r>
      <w:r w:rsidRPr="001F1F50">
        <w:rPr>
          <w:rFonts w:asciiTheme="minorHAnsi" w:hAnsiTheme="minorHAnsi" w:cs="Arial"/>
          <w:lang w:eastAsia="es-ES"/>
        </w:rPr>
        <w:t>,</w:t>
      </w:r>
      <w:r w:rsidRPr="001F1F50">
        <w:rPr>
          <w:rFonts w:asciiTheme="minorHAnsi" w:hAnsiTheme="minorHAnsi" w:cs="Arial"/>
          <w:spacing w:val="-7"/>
          <w:lang w:eastAsia="es-ES"/>
        </w:rPr>
        <w:t xml:space="preserve"> </w:t>
      </w:r>
      <w:r w:rsidRPr="001F1F50">
        <w:rPr>
          <w:rFonts w:asciiTheme="minorHAnsi" w:hAnsiTheme="minorHAnsi" w:cs="Arial"/>
          <w:spacing w:val="1"/>
          <w:lang w:eastAsia="es-ES"/>
        </w:rPr>
        <w:t>q</w:t>
      </w:r>
      <w:r w:rsidRPr="001F1F50">
        <w:rPr>
          <w:rFonts w:asciiTheme="minorHAnsi" w:hAnsiTheme="minorHAnsi" w:cs="Arial"/>
          <w:spacing w:val="-2"/>
          <w:lang w:eastAsia="es-ES"/>
        </w:rPr>
        <w:t>u</w:t>
      </w:r>
      <w:r w:rsidRPr="001F1F50">
        <w:rPr>
          <w:rFonts w:asciiTheme="minorHAnsi" w:hAnsiTheme="minorHAnsi" w:cs="Arial"/>
          <w:lang w:eastAsia="es-ES"/>
        </w:rPr>
        <w:t xml:space="preserve">e </w:t>
      </w:r>
      <w:r w:rsidRPr="001F1F50">
        <w:rPr>
          <w:rFonts w:asciiTheme="minorHAnsi" w:hAnsiTheme="minorHAnsi" w:cs="Arial"/>
          <w:spacing w:val="1"/>
          <w:lang w:eastAsia="es-ES"/>
        </w:rPr>
        <w:t>ha</w:t>
      </w:r>
      <w:r w:rsidRPr="001F1F50">
        <w:rPr>
          <w:rFonts w:asciiTheme="minorHAnsi" w:hAnsiTheme="minorHAnsi" w:cs="Arial"/>
          <w:spacing w:val="-1"/>
          <w:lang w:eastAsia="es-ES"/>
        </w:rPr>
        <w:t>y</w:t>
      </w:r>
      <w:r w:rsidRPr="001F1F50">
        <w:rPr>
          <w:rFonts w:asciiTheme="minorHAnsi" w:hAnsiTheme="minorHAnsi" w:cs="Arial"/>
          <w:spacing w:val="1"/>
          <w:lang w:eastAsia="es-ES"/>
        </w:rPr>
        <w:t>a</w:t>
      </w:r>
      <w:r w:rsidRPr="001F1F50">
        <w:rPr>
          <w:rFonts w:asciiTheme="minorHAnsi" w:hAnsiTheme="minorHAnsi" w:cs="Arial"/>
          <w:lang w:eastAsia="es-ES"/>
        </w:rPr>
        <w:t>n</w:t>
      </w:r>
      <w:r w:rsidRPr="001F1F50">
        <w:rPr>
          <w:rFonts w:asciiTheme="minorHAnsi" w:hAnsiTheme="minorHAnsi" w:cs="Arial"/>
          <w:spacing w:val="-4"/>
          <w:lang w:eastAsia="es-ES"/>
        </w:rPr>
        <w:t xml:space="preserve"> </w:t>
      </w:r>
      <w:r w:rsidRPr="001F1F50">
        <w:rPr>
          <w:rFonts w:asciiTheme="minorHAnsi" w:hAnsiTheme="minorHAnsi" w:cs="Arial"/>
          <w:spacing w:val="-1"/>
          <w:lang w:eastAsia="es-ES"/>
        </w:rPr>
        <w:t>s</w:t>
      </w:r>
      <w:r w:rsidRPr="001F1F50">
        <w:rPr>
          <w:rFonts w:asciiTheme="minorHAnsi" w:hAnsiTheme="minorHAnsi" w:cs="Arial"/>
          <w:spacing w:val="1"/>
          <w:lang w:eastAsia="es-ES"/>
        </w:rPr>
        <w:t>id</w:t>
      </w:r>
      <w:r w:rsidRPr="001F1F50">
        <w:rPr>
          <w:rFonts w:asciiTheme="minorHAnsi" w:hAnsiTheme="minorHAnsi" w:cs="Arial"/>
          <w:lang w:eastAsia="es-ES"/>
        </w:rPr>
        <w:t>o</w:t>
      </w:r>
      <w:r w:rsidRPr="001F1F50">
        <w:rPr>
          <w:rFonts w:asciiTheme="minorHAnsi" w:hAnsiTheme="minorHAnsi" w:cs="Arial"/>
          <w:spacing w:val="-4"/>
          <w:lang w:eastAsia="es-ES"/>
        </w:rPr>
        <w:t xml:space="preserve"> </w:t>
      </w:r>
      <w:r w:rsidRPr="001F1F50">
        <w:rPr>
          <w:rFonts w:asciiTheme="minorHAnsi" w:hAnsiTheme="minorHAnsi" w:cs="Arial"/>
          <w:spacing w:val="1"/>
          <w:lang w:eastAsia="es-ES"/>
        </w:rPr>
        <w:t>s</w:t>
      </w:r>
      <w:r w:rsidRPr="001F1F50">
        <w:rPr>
          <w:rFonts w:asciiTheme="minorHAnsi" w:hAnsiTheme="minorHAnsi" w:cs="Arial"/>
          <w:spacing w:val="-2"/>
          <w:lang w:eastAsia="es-ES"/>
        </w:rPr>
        <w:t>u</w:t>
      </w:r>
      <w:r w:rsidRPr="001F1F50">
        <w:rPr>
          <w:rFonts w:asciiTheme="minorHAnsi" w:hAnsiTheme="minorHAnsi" w:cs="Arial"/>
          <w:spacing w:val="1"/>
          <w:lang w:eastAsia="es-ES"/>
        </w:rPr>
        <w:t>sc</w:t>
      </w:r>
      <w:r w:rsidRPr="001F1F50">
        <w:rPr>
          <w:rFonts w:asciiTheme="minorHAnsi" w:hAnsiTheme="minorHAnsi" w:cs="Arial"/>
          <w:lang w:eastAsia="es-ES"/>
        </w:rPr>
        <w:t>r</w:t>
      </w:r>
      <w:r w:rsidRPr="001F1F50">
        <w:rPr>
          <w:rFonts w:asciiTheme="minorHAnsi" w:hAnsiTheme="minorHAnsi" w:cs="Arial"/>
          <w:spacing w:val="-2"/>
          <w:lang w:eastAsia="es-ES"/>
        </w:rPr>
        <w:t>i</w:t>
      </w:r>
      <w:r w:rsidRPr="001F1F50">
        <w:rPr>
          <w:rFonts w:asciiTheme="minorHAnsi" w:hAnsiTheme="minorHAnsi" w:cs="Arial"/>
          <w:lang w:eastAsia="es-ES"/>
        </w:rPr>
        <w:t>t</w:t>
      </w:r>
      <w:r w:rsidRPr="001F1F50">
        <w:rPr>
          <w:rFonts w:asciiTheme="minorHAnsi" w:hAnsiTheme="minorHAnsi" w:cs="Arial"/>
          <w:spacing w:val="1"/>
          <w:lang w:eastAsia="es-ES"/>
        </w:rPr>
        <w:t>o</w:t>
      </w:r>
      <w:r w:rsidRPr="001F1F50">
        <w:rPr>
          <w:rFonts w:asciiTheme="minorHAnsi" w:hAnsiTheme="minorHAnsi" w:cs="Arial"/>
          <w:lang w:eastAsia="es-ES"/>
        </w:rPr>
        <w:t>s</w:t>
      </w:r>
      <w:r w:rsidRPr="001F1F50">
        <w:rPr>
          <w:rFonts w:asciiTheme="minorHAnsi" w:hAnsiTheme="minorHAnsi" w:cs="Arial"/>
          <w:spacing w:val="-8"/>
          <w:lang w:eastAsia="es-ES"/>
        </w:rPr>
        <w:t xml:space="preserve"> </w:t>
      </w:r>
      <w:r w:rsidRPr="001F1F50">
        <w:rPr>
          <w:rFonts w:asciiTheme="minorHAnsi" w:hAnsiTheme="minorHAnsi" w:cs="Arial"/>
          <w:spacing w:val="1"/>
          <w:lang w:eastAsia="es-ES"/>
        </w:rPr>
        <w:t>an</w:t>
      </w:r>
      <w:r w:rsidRPr="001F1F50">
        <w:rPr>
          <w:rFonts w:asciiTheme="minorHAnsi" w:hAnsiTheme="minorHAnsi" w:cs="Arial"/>
          <w:spacing w:val="-2"/>
          <w:lang w:eastAsia="es-ES"/>
        </w:rPr>
        <w:t>t</w:t>
      </w:r>
      <w:r w:rsidRPr="001F1F50">
        <w:rPr>
          <w:rFonts w:asciiTheme="minorHAnsi" w:hAnsiTheme="minorHAnsi" w:cs="Arial"/>
          <w:spacing w:val="1"/>
          <w:lang w:eastAsia="es-ES"/>
        </w:rPr>
        <w:t>e</w:t>
      </w:r>
      <w:r w:rsidRPr="001F1F50">
        <w:rPr>
          <w:rFonts w:asciiTheme="minorHAnsi" w:hAnsiTheme="minorHAnsi" w:cs="Arial"/>
          <w:lang w:eastAsia="es-ES"/>
        </w:rPr>
        <w:t>s</w:t>
      </w:r>
      <w:r w:rsidRPr="001F1F50">
        <w:rPr>
          <w:rFonts w:asciiTheme="minorHAnsi" w:hAnsiTheme="minorHAnsi" w:cs="Arial"/>
          <w:spacing w:val="-5"/>
          <w:lang w:eastAsia="es-ES"/>
        </w:rPr>
        <w:t xml:space="preserve"> </w:t>
      </w:r>
      <w:r w:rsidRPr="001F1F50">
        <w:rPr>
          <w:rFonts w:asciiTheme="minorHAnsi" w:hAnsiTheme="minorHAnsi" w:cs="Arial"/>
          <w:spacing w:val="1"/>
          <w:lang w:eastAsia="es-ES"/>
        </w:rPr>
        <w:t>de</w:t>
      </w:r>
      <w:r w:rsidRPr="001F1F50">
        <w:rPr>
          <w:rFonts w:asciiTheme="minorHAnsi" w:hAnsiTheme="minorHAnsi" w:cs="Arial"/>
          <w:lang w:eastAsia="es-ES"/>
        </w:rPr>
        <w:t>l</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3</w:t>
      </w:r>
      <w:r w:rsidRPr="001F1F50">
        <w:rPr>
          <w:rFonts w:asciiTheme="minorHAnsi" w:hAnsiTheme="minorHAnsi" w:cs="Arial"/>
          <w:lang w:eastAsia="es-ES"/>
        </w:rPr>
        <w:t>1</w:t>
      </w:r>
      <w:r w:rsidRPr="001F1F50">
        <w:rPr>
          <w:rFonts w:asciiTheme="minorHAnsi" w:hAnsiTheme="minorHAnsi" w:cs="Arial"/>
          <w:spacing w:val="-1"/>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d</w:t>
      </w:r>
      <w:r w:rsidRPr="001F1F50">
        <w:rPr>
          <w:rFonts w:asciiTheme="minorHAnsi" w:hAnsiTheme="minorHAnsi" w:cs="Arial"/>
          <w:spacing w:val="-2"/>
          <w:lang w:eastAsia="es-ES"/>
        </w:rPr>
        <w:t>i</w:t>
      </w:r>
      <w:r w:rsidRPr="001F1F50">
        <w:rPr>
          <w:rFonts w:asciiTheme="minorHAnsi" w:hAnsiTheme="minorHAnsi" w:cs="Arial"/>
          <w:spacing w:val="1"/>
          <w:lang w:eastAsia="es-ES"/>
        </w:rPr>
        <w:t>ci</w:t>
      </w:r>
      <w:r w:rsidRPr="001F1F50">
        <w:rPr>
          <w:rFonts w:asciiTheme="minorHAnsi" w:hAnsiTheme="minorHAnsi" w:cs="Arial"/>
          <w:spacing w:val="-2"/>
          <w:lang w:eastAsia="es-ES"/>
        </w:rPr>
        <w:t>e</w:t>
      </w:r>
      <w:r w:rsidRPr="001F1F50">
        <w:rPr>
          <w:rFonts w:asciiTheme="minorHAnsi" w:hAnsiTheme="minorHAnsi" w:cs="Arial"/>
          <w:spacing w:val="1"/>
          <w:lang w:eastAsia="es-ES"/>
        </w:rPr>
        <w:t>mb</w:t>
      </w:r>
      <w:r w:rsidRPr="001F1F50">
        <w:rPr>
          <w:rFonts w:asciiTheme="minorHAnsi" w:hAnsiTheme="minorHAnsi" w:cs="Arial"/>
          <w:lang w:eastAsia="es-ES"/>
        </w:rPr>
        <w:t>re</w:t>
      </w:r>
      <w:r w:rsidRPr="001F1F50">
        <w:rPr>
          <w:rFonts w:asciiTheme="minorHAnsi" w:hAnsiTheme="minorHAnsi" w:cs="Arial"/>
          <w:spacing w:val="-9"/>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2015</w:t>
      </w:r>
      <w:r w:rsidRPr="001F1F50">
        <w:rPr>
          <w:rFonts w:asciiTheme="minorHAnsi" w:hAnsiTheme="minorHAnsi" w:cs="Arial"/>
          <w:lang w:eastAsia="es-ES"/>
        </w:rPr>
        <w:t>.</w:t>
      </w:r>
    </w:p>
    <w:p w14:paraId="7C13C2A2" w14:textId="77777777" w:rsidR="00532324" w:rsidRPr="001F1F50" w:rsidRDefault="00221EDA" w:rsidP="00B16C8D">
      <w:pPr>
        <w:pStyle w:val="Prrafodelista"/>
        <w:widowControl w:val="0"/>
        <w:numPr>
          <w:ilvl w:val="0"/>
          <w:numId w:val="69"/>
        </w:numPr>
        <w:tabs>
          <w:tab w:val="left" w:pos="920"/>
        </w:tabs>
        <w:autoSpaceDE w:val="0"/>
        <w:autoSpaceDN w:val="0"/>
        <w:adjustRightInd w:val="0"/>
        <w:ind w:right="-20"/>
        <w:jc w:val="both"/>
        <w:rPr>
          <w:rFonts w:asciiTheme="minorHAnsi" w:hAnsiTheme="minorHAnsi" w:cs="Arial"/>
          <w:lang w:eastAsia="es-ES"/>
        </w:rPr>
      </w:pPr>
      <w:r w:rsidRPr="001F1F50">
        <w:rPr>
          <w:rFonts w:asciiTheme="minorHAnsi" w:hAnsiTheme="minorHAnsi" w:cs="Arial"/>
          <w:lang w:eastAsia="es-ES"/>
        </w:rPr>
        <w:t>Indicar la duración de la etapa EPC del Proyecto en meses.</w:t>
      </w:r>
    </w:p>
    <w:p w14:paraId="1D1EC241" w14:textId="77777777" w:rsidR="00221EDA" w:rsidRPr="001F1F50" w:rsidRDefault="00221EDA" w:rsidP="00B16C8D">
      <w:pPr>
        <w:pStyle w:val="Prrafodelista"/>
        <w:widowControl w:val="0"/>
        <w:numPr>
          <w:ilvl w:val="0"/>
          <w:numId w:val="69"/>
        </w:numPr>
        <w:tabs>
          <w:tab w:val="left" w:pos="920"/>
        </w:tabs>
        <w:autoSpaceDE w:val="0"/>
        <w:autoSpaceDN w:val="0"/>
        <w:adjustRightInd w:val="0"/>
        <w:ind w:right="-20"/>
        <w:jc w:val="both"/>
        <w:rPr>
          <w:rFonts w:asciiTheme="minorHAnsi" w:hAnsiTheme="minorHAnsi" w:cs="Arial"/>
          <w:lang w:eastAsia="es-ES"/>
        </w:rPr>
      </w:pPr>
      <w:r w:rsidRPr="001F1F50">
        <w:rPr>
          <w:rFonts w:asciiTheme="minorHAnsi" w:hAnsiTheme="minorHAnsi" w:cs="Arial"/>
          <w:lang w:eastAsia="es-ES"/>
        </w:rPr>
        <w:t>Deberá indicar el total de horas hombre empleadas en el desarrollo de la etapa EPC para el Proyecto informado.</w:t>
      </w:r>
    </w:p>
    <w:p w14:paraId="400F05C4" w14:textId="77777777" w:rsidR="00221EDA" w:rsidRPr="001F1F50" w:rsidRDefault="00221EDA" w:rsidP="00B16C8D">
      <w:pPr>
        <w:pStyle w:val="Prrafodelista"/>
        <w:widowControl w:val="0"/>
        <w:numPr>
          <w:ilvl w:val="0"/>
          <w:numId w:val="69"/>
        </w:numPr>
        <w:tabs>
          <w:tab w:val="left" w:pos="920"/>
        </w:tabs>
        <w:autoSpaceDE w:val="0"/>
        <w:autoSpaceDN w:val="0"/>
        <w:adjustRightInd w:val="0"/>
        <w:spacing w:before="30"/>
        <w:ind w:right="-20"/>
        <w:jc w:val="both"/>
        <w:rPr>
          <w:rFonts w:asciiTheme="minorHAnsi" w:hAnsiTheme="minorHAnsi" w:cs="Arial"/>
          <w:lang w:eastAsia="es-ES"/>
        </w:rPr>
      </w:pPr>
      <w:r w:rsidRPr="001F1F50">
        <w:rPr>
          <w:rFonts w:asciiTheme="minorHAnsi" w:hAnsiTheme="minorHAnsi" w:cs="Arial"/>
          <w:lang w:eastAsia="es-ES"/>
        </w:rPr>
        <w:t>YPFB  se reserva el derecho de comunicarse con las referencias para corroborar la veracidad de la información presentada</w:t>
      </w:r>
    </w:p>
    <w:p w14:paraId="1B5CF4FD" w14:textId="05CA82CC" w:rsidR="00E956D6" w:rsidRPr="001F1F50" w:rsidRDefault="00221EDA" w:rsidP="00B16C8D">
      <w:pPr>
        <w:pStyle w:val="Prrafodelista"/>
        <w:widowControl w:val="0"/>
        <w:numPr>
          <w:ilvl w:val="0"/>
          <w:numId w:val="69"/>
        </w:numPr>
        <w:tabs>
          <w:tab w:val="left" w:pos="920"/>
        </w:tabs>
        <w:autoSpaceDE w:val="0"/>
        <w:autoSpaceDN w:val="0"/>
        <w:adjustRightInd w:val="0"/>
        <w:spacing w:before="30"/>
        <w:ind w:right="-20"/>
        <w:jc w:val="both"/>
        <w:rPr>
          <w:rFonts w:asciiTheme="minorHAnsi" w:hAnsiTheme="minorHAnsi" w:cs="Arial"/>
          <w:lang w:eastAsia="es-ES"/>
        </w:rPr>
      </w:pPr>
      <w:r w:rsidRPr="001F1F50">
        <w:rPr>
          <w:rFonts w:asciiTheme="minorHAnsi" w:hAnsiTheme="minorHAnsi" w:cs="Arial"/>
          <w:lang w:eastAsia="es-ES"/>
        </w:rPr>
        <w:t>P</w:t>
      </w:r>
      <w:r w:rsidRPr="001F1F50">
        <w:rPr>
          <w:rFonts w:asciiTheme="minorHAnsi" w:hAnsiTheme="minorHAnsi" w:cs="Arial"/>
          <w:spacing w:val="1"/>
          <w:lang w:eastAsia="es-ES"/>
        </w:rPr>
        <w:t>a</w:t>
      </w:r>
      <w:r w:rsidRPr="001F1F50">
        <w:rPr>
          <w:rFonts w:asciiTheme="minorHAnsi" w:hAnsiTheme="minorHAnsi" w:cs="Arial"/>
          <w:lang w:eastAsia="es-ES"/>
        </w:rPr>
        <w:t>ra</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l</w:t>
      </w:r>
      <w:r w:rsidRPr="001F1F50">
        <w:rPr>
          <w:rFonts w:asciiTheme="minorHAnsi" w:hAnsiTheme="minorHAnsi" w:cs="Arial"/>
          <w:spacing w:val="-2"/>
          <w:lang w:eastAsia="es-ES"/>
        </w:rPr>
        <w:t>o</w:t>
      </w:r>
      <w:r w:rsidRPr="001F1F50">
        <w:rPr>
          <w:rFonts w:asciiTheme="minorHAnsi" w:hAnsiTheme="minorHAnsi" w:cs="Arial"/>
          <w:lang w:eastAsia="es-ES"/>
        </w:rPr>
        <w:t xml:space="preserve">s </w:t>
      </w:r>
      <w:r w:rsidRPr="001F1F50">
        <w:rPr>
          <w:rFonts w:asciiTheme="minorHAnsi" w:hAnsiTheme="minorHAnsi" w:cs="Arial"/>
          <w:spacing w:val="1"/>
          <w:lang w:eastAsia="es-ES"/>
        </w:rPr>
        <w:t>p</w:t>
      </w:r>
      <w:r w:rsidRPr="001F1F50">
        <w:rPr>
          <w:rFonts w:asciiTheme="minorHAnsi" w:hAnsiTheme="minorHAnsi" w:cs="Arial"/>
          <w:spacing w:val="-2"/>
          <w:lang w:eastAsia="es-ES"/>
        </w:rPr>
        <w:t>r</w:t>
      </w:r>
      <w:r w:rsidRPr="001F1F50">
        <w:rPr>
          <w:rFonts w:asciiTheme="minorHAnsi" w:hAnsiTheme="minorHAnsi" w:cs="Arial"/>
          <w:spacing w:val="1"/>
          <w:lang w:eastAsia="es-ES"/>
        </w:rPr>
        <w:t>o</w:t>
      </w:r>
      <w:r w:rsidRPr="001F1F50">
        <w:rPr>
          <w:rFonts w:asciiTheme="minorHAnsi" w:hAnsiTheme="minorHAnsi" w:cs="Arial"/>
          <w:spacing w:val="-1"/>
          <w:lang w:eastAsia="es-ES"/>
        </w:rPr>
        <w:t>y</w:t>
      </w:r>
      <w:r w:rsidRPr="001F1F50">
        <w:rPr>
          <w:rFonts w:asciiTheme="minorHAnsi" w:hAnsiTheme="minorHAnsi" w:cs="Arial"/>
          <w:spacing w:val="1"/>
          <w:lang w:eastAsia="es-ES"/>
        </w:rPr>
        <w:t>ec</w:t>
      </w:r>
      <w:r w:rsidRPr="001F1F50">
        <w:rPr>
          <w:rFonts w:asciiTheme="minorHAnsi" w:hAnsiTheme="minorHAnsi" w:cs="Arial"/>
          <w:lang w:eastAsia="es-ES"/>
        </w:rPr>
        <w:t>t</w:t>
      </w:r>
      <w:r w:rsidRPr="001F1F50">
        <w:rPr>
          <w:rFonts w:asciiTheme="minorHAnsi" w:hAnsiTheme="minorHAnsi" w:cs="Arial"/>
          <w:spacing w:val="-2"/>
          <w:lang w:eastAsia="es-ES"/>
        </w:rPr>
        <w:t>o</w:t>
      </w:r>
      <w:r w:rsidRPr="001F1F50">
        <w:rPr>
          <w:rFonts w:asciiTheme="minorHAnsi" w:hAnsiTheme="minorHAnsi" w:cs="Arial"/>
          <w:lang w:eastAsia="es-ES"/>
        </w:rPr>
        <w:t>s</w:t>
      </w:r>
      <w:r w:rsidRPr="001F1F50">
        <w:rPr>
          <w:rFonts w:asciiTheme="minorHAnsi" w:hAnsiTheme="minorHAnsi" w:cs="Arial"/>
          <w:spacing w:val="-5"/>
          <w:lang w:eastAsia="es-ES"/>
        </w:rPr>
        <w:t xml:space="preserve"> </w:t>
      </w:r>
      <w:r w:rsidRPr="001F1F50">
        <w:rPr>
          <w:rFonts w:asciiTheme="minorHAnsi" w:hAnsiTheme="minorHAnsi" w:cs="Arial"/>
          <w:lang w:eastAsia="es-ES"/>
        </w:rPr>
        <w:t>r</w:t>
      </w:r>
      <w:r w:rsidRPr="001F1F50">
        <w:rPr>
          <w:rFonts w:asciiTheme="minorHAnsi" w:hAnsiTheme="minorHAnsi" w:cs="Arial"/>
          <w:spacing w:val="-2"/>
          <w:lang w:eastAsia="es-ES"/>
        </w:rPr>
        <w:t>e</w:t>
      </w:r>
      <w:r w:rsidRPr="001F1F50">
        <w:rPr>
          <w:rFonts w:asciiTheme="minorHAnsi" w:hAnsiTheme="minorHAnsi" w:cs="Arial"/>
          <w:spacing w:val="1"/>
          <w:lang w:eastAsia="es-ES"/>
        </w:rPr>
        <w:t>ali</w:t>
      </w:r>
      <w:r w:rsidRPr="001F1F50">
        <w:rPr>
          <w:rFonts w:asciiTheme="minorHAnsi" w:hAnsiTheme="minorHAnsi" w:cs="Arial"/>
          <w:spacing w:val="-1"/>
          <w:lang w:eastAsia="es-ES"/>
        </w:rPr>
        <w:t>z</w:t>
      </w:r>
      <w:r w:rsidRPr="001F1F50">
        <w:rPr>
          <w:rFonts w:asciiTheme="minorHAnsi" w:hAnsiTheme="minorHAnsi" w:cs="Arial"/>
          <w:spacing w:val="1"/>
          <w:lang w:eastAsia="es-ES"/>
        </w:rPr>
        <w:t>a</w:t>
      </w:r>
      <w:r w:rsidRPr="001F1F50">
        <w:rPr>
          <w:rFonts w:asciiTheme="minorHAnsi" w:hAnsiTheme="minorHAnsi" w:cs="Arial"/>
          <w:spacing w:val="-2"/>
          <w:lang w:eastAsia="es-ES"/>
        </w:rPr>
        <w:t>d</w:t>
      </w:r>
      <w:r w:rsidRPr="001F1F50">
        <w:rPr>
          <w:rFonts w:asciiTheme="minorHAnsi" w:hAnsiTheme="minorHAnsi" w:cs="Arial"/>
          <w:spacing w:val="1"/>
          <w:lang w:eastAsia="es-ES"/>
        </w:rPr>
        <w:t>o</w:t>
      </w:r>
      <w:r w:rsidRPr="001F1F50">
        <w:rPr>
          <w:rFonts w:asciiTheme="minorHAnsi" w:hAnsiTheme="minorHAnsi" w:cs="Arial"/>
          <w:lang w:eastAsia="es-ES"/>
        </w:rPr>
        <w:t>s</w:t>
      </w:r>
      <w:r w:rsidRPr="001F1F50">
        <w:rPr>
          <w:rFonts w:asciiTheme="minorHAnsi" w:hAnsiTheme="minorHAnsi" w:cs="Arial"/>
          <w:spacing w:val="-9"/>
          <w:lang w:eastAsia="es-ES"/>
        </w:rPr>
        <w:t xml:space="preserve"> </w:t>
      </w:r>
      <w:r w:rsidRPr="001F1F50">
        <w:rPr>
          <w:rFonts w:asciiTheme="minorHAnsi" w:hAnsiTheme="minorHAnsi" w:cs="Arial"/>
          <w:spacing w:val="1"/>
          <w:lang w:eastAsia="es-ES"/>
        </w:rPr>
        <w:t>po</w:t>
      </w:r>
      <w:r w:rsidRPr="001F1F50">
        <w:rPr>
          <w:rFonts w:asciiTheme="minorHAnsi" w:hAnsiTheme="minorHAnsi" w:cs="Arial"/>
          <w:lang w:eastAsia="es-ES"/>
        </w:rPr>
        <w:t>r</w:t>
      </w:r>
      <w:r w:rsidRPr="001F1F50">
        <w:rPr>
          <w:rFonts w:asciiTheme="minorHAnsi" w:hAnsiTheme="minorHAnsi" w:cs="Arial"/>
          <w:spacing w:val="-3"/>
          <w:lang w:eastAsia="es-ES"/>
        </w:rPr>
        <w:t xml:space="preserve"> </w:t>
      </w:r>
      <w:r w:rsidRPr="001F1F50">
        <w:rPr>
          <w:rFonts w:asciiTheme="minorHAnsi" w:hAnsiTheme="minorHAnsi" w:cs="Arial"/>
          <w:spacing w:val="1"/>
          <w:lang w:eastAsia="es-ES"/>
        </w:rPr>
        <w:t>u</w:t>
      </w:r>
      <w:r w:rsidRPr="001F1F50">
        <w:rPr>
          <w:rFonts w:asciiTheme="minorHAnsi" w:hAnsiTheme="minorHAnsi" w:cs="Arial"/>
          <w:lang w:eastAsia="es-ES"/>
        </w:rPr>
        <w:t>n</w:t>
      </w:r>
      <w:r w:rsidRPr="001F1F50">
        <w:rPr>
          <w:rFonts w:asciiTheme="minorHAnsi" w:hAnsiTheme="minorHAnsi" w:cs="Arial"/>
          <w:spacing w:val="-1"/>
          <w:lang w:eastAsia="es-ES"/>
        </w:rPr>
        <w:t xml:space="preserve"> c</w:t>
      </w:r>
      <w:r w:rsidRPr="001F1F50">
        <w:rPr>
          <w:rFonts w:asciiTheme="minorHAnsi" w:hAnsiTheme="minorHAnsi" w:cs="Arial"/>
          <w:spacing w:val="1"/>
          <w:lang w:eastAsia="es-ES"/>
        </w:rPr>
        <w:t>on</w:t>
      </w:r>
      <w:r w:rsidRPr="001F1F50">
        <w:rPr>
          <w:rFonts w:asciiTheme="minorHAnsi" w:hAnsiTheme="minorHAnsi" w:cs="Arial"/>
          <w:spacing w:val="-1"/>
          <w:lang w:eastAsia="es-ES"/>
        </w:rPr>
        <w:t>s</w:t>
      </w:r>
      <w:r w:rsidRPr="001F1F50">
        <w:rPr>
          <w:rFonts w:asciiTheme="minorHAnsi" w:hAnsiTheme="minorHAnsi" w:cs="Arial"/>
          <w:spacing w:val="1"/>
          <w:lang w:eastAsia="es-ES"/>
        </w:rPr>
        <w:t>o</w:t>
      </w:r>
      <w:r w:rsidRPr="001F1F50">
        <w:rPr>
          <w:rFonts w:asciiTheme="minorHAnsi" w:hAnsiTheme="minorHAnsi" w:cs="Arial"/>
          <w:lang w:eastAsia="es-ES"/>
        </w:rPr>
        <w:t>r</w:t>
      </w:r>
      <w:r w:rsidRPr="001F1F50">
        <w:rPr>
          <w:rFonts w:asciiTheme="minorHAnsi" w:hAnsiTheme="minorHAnsi" w:cs="Arial"/>
          <w:spacing w:val="-1"/>
          <w:lang w:eastAsia="es-ES"/>
        </w:rPr>
        <w:t>c</w:t>
      </w:r>
      <w:r w:rsidRPr="001F1F50">
        <w:rPr>
          <w:rFonts w:asciiTheme="minorHAnsi" w:hAnsiTheme="minorHAnsi" w:cs="Arial"/>
          <w:spacing w:val="1"/>
          <w:lang w:eastAsia="es-ES"/>
        </w:rPr>
        <w:t>io</w:t>
      </w:r>
      <w:r w:rsidRPr="001F1F50">
        <w:rPr>
          <w:rFonts w:asciiTheme="minorHAnsi" w:hAnsiTheme="minorHAnsi" w:cs="Arial"/>
          <w:lang w:eastAsia="es-ES"/>
        </w:rPr>
        <w:t>,</w:t>
      </w:r>
      <w:r w:rsidRPr="001F1F50">
        <w:rPr>
          <w:rFonts w:asciiTheme="minorHAnsi" w:hAnsiTheme="minorHAnsi" w:cs="Arial"/>
          <w:spacing w:val="-7"/>
          <w:lang w:eastAsia="es-ES"/>
        </w:rPr>
        <w:t xml:space="preserve"> </w:t>
      </w:r>
      <w:r w:rsidRPr="001F1F50">
        <w:rPr>
          <w:rFonts w:asciiTheme="minorHAnsi" w:hAnsiTheme="minorHAnsi" w:cs="Arial"/>
          <w:spacing w:val="-2"/>
          <w:lang w:eastAsia="es-ES"/>
        </w:rPr>
        <w:t>i</w:t>
      </w:r>
      <w:r w:rsidRPr="001F1F50">
        <w:rPr>
          <w:rFonts w:asciiTheme="minorHAnsi" w:hAnsiTheme="minorHAnsi" w:cs="Arial"/>
          <w:spacing w:val="1"/>
          <w:lang w:eastAsia="es-ES"/>
        </w:rPr>
        <w:t>nd</w:t>
      </w:r>
      <w:r w:rsidRPr="001F1F50">
        <w:rPr>
          <w:rFonts w:asciiTheme="minorHAnsi" w:hAnsiTheme="minorHAnsi" w:cs="Arial"/>
          <w:spacing w:val="-2"/>
          <w:lang w:eastAsia="es-ES"/>
        </w:rPr>
        <w:t>i</w:t>
      </w:r>
      <w:r w:rsidRPr="001F1F50">
        <w:rPr>
          <w:rFonts w:asciiTheme="minorHAnsi" w:hAnsiTheme="minorHAnsi" w:cs="Arial"/>
          <w:spacing w:val="1"/>
          <w:lang w:eastAsia="es-ES"/>
        </w:rPr>
        <w:t>qu</w:t>
      </w:r>
      <w:r w:rsidRPr="001F1F50">
        <w:rPr>
          <w:rFonts w:asciiTheme="minorHAnsi" w:hAnsiTheme="minorHAnsi" w:cs="Arial"/>
          <w:lang w:eastAsia="es-ES"/>
        </w:rPr>
        <w:t>e</w:t>
      </w:r>
      <w:r w:rsidRPr="001F1F50">
        <w:rPr>
          <w:rFonts w:asciiTheme="minorHAnsi" w:hAnsiTheme="minorHAnsi" w:cs="Arial"/>
          <w:spacing w:val="-7"/>
          <w:lang w:eastAsia="es-ES"/>
        </w:rPr>
        <w:t xml:space="preserve"> </w:t>
      </w:r>
      <w:r w:rsidRPr="001F1F50">
        <w:rPr>
          <w:rFonts w:asciiTheme="minorHAnsi" w:hAnsiTheme="minorHAnsi" w:cs="Arial"/>
          <w:spacing w:val="1"/>
          <w:lang w:eastAsia="es-ES"/>
        </w:rPr>
        <w:t>e</w:t>
      </w:r>
      <w:r w:rsidRPr="001F1F50">
        <w:rPr>
          <w:rFonts w:asciiTheme="minorHAnsi" w:hAnsiTheme="minorHAnsi" w:cs="Arial"/>
          <w:lang w:eastAsia="es-ES"/>
        </w:rPr>
        <w:t xml:space="preserve">l </w:t>
      </w:r>
      <w:r w:rsidRPr="001F1F50">
        <w:rPr>
          <w:rFonts w:asciiTheme="minorHAnsi" w:hAnsiTheme="minorHAnsi" w:cs="Arial"/>
          <w:spacing w:val="-2"/>
          <w:lang w:eastAsia="es-ES"/>
        </w:rPr>
        <w:t>n</w:t>
      </w:r>
      <w:r w:rsidRPr="001F1F50">
        <w:rPr>
          <w:rFonts w:asciiTheme="minorHAnsi" w:hAnsiTheme="minorHAnsi" w:cs="Arial"/>
          <w:spacing w:val="1"/>
          <w:lang w:eastAsia="es-ES"/>
        </w:rPr>
        <w:t>omb</w:t>
      </w:r>
      <w:r w:rsidRPr="001F1F50">
        <w:rPr>
          <w:rFonts w:asciiTheme="minorHAnsi" w:hAnsiTheme="minorHAnsi" w:cs="Arial"/>
          <w:lang w:eastAsia="es-ES"/>
        </w:rPr>
        <w:t>r</w:t>
      </w:r>
      <w:r w:rsidRPr="001F1F50">
        <w:rPr>
          <w:rFonts w:asciiTheme="minorHAnsi" w:hAnsiTheme="minorHAnsi" w:cs="Arial"/>
          <w:spacing w:val="-2"/>
          <w:lang w:eastAsia="es-ES"/>
        </w:rPr>
        <w:t>e</w:t>
      </w:r>
      <w:r w:rsidRPr="001F1F50">
        <w:rPr>
          <w:rFonts w:asciiTheme="minorHAnsi" w:hAnsiTheme="minorHAnsi" w:cs="Arial"/>
          <w:lang w:eastAsia="es-ES"/>
        </w:rPr>
        <w:t>,</w:t>
      </w:r>
      <w:r w:rsidRPr="001F1F50">
        <w:rPr>
          <w:rFonts w:asciiTheme="minorHAnsi" w:hAnsiTheme="minorHAnsi" w:cs="Arial"/>
          <w:spacing w:val="-5"/>
          <w:lang w:eastAsia="es-ES"/>
        </w:rPr>
        <w:t xml:space="preserve"> </w:t>
      </w:r>
      <w:r w:rsidRPr="001F1F50">
        <w:rPr>
          <w:rFonts w:asciiTheme="minorHAnsi" w:hAnsiTheme="minorHAnsi" w:cs="Arial"/>
          <w:lang w:eastAsia="es-ES"/>
        </w:rPr>
        <w:t>f</w:t>
      </w:r>
      <w:r w:rsidRPr="001F1F50">
        <w:rPr>
          <w:rFonts w:asciiTheme="minorHAnsi" w:hAnsiTheme="minorHAnsi" w:cs="Arial"/>
          <w:spacing w:val="1"/>
          <w:lang w:eastAsia="es-ES"/>
        </w:rPr>
        <w:t>u</w:t>
      </w:r>
      <w:r w:rsidRPr="001F1F50">
        <w:rPr>
          <w:rFonts w:asciiTheme="minorHAnsi" w:hAnsiTheme="minorHAnsi" w:cs="Arial"/>
          <w:spacing w:val="-2"/>
          <w:lang w:eastAsia="es-ES"/>
        </w:rPr>
        <w:t>n</w:t>
      </w:r>
      <w:r w:rsidRPr="001F1F50">
        <w:rPr>
          <w:rFonts w:asciiTheme="minorHAnsi" w:hAnsiTheme="minorHAnsi" w:cs="Arial"/>
          <w:spacing w:val="1"/>
          <w:lang w:eastAsia="es-ES"/>
        </w:rPr>
        <w:t>c</w:t>
      </w:r>
      <w:r w:rsidRPr="001F1F50">
        <w:rPr>
          <w:rFonts w:asciiTheme="minorHAnsi" w:hAnsiTheme="minorHAnsi" w:cs="Arial"/>
          <w:spacing w:val="-2"/>
          <w:lang w:eastAsia="es-ES"/>
        </w:rPr>
        <w:t>i</w:t>
      </w:r>
      <w:r w:rsidRPr="001F1F50">
        <w:rPr>
          <w:rFonts w:asciiTheme="minorHAnsi" w:hAnsiTheme="minorHAnsi" w:cs="Arial"/>
          <w:spacing w:val="1"/>
          <w:lang w:eastAsia="es-ES"/>
        </w:rPr>
        <w:t>ó</w:t>
      </w:r>
      <w:r w:rsidRPr="001F1F50">
        <w:rPr>
          <w:rFonts w:asciiTheme="minorHAnsi" w:hAnsiTheme="minorHAnsi" w:cs="Arial"/>
          <w:lang w:eastAsia="es-ES"/>
        </w:rPr>
        <w:t>n</w:t>
      </w:r>
      <w:r w:rsidRPr="001F1F50">
        <w:rPr>
          <w:rFonts w:asciiTheme="minorHAnsi" w:hAnsiTheme="minorHAnsi" w:cs="Arial"/>
          <w:spacing w:val="-4"/>
          <w:lang w:eastAsia="es-ES"/>
        </w:rPr>
        <w:t xml:space="preserve"> </w:t>
      </w:r>
      <w:r w:rsidRPr="001F1F50">
        <w:rPr>
          <w:rFonts w:asciiTheme="minorHAnsi" w:hAnsiTheme="minorHAnsi" w:cs="Arial"/>
          <w:spacing w:val="-2"/>
          <w:lang w:eastAsia="es-ES"/>
        </w:rPr>
        <w:t>d</w:t>
      </w:r>
      <w:r w:rsidRPr="001F1F50">
        <w:rPr>
          <w:rFonts w:asciiTheme="minorHAnsi" w:hAnsiTheme="minorHAnsi" w:cs="Arial"/>
          <w:lang w:eastAsia="es-ES"/>
        </w:rPr>
        <w:t>e</w:t>
      </w:r>
      <w:r w:rsidRPr="001F1F50">
        <w:rPr>
          <w:rFonts w:asciiTheme="minorHAnsi" w:hAnsiTheme="minorHAnsi" w:cs="Arial"/>
          <w:spacing w:val="-1"/>
          <w:lang w:eastAsia="es-ES"/>
        </w:rPr>
        <w:t xml:space="preserve"> c</w:t>
      </w:r>
      <w:r w:rsidRPr="001F1F50">
        <w:rPr>
          <w:rFonts w:asciiTheme="minorHAnsi" w:hAnsiTheme="minorHAnsi" w:cs="Arial"/>
          <w:spacing w:val="1"/>
          <w:lang w:eastAsia="es-ES"/>
        </w:rPr>
        <w:t>ad</w:t>
      </w:r>
      <w:r w:rsidRPr="001F1F50">
        <w:rPr>
          <w:rFonts w:asciiTheme="minorHAnsi" w:hAnsiTheme="minorHAnsi" w:cs="Arial"/>
          <w:lang w:eastAsia="es-ES"/>
        </w:rPr>
        <w:t>a</w:t>
      </w:r>
      <w:r w:rsidRPr="001F1F50">
        <w:rPr>
          <w:rFonts w:asciiTheme="minorHAnsi" w:hAnsiTheme="minorHAnsi" w:cs="Arial"/>
          <w:spacing w:val="-5"/>
          <w:lang w:eastAsia="es-ES"/>
        </w:rPr>
        <w:t xml:space="preserve"> </w:t>
      </w:r>
      <w:r w:rsidRPr="001F1F50">
        <w:rPr>
          <w:rFonts w:asciiTheme="minorHAnsi" w:hAnsiTheme="minorHAnsi" w:cs="Arial"/>
          <w:spacing w:val="1"/>
          <w:lang w:eastAsia="es-ES"/>
        </w:rPr>
        <w:t>mi</w:t>
      </w:r>
      <w:r w:rsidRPr="001F1F50">
        <w:rPr>
          <w:rFonts w:asciiTheme="minorHAnsi" w:hAnsiTheme="minorHAnsi" w:cs="Arial"/>
          <w:spacing w:val="-2"/>
          <w:lang w:eastAsia="es-ES"/>
        </w:rPr>
        <w:t>e</w:t>
      </w:r>
      <w:r w:rsidRPr="001F1F50">
        <w:rPr>
          <w:rFonts w:asciiTheme="minorHAnsi" w:hAnsiTheme="minorHAnsi" w:cs="Arial"/>
          <w:spacing w:val="-1"/>
          <w:lang w:eastAsia="es-ES"/>
        </w:rPr>
        <w:t>m</w:t>
      </w:r>
      <w:r w:rsidRPr="001F1F50">
        <w:rPr>
          <w:rFonts w:asciiTheme="minorHAnsi" w:hAnsiTheme="minorHAnsi" w:cs="Arial"/>
          <w:spacing w:val="1"/>
          <w:lang w:eastAsia="es-ES"/>
        </w:rPr>
        <w:t>b</w:t>
      </w:r>
      <w:r w:rsidRPr="001F1F50">
        <w:rPr>
          <w:rFonts w:asciiTheme="minorHAnsi" w:hAnsiTheme="minorHAnsi" w:cs="Arial"/>
          <w:lang w:eastAsia="es-ES"/>
        </w:rPr>
        <w:t>ro</w:t>
      </w:r>
      <w:r w:rsidRPr="001F1F50">
        <w:rPr>
          <w:rFonts w:asciiTheme="minorHAnsi" w:hAnsiTheme="minorHAnsi" w:cs="Arial"/>
          <w:spacing w:val="-6"/>
          <w:lang w:eastAsia="es-ES"/>
        </w:rPr>
        <w:t xml:space="preserve"> </w:t>
      </w:r>
      <w:r w:rsidRPr="001F1F50">
        <w:rPr>
          <w:rFonts w:asciiTheme="minorHAnsi" w:hAnsiTheme="minorHAnsi" w:cs="Arial"/>
          <w:lang w:eastAsia="es-ES"/>
        </w:rPr>
        <w:t>y</w:t>
      </w:r>
      <w:r w:rsidRPr="001F1F50">
        <w:rPr>
          <w:rFonts w:asciiTheme="minorHAnsi" w:hAnsiTheme="minorHAnsi" w:cs="Arial"/>
          <w:spacing w:val="-2"/>
          <w:lang w:eastAsia="es-ES"/>
        </w:rPr>
        <w:t xml:space="preserve"> </w:t>
      </w:r>
      <w:r w:rsidRPr="001F1F50">
        <w:rPr>
          <w:rFonts w:asciiTheme="minorHAnsi" w:hAnsiTheme="minorHAnsi" w:cs="Arial"/>
          <w:spacing w:val="1"/>
          <w:lang w:eastAsia="es-ES"/>
        </w:rPr>
        <w:t>po</w:t>
      </w:r>
      <w:r w:rsidRPr="001F1F50">
        <w:rPr>
          <w:rFonts w:asciiTheme="minorHAnsi" w:hAnsiTheme="minorHAnsi" w:cs="Arial"/>
          <w:spacing w:val="-2"/>
          <w:lang w:eastAsia="es-ES"/>
        </w:rPr>
        <w:t>r</w:t>
      </w:r>
      <w:r w:rsidRPr="001F1F50">
        <w:rPr>
          <w:rFonts w:asciiTheme="minorHAnsi" w:hAnsiTheme="minorHAnsi" w:cs="Arial"/>
          <w:spacing w:val="1"/>
          <w:lang w:eastAsia="es-ES"/>
        </w:rPr>
        <w:t>cen</w:t>
      </w:r>
      <w:r w:rsidRPr="001F1F50">
        <w:rPr>
          <w:rFonts w:asciiTheme="minorHAnsi" w:hAnsiTheme="minorHAnsi" w:cs="Arial"/>
          <w:spacing w:val="-2"/>
          <w:lang w:eastAsia="es-ES"/>
        </w:rPr>
        <w:t>t</w:t>
      </w:r>
      <w:r w:rsidRPr="001F1F50">
        <w:rPr>
          <w:rFonts w:asciiTheme="minorHAnsi" w:hAnsiTheme="minorHAnsi" w:cs="Arial"/>
          <w:spacing w:val="1"/>
          <w:lang w:eastAsia="es-ES"/>
        </w:rPr>
        <w:t>aj</w:t>
      </w:r>
      <w:r w:rsidRPr="001F1F50">
        <w:rPr>
          <w:rFonts w:asciiTheme="minorHAnsi" w:hAnsiTheme="minorHAnsi" w:cs="Arial"/>
          <w:lang w:eastAsia="es-ES"/>
        </w:rPr>
        <w:t>e</w:t>
      </w:r>
      <w:r w:rsidRPr="001F1F50">
        <w:rPr>
          <w:rFonts w:asciiTheme="minorHAnsi" w:hAnsiTheme="minorHAnsi" w:cs="Arial"/>
          <w:spacing w:val="-9"/>
          <w:lang w:eastAsia="es-ES"/>
        </w:rPr>
        <w:t xml:space="preserve"> </w:t>
      </w:r>
      <w:r w:rsidRPr="001F1F50">
        <w:rPr>
          <w:rFonts w:asciiTheme="minorHAnsi" w:hAnsiTheme="minorHAnsi" w:cs="Arial"/>
          <w:spacing w:val="1"/>
          <w:lang w:eastAsia="es-ES"/>
        </w:rPr>
        <w:t>d</w:t>
      </w:r>
      <w:r w:rsidRPr="001F1F50">
        <w:rPr>
          <w:rFonts w:asciiTheme="minorHAnsi" w:hAnsiTheme="minorHAnsi" w:cs="Arial"/>
          <w:lang w:eastAsia="es-ES"/>
        </w:rPr>
        <w:t>e</w:t>
      </w:r>
      <w:r w:rsidRPr="001F1F50">
        <w:rPr>
          <w:rFonts w:asciiTheme="minorHAnsi" w:hAnsiTheme="minorHAnsi" w:cs="Arial"/>
          <w:spacing w:val="-1"/>
          <w:lang w:eastAsia="es-ES"/>
        </w:rPr>
        <w:t xml:space="preserve"> </w:t>
      </w:r>
      <w:r w:rsidRPr="001F1F50">
        <w:rPr>
          <w:rFonts w:asciiTheme="minorHAnsi" w:hAnsiTheme="minorHAnsi" w:cs="Arial"/>
          <w:spacing w:val="-2"/>
          <w:lang w:eastAsia="es-ES"/>
        </w:rPr>
        <w:t>p</w:t>
      </w:r>
      <w:r w:rsidRPr="001F1F50">
        <w:rPr>
          <w:rFonts w:asciiTheme="minorHAnsi" w:hAnsiTheme="minorHAnsi" w:cs="Arial"/>
          <w:spacing w:val="1"/>
          <w:lang w:eastAsia="es-ES"/>
        </w:rPr>
        <w:t>a</w:t>
      </w:r>
      <w:r w:rsidRPr="001F1F50">
        <w:rPr>
          <w:rFonts w:asciiTheme="minorHAnsi" w:hAnsiTheme="minorHAnsi" w:cs="Arial"/>
          <w:lang w:eastAsia="es-ES"/>
        </w:rPr>
        <w:t>rt</w:t>
      </w:r>
      <w:r w:rsidRPr="001F1F50">
        <w:rPr>
          <w:rFonts w:asciiTheme="minorHAnsi" w:hAnsiTheme="minorHAnsi" w:cs="Arial"/>
          <w:spacing w:val="-2"/>
          <w:lang w:eastAsia="es-ES"/>
        </w:rPr>
        <w:t>i</w:t>
      </w:r>
      <w:r w:rsidRPr="001F1F50">
        <w:rPr>
          <w:rFonts w:asciiTheme="minorHAnsi" w:hAnsiTheme="minorHAnsi" w:cs="Arial"/>
          <w:spacing w:val="1"/>
          <w:lang w:eastAsia="es-ES"/>
        </w:rPr>
        <w:t>ci</w:t>
      </w:r>
      <w:r w:rsidRPr="001F1F50">
        <w:rPr>
          <w:rFonts w:asciiTheme="minorHAnsi" w:hAnsiTheme="minorHAnsi" w:cs="Arial"/>
          <w:spacing w:val="-2"/>
          <w:lang w:eastAsia="es-ES"/>
        </w:rPr>
        <w:t>p</w:t>
      </w:r>
      <w:r w:rsidRPr="001F1F50">
        <w:rPr>
          <w:rFonts w:asciiTheme="minorHAnsi" w:hAnsiTheme="minorHAnsi" w:cs="Arial"/>
          <w:spacing w:val="1"/>
          <w:lang w:eastAsia="es-ES"/>
        </w:rPr>
        <w:t>ac</w:t>
      </w:r>
      <w:r w:rsidRPr="001F1F50">
        <w:rPr>
          <w:rFonts w:asciiTheme="minorHAnsi" w:hAnsiTheme="minorHAnsi" w:cs="Arial"/>
          <w:spacing w:val="-2"/>
          <w:lang w:eastAsia="es-ES"/>
        </w:rPr>
        <w:t>i</w:t>
      </w:r>
      <w:r w:rsidRPr="001F1F50">
        <w:rPr>
          <w:rFonts w:asciiTheme="minorHAnsi" w:hAnsiTheme="minorHAnsi" w:cs="Arial"/>
          <w:spacing w:val="1"/>
          <w:lang w:eastAsia="es-ES"/>
        </w:rPr>
        <w:t>ón</w:t>
      </w:r>
      <w:r w:rsidRPr="001F1F50">
        <w:rPr>
          <w:rFonts w:asciiTheme="minorHAnsi" w:hAnsiTheme="minorHAnsi" w:cs="Arial"/>
          <w:lang w:eastAsia="es-ES"/>
        </w:rPr>
        <w:t xml:space="preserve">. Será considerada solo la experiencia informada en la que se ha actuado como </w:t>
      </w:r>
      <w:r w:rsidR="000C409E">
        <w:rPr>
          <w:rFonts w:asciiTheme="minorHAnsi" w:hAnsiTheme="minorHAnsi" w:cs="Arial"/>
          <w:lang w:eastAsia="es-ES"/>
        </w:rPr>
        <w:t xml:space="preserve">Responsable del EPC </w:t>
      </w:r>
      <w:r w:rsidRPr="001F1F50">
        <w:rPr>
          <w:rFonts w:asciiTheme="minorHAnsi" w:hAnsiTheme="minorHAnsi" w:cs="Arial"/>
          <w:lang w:eastAsia="es-ES"/>
        </w:rPr>
        <w:t>en dicho Consorcio</w:t>
      </w:r>
    </w:p>
    <w:p w14:paraId="582F5E02" w14:textId="77777777" w:rsidR="00386B78" w:rsidRPr="008830AC" w:rsidRDefault="00386B78" w:rsidP="009F758D">
      <w:pPr>
        <w:rPr>
          <w:ins w:id="41" w:author="Alejandro Lavadenz Molina" w:date="2016-03-10T16:36:00Z"/>
          <w:rFonts w:asciiTheme="minorHAnsi" w:hAnsiTheme="minorHAnsi" w:cstheme="minorHAnsi"/>
          <w:b/>
          <w:sz w:val="12"/>
          <w:lang w:val="es-BO"/>
        </w:rPr>
      </w:pPr>
    </w:p>
    <w:p w14:paraId="6D63D915" w14:textId="77777777" w:rsidR="008830AC" w:rsidRPr="00552079" w:rsidRDefault="008830AC" w:rsidP="008830AC">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2A8BDD3C" w14:textId="77777777" w:rsidR="008830AC" w:rsidRPr="00096D2D" w:rsidRDefault="008830AC" w:rsidP="00096D2D">
      <w:pPr>
        <w:pStyle w:val="Sinespaciado1"/>
        <w:jc w:val="center"/>
        <w:rPr>
          <w:b/>
        </w:rPr>
      </w:pPr>
      <w:r w:rsidRPr="00096D2D">
        <w:rPr>
          <w:b/>
        </w:rPr>
        <w:t>Firma del Propietario o Representante Legal de la Empresa</w:t>
      </w:r>
    </w:p>
    <w:p w14:paraId="52B32222" w14:textId="1D886B4F" w:rsidR="008830AC" w:rsidRPr="00096D2D" w:rsidRDefault="008830AC" w:rsidP="00096D2D">
      <w:pPr>
        <w:pStyle w:val="Sinespaciado1"/>
        <w:jc w:val="center"/>
        <w:rPr>
          <w:b/>
        </w:rPr>
      </w:pPr>
      <w:bookmarkStart w:id="42" w:name="_Toc448776504"/>
      <w:r w:rsidRPr="00096D2D">
        <w:rPr>
          <w:b/>
        </w:rPr>
        <w:t>Nombre completo del Propietario o Representante Legal de la Empresa</w:t>
      </w:r>
      <w:bookmarkEnd w:id="42"/>
    </w:p>
    <w:p w14:paraId="6EA787FD" w14:textId="621F7F4F" w:rsidR="009F758D" w:rsidRDefault="009F758D" w:rsidP="008830AC">
      <w:pPr>
        <w:rPr>
          <w:rFonts w:asciiTheme="minorHAnsi" w:hAnsiTheme="minorHAnsi" w:cstheme="minorHAnsi"/>
          <w:b/>
          <w:lang w:val="es-BO"/>
        </w:rPr>
      </w:pPr>
      <w:r w:rsidRPr="000D36A7">
        <w:rPr>
          <w:rFonts w:asciiTheme="minorHAnsi" w:hAnsiTheme="minorHAnsi" w:cstheme="minorHAnsi"/>
          <w:b/>
          <w:lang w:val="es-BO"/>
        </w:rPr>
        <w:br w:type="page"/>
      </w:r>
    </w:p>
    <w:p w14:paraId="2C18E47B" w14:textId="77777777" w:rsidR="00783E9C" w:rsidRDefault="00783E9C" w:rsidP="00783E9C">
      <w:pPr>
        <w:jc w:val="center"/>
        <w:rPr>
          <w:ins w:id="43" w:author="Alejandro Lavadenz Molina" w:date="2016-03-10T16:34:00Z"/>
          <w:rFonts w:asciiTheme="minorHAnsi" w:hAnsiTheme="minorHAnsi" w:cstheme="minorHAnsi"/>
          <w:b/>
        </w:rPr>
      </w:pPr>
      <w:r w:rsidRPr="000D36A7">
        <w:rPr>
          <w:rFonts w:asciiTheme="minorHAnsi" w:hAnsiTheme="minorHAnsi" w:cstheme="minorHAnsi"/>
          <w:b/>
        </w:rPr>
        <w:lastRenderedPageBreak/>
        <w:t>FORMULARIO A</w:t>
      </w:r>
      <w:r>
        <w:rPr>
          <w:rFonts w:asciiTheme="minorHAnsi" w:hAnsiTheme="minorHAnsi" w:cstheme="minorHAnsi"/>
          <w:b/>
        </w:rPr>
        <w:t>-6</w:t>
      </w:r>
    </w:p>
    <w:p w14:paraId="520207FE" w14:textId="77777777" w:rsidR="00386B78" w:rsidRPr="000D36A7" w:rsidRDefault="00386B78" w:rsidP="00783E9C">
      <w:pPr>
        <w:jc w:val="center"/>
        <w:rPr>
          <w:rFonts w:asciiTheme="minorHAnsi" w:hAnsiTheme="minorHAnsi" w:cstheme="minorHAnsi"/>
          <w:b/>
        </w:rPr>
      </w:pPr>
    </w:p>
    <w:p w14:paraId="32F975CA" w14:textId="4E25D34F" w:rsidR="00783E9C" w:rsidRDefault="00783E9C" w:rsidP="00783E9C">
      <w:pPr>
        <w:jc w:val="center"/>
        <w:rPr>
          <w:rFonts w:asciiTheme="minorHAnsi" w:hAnsiTheme="minorHAnsi" w:cstheme="minorHAnsi"/>
          <w:b/>
          <w:bCs/>
          <w:color w:val="000000"/>
          <w:lang w:eastAsia="es-BO"/>
        </w:rPr>
      </w:pPr>
      <w:r>
        <w:rPr>
          <w:rFonts w:asciiTheme="minorHAnsi" w:hAnsiTheme="minorHAnsi" w:cstheme="minorHAnsi"/>
          <w:b/>
          <w:bCs/>
          <w:color w:val="000000"/>
          <w:lang w:eastAsia="es-BO"/>
        </w:rPr>
        <w:t>EXPERIENCIA EN CO</w:t>
      </w:r>
      <w:r w:rsidR="00AD3A8D">
        <w:rPr>
          <w:rFonts w:asciiTheme="minorHAnsi" w:hAnsiTheme="minorHAnsi" w:cstheme="minorHAnsi"/>
          <w:b/>
          <w:bCs/>
          <w:color w:val="000000"/>
          <w:lang w:eastAsia="es-BO"/>
        </w:rPr>
        <w:t>N</w:t>
      </w:r>
      <w:r>
        <w:rPr>
          <w:rFonts w:asciiTheme="minorHAnsi" w:hAnsiTheme="minorHAnsi" w:cstheme="minorHAnsi"/>
          <w:b/>
          <w:bCs/>
          <w:color w:val="000000"/>
          <w:lang w:eastAsia="es-BO"/>
        </w:rPr>
        <w:t>VERSI</w:t>
      </w:r>
      <w:r w:rsidR="00AD3A8D">
        <w:rPr>
          <w:rFonts w:asciiTheme="minorHAnsi" w:hAnsiTheme="minorHAnsi" w:cstheme="minorHAnsi"/>
          <w:b/>
          <w:bCs/>
          <w:color w:val="000000"/>
          <w:lang w:eastAsia="es-BO"/>
        </w:rPr>
        <w:t>Ó</w:t>
      </w:r>
      <w:r>
        <w:rPr>
          <w:rFonts w:asciiTheme="minorHAnsi" w:hAnsiTheme="minorHAnsi" w:cstheme="minorHAnsi"/>
          <w:b/>
          <w:bCs/>
          <w:color w:val="000000"/>
          <w:lang w:eastAsia="es-BO"/>
        </w:rPr>
        <w:t>N OBE</w:t>
      </w:r>
    </w:p>
    <w:p w14:paraId="27288A0B" w14:textId="77777777" w:rsidR="00783E9C" w:rsidRPr="001F1F50" w:rsidRDefault="00783E9C" w:rsidP="00783E9C">
      <w:pPr>
        <w:rPr>
          <w:rFonts w:asciiTheme="minorHAnsi" w:hAnsiTheme="minorHAnsi" w:cs="Arial"/>
          <w:b/>
          <w:sz w:val="22"/>
          <w:szCs w:val="22"/>
          <w:lang w:eastAsia="es-ES"/>
        </w:rPr>
      </w:pPr>
    </w:p>
    <w:tbl>
      <w:tblPr>
        <w:tblW w:w="5000" w:type="pct"/>
        <w:tblCellMar>
          <w:left w:w="70" w:type="dxa"/>
          <w:right w:w="70" w:type="dxa"/>
        </w:tblCellMar>
        <w:tblLook w:val="04A0" w:firstRow="1" w:lastRow="0" w:firstColumn="1" w:lastColumn="0" w:noHBand="0" w:noVBand="1"/>
      </w:tblPr>
      <w:tblGrid>
        <w:gridCol w:w="415"/>
        <w:gridCol w:w="1249"/>
        <w:gridCol w:w="831"/>
        <w:gridCol w:w="1106"/>
        <w:gridCol w:w="810"/>
        <w:gridCol w:w="1033"/>
        <w:gridCol w:w="1012"/>
        <w:gridCol w:w="21"/>
        <w:gridCol w:w="850"/>
        <w:gridCol w:w="855"/>
        <w:gridCol w:w="995"/>
        <w:gridCol w:w="978"/>
        <w:gridCol w:w="855"/>
        <w:gridCol w:w="1045"/>
        <w:gridCol w:w="941"/>
      </w:tblGrid>
      <w:tr w:rsidR="00783E9C" w:rsidRPr="00783E9C" w14:paraId="2CDA2220" w14:textId="77777777" w:rsidTr="00783E9C">
        <w:trPr>
          <w:trHeight w:val="255"/>
        </w:trPr>
        <w:tc>
          <w:tcPr>
            <w:tcW w:w="163"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944A2A8" w14:textId="77777777" w:rsidR="00783E9C" w:rsidRPr="001F1F50" w:rsidRDefault="00783E9C">
            <w:pPr>
              <w:jc w:val="center"/>
              <w:rPr>
                <w:rFonts w:asciiTheme="minorHAnsi" w:hAnsiTheme="minorHAnsi" w:cs="Arial"/>
                <w:b/>
                <w:sz w:val="18"/>
                <w:szCs w:val="18"/>
              </w:rPr>
            </w:pPr>
            <w:r w:rsidRPr="001F1F50">
              <w:rPr>
                <w:rFonts w:asciiTheme="minorHAnsi" w:hAnsiTheme="minorHAnsi" w:cs="Arial"/>
                <w:b/>
                <w:sz w:val="18"/>
                <w:szCs w:val="18"/>
              </w:rPr>
              <w:t>No</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20FEFE" w14:textId="77777777" w:rsidR="00783E9C" w:rsidRPr="001F1F50" w:rsidRDefault="00783E9C">
            <w:pPr>
              <w:jc w:val="center"/>
              <w:rPr>
                <w:rFonts w:asciiTheme="minorHAnsi" w:hAnsiTheme="minorHAnsi" w:cs="Arial"/>
                <w:b/>
                <w:sz w:val="18"/>
                <w:szCs w:val="18"/>
              </w:rPr>
            </w:pPr>
            <w:r w:rsidRPr="001F1F50">
              <w:rPr>
                <w:rFonts w:asciiTheme="minorHAnsi" w:hAnsiTheme="minorHAnsi" w:cs="Arial"/>
                <w:b/>
                <w:sz w:val="18"/>
                <w:szCs w:val="18"/>
              </w:rPr>
              <w:t xml:space="preserve">Descripción del Proyecto (1) </w:t>
            </w:r>
          </w:p>
        </w:tc>
        <w:tc>
          <w:tcPr>
            <w:tcW w:w="752" w:type="pct"/>
            <w:gridSpan w:val="2"/>
            <w:tcBorders>
              <w:top w:val="single" w:sz="4" w:space="0" w:color="auto"/>
              <w:left w:val="nil"/>
              <w:bottom w:val="single" w:sz="4" w:space="0" w:color="auto"/>
              <w:right w:val="single" w:sz="4" w:space="0" w:color="auto"/>
            </w:tcBorders>
            <w:shd w:val="clear" w:color="auto" w:fill="D9D9D9"/>
            <w:vAlign w:val="center"/>
            <w:hideMark/>
          </w:tcPr>
          <w:p w14:paraId="41E328B2" w14:textId="77777777" w:rsidR="00783E9C" w:rsidRPr="001F1F50" w:rsidRDefault="00783E9C">
            <w:pPr>
              <w:jc w:val="center"/>
              <w:rPr>
                <w:rFonts w:asciiTheme="minorHAnsi" w:hAnsiTheme="minorHAnsi" w:cs="Arial"/>
                <w:b/>
                <w:sz w:val="18"/>
                <w:szCs w:val="18"/>
              </w:rPr>
            </w:pPr>
            <w:r w:rsidRPr="001F1F50">
              <w:rPr>
                <w:rFonts w:asciiTheme="minorHAnsi" w:hAnsiTheme="minorHAnsi" w:cs="Arial"/>
                <w:b/>
                <w:sz w:val="18"/>
                <w:szCs w:val="18"/>
              </w:rPr>
              <w:t>Alcance del Proyecto</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9D0703" w14:textId="77777777" w:rsidR="00783E9C" w:rsidRPr="001F1F50" w:rsidRDefault="00783E9C">
            <w:pPr>
              <w:jc w:val="center"/>
              <w:rPr>
                <w:rFonts w:asciiTheme="minorHAnsi" w:hAnsiTheme="minorHAnsi" w:cs="Arial"/>
                <w:b/>
                <w:sz w:val="18"/>
                <w:szCs w:val="18"/>
              </w:rPr>
            </w:pPr>
            <w:r w:rsidRPr="001F1F50">
              <w:rPr>
                <w:rFonts w:asciiTheme="minorHAnsi" w:hAnsiTheme="minorHAnsi" w:cs="Arial"/>
                <w:b/>
                <w:sz w:val="18"/>
                <w:szCs w:val="18"/>
              </w:rPr>
              <w:t>Cliente</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22C978" w14:textId="77777777" w:rsidR="00783E9C" w:rsidRPr="001F1F50" w:rsidRDefault="00783E9C">
            <w:pPr>
              <w:jc w:val="center"/>
              <w:rPr>
                <w:rFonts w:asciiTheme="minorHAnsi" w:hAnsiTheme="minorHAnsi" w:cs="Arial"/>
                <w:b/>
                <w:sz w:val="18"/>
                <w:szCs w:val="18"/>
              </w:rPr>
            </w:pPr>
            <w:r w:rsidRPr="001F1F50">
              <w:rPr>
                <w:rFonts w:asciiTheme="minorHAnsi" w:hAnsiTheme="minorHAnsi" w:cs="Arial"/>
                <w:b/>
                <w:sz w:val="18"/>
                <w:szCs w:val="18"/>
              </w:rPr>
              <w:t>Ciudad y país de ubicación</w:t>
            </w:r>
          </w:p>
        </w:tc>
        <w:tc>
          <w:tcPr>
            <w:tcW w:w="403"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97D017" w14:textId="77777777" w:rsidR="00783E9C" w:rsidRPr="001F1F50" w:rsidRDefault="00783E9C">
            <w:pPr>
              <w:jc w:val="center"/>
              <w:rPr>
                <w:rFonts w:asciiTheme="minorHAnsi" w:hAnsiTheme="minorHAnsi" w:cs="Arial"/>
                <w:b/>
                <w:sz w:val="18"/>
                <w:szCs w:val="18"/>
              </w:rPr>
            </w:pPr>
            <w:r w:rsidRPr="001F1F50">
              <w:rPr>
                <w:rFonts w:asciiTheme="minorHAnsi" w:hAnsiTheme="minorHAnsi" w:cs="Arial"/>
                <w:b/>
                <w:sz w:val="18"/>
                <w:szCs w:val="18"/>
              </w:rPr>
              <w:t>Fecha de inicio de contrato y ejecución (4)</w:t>
            </w:r>
          </w:p>
        </w:tc>
        <w:tc>
          <w:tcPr>
            <w:tcW w:w="664" w:type="pct"/>
            <w:gridSpan w:val="2"/>
            <w:tcBorders>
              <w:top w:val="single" w:sz="4" w:space="0" w:color="auto"/>
              <w:left w:val="nil"/>
              <w:bottom w:val="single" w:sz="4" w:space="0" w:color="auto"/>
              <w:right w:val="single" w:sz="4" w:space="0" w:color="auto"/>
            </w:tcBorders>
            <w:shd w:val="clear" w:color="auto" w:fill="D9D9D9"/>
            <w:vAlign w:val="center"/>
            <w:hideMark/>
          </w:tcPr>
          <w:p w14:paraId="0D16F7D9" w14:textId="77777777" w:rsidR="00783E9C" w:rsidRPr="001F1F50" w:rsidRDefault="00783E9C">
            <w:pPr>
              <w:jc w:val="center"/>
              <w:rPr>
                <w:rFonts w:asciiTheme="minorHAnsi" w:hAnsiTheme="minorHAnsi" w:cs="Arial"/>
                <w:b/>
                <w:sz w:val="18"/>
                <w:szCs w:val="18"/>
              </w:rPr>
            </w:pPr>
            <w:r w:rsidRPr="001F1F50">
              <w:rPr>
                <w:rFonts w:asciiTheme="minorHAnsi" w:hAnsiTheme="minorHAnsi" w:cs="Arial"/>
                <w:b/>
                <w:sz w:val="18"/>
                <w:szCs w:val="18"/>
              </w:rPr>
              <w:t>Duración del Proyecto (5)</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2EEC1D" w14:textId="77777777" w:rsidR="00783E9C" w:rsidRPr="001F1F50" w:rsidRDefault="00783E9C">
            <w:pPr>
              <w:jc w:val="center"/>
              <w:rPr>
                <w:rFonts w:asciiTheme="minorHAnsi" w:hAnsiTheme="minorHAnsi" w:cs="Arial"/>
                <w:b/>
                <w:sz w:val="18"/>
                <w:szCs w:val="18"/>
              </w:rPr>
            </w:pPr>
            <w:r w:rsidRPr="001F1F50">
              <w:rPr>
                <w:rFonts w:asciiTheme="minorHAnsi" w:hAnsiTheme="minorHAnsi" w:cs="Arial"/>
                <w:b/>
                <w:sz w:val="18"/>
                <w:szCs w:val="18"/>
              </w:rPr>
              <w:t>Inversión Total del Proyecto (MM US$)</w:t>
            </w:r>
          </w:p>
        </w:tc>
        <w:tc>
          <w:tcPr>
            <w:tcW w:w="330" w:type="pct"/>
            <w:vMerge w:val="restart"/>
            <w:tcBorders>
              <w:top w:val="single" w:sz="4" w:space="0" w:color="auto"/>
              <w:left w:val="nil"/>
              <w:bottom w:val="single" w:sz="4" w:space="0" w:color="auto"/>
              <w:right w:val="single" w:sz="4" w:space="0" w:color="auto"/>
            </w:tcBorders>
            <w:shd w:val="clear" w:color="auto" w:fill="D9D9D9"/>
            <w:hideMark/>
          </w:tcPr>
          <w:p w14:paraId="3424FBCA" w14:textId="77777777" w:rsidR="00783E9C" w:rsidRPr="001F1F50" w:rsidRDefault="00783E9C">
            <w:pPr>
              <w:jc w:val="center"/>
              <w:rPr>
                <w:rFonts w:asciiTheme="minorHAnsi" w:hAnsiTheme="minorHAnsi" w:cs="Arial"/>
                <w:b/>
                <w:sz w:val="18"/>
                <w:szCs w:val="18"/>
              </w:rPr>
            </w:pPr>
            <w:r w:rsidRPr="001F1F50">
              <w:rPr>
                <w:rFonts w:asciiTheme="minorHAnsi" w:hAnsiTheme="minorHAnsi" w:cs="Arial"/>
                <w:b/>
                <w:sz w:val="18"/>
                <w:szCs w:val="18"/>
              </w:rPr>
              <w:t xml:space="preserve">Conversión </w:t>
            </w:r>
          </w:p>
          <w:p w14:paraId="09DC3367"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(Si/NO)</w:t>
            </w:r>
          </w:p>
          <w:p w14:paraId="5FACA0AD"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(6)</w:t>
            </w:r>
          </w:p>
        </w:tc>
        <w:tc>
          <w:tcPr>
            <w:tcW w:w="1102" w:type="pct"/>
            <w:gridSpan w:val="3"/>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C9CF7C4" w14:textId="77777777" w:rsidR="00783E9C" w:rsidRPr="001F1F50" w:rsidRDefault="00783E9C">
            <w:pPr>
              <w:jc w:val="center"/>
              <w:rPr>
                <w:rFonts w:asciiTheme="minorHAnsi" w:hAnsiTheme="minorHAnsi" w:cs="Arial"/>
                <w:b/>
                <w:sz w:val="18"/>
                <w:szCs w:val="18"/>
              </w:rPr>
            </w:pPr>
            <w:r w:rsidRPr="001F1F50">
              <w:rPr>
                <w:rFonts w:asciiTheme="minorHAnsi" w:hAnsiTheme="minorHAnsi" w:cs="Arial"/>
                <w:b/>
                <w:sz w:val="18"/>
                <w:szCs w:val="18"/>
              </w:rPr>
              <w:t>Contactos de Referencia (7)</w:t>
            </w:r>
          </w:p>
        </w:tc>
      </w:tr>
      <w:tr w:rsidR="00783E9C" w:rsidRPr="00783E9C" w14:paraId="32B42157" w14:textId="77777777" w:rsidTr="00783E9C">
        <w:trPr>
          <w:trHeight w:val="1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5BEC48" w14:textId="77777777" w:rsidR="00783E9C" w:rsidRPr="001F1F50" w:rsidRDefault="00783E9C">
            <w:pPr>
              <w:rPr>
                <w:rFonts w:asciiTheme="minorHAnsi" w:hAnsiTheme="minorHAnsi" w:cs="Arial"/>
                <w:b/>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46B03" w14:textId="77777777" w:rsidR="00783E9C" w:rsidRPr="001F1F50" w:rsidRDefault="00783E9C">
            <w:pPr>
              <w:rPr>
                <w:rFonts w:asciiTheme="minorHAnsi" w:hAnsiTheme="minorHAnsi" w:cs="Arial"/>
                <w:b/>
                <w:sz w:val="18"/>
                <w:szCs w:val="18"/>
                <w:lang w:eastAsia="es-ES"/>
              </w:rPr>
            </w:pPr>
          </w:p>
        </w:tc>
        <w:tc>
          <w:tcPr>
            <w:tcW w:w="323" w:type="pct"/>
            <w:tcBorders>
              <w:top w:val="nil"/>
              <w:left w:val="nil"/>
              <w:bottom w:val="single" w:sz="4" w:space="0" w:color="auto"/>
              <w:right w:val="single" w:sz="4" w:space="0" w:color="auto"/>
            </w:tcBorders>
            <w:shd w:val="clear" w:color="auto" w:fill="D9D9D9"/>
            <w:vAlign w:val="center"/>
            <w:hideMark/>
          </w:tcPr>
          <w:p w14:paraId="6F0A184C"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Unidad de Proceso (2)</w:t>
            </w:r>
          </w:p>
        </w:tc>
        <w:tc>
          <w:tcPr>
            <w:tcW w:w="429" w:type="pct"/>
            <w:tcBorders>
              <w:top w:val="nil"/>
              <w:left w:val="nil"/>
              <w:bottom w:val="single" w:sz="4" w:space="0" w:color="auto"/>
              <w:right w:val="single" w:sz="4" w:space="0" w:color="auto"/>
            </w:tcBorders>
            <w:shd w:val="clear" w:color="auto" w:fill="D9D9D9"/>
            <w:vAlign w:val="center"/>
            <w:hideMark/>
          </w:tcPr>
          <w:p w14:paraId="7152FD03"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Capacidad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C16164" w14:textId="77777777" w:rsidR="00783E9C" w:rsidRPr="001F1F50" w:rsidRDefault="00783E9C">
            <w:pPr>
              <w:rPr>
                <w:rFonts w:asciiTheme="minorHAnsi" w:hAnsiTheme="minorHAnsi" w:cs="Arial"/>
                <w:b/>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1F232" w14:textId="77777777" w:rsidR="00783E9C" w:rsidRPr="001F1F50" w:rsidRDefault="00783E9C">
            <w:pPr>
              <w:rPr>
                <w:rFonts w:asciiTheme="minorHAnsi" w:hAnsiTheme="minorHAnsi" w:cs="Arial"/>
                <w:b/>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756332" w14:textId="77777777" w:rsidR="00783E9C" w:rsidRPr="001F1F50" w:rsidRDefault="00783E9C">
            <w:pPr>
              <w:rPr>
                <w:rFonts w:asciiTheme="minorHAnsi" w:hAnsiTheme="minorHAnsi" w:cs="Arial"/>
                <w:b/>
                <w:sz w:val="18"/>
                <w:szCs w:val="18"/>
                <w:lang w:eastAsia="es-ES"/>
              </w:rPr>
            </w:pPr>
          </w:p>
        </w:tc>
        <w:tc>
          <w:tcPr>
            <w:tcW w:w="332" w:type="pct"/>
            <w:tcBorders>
              <w:top w:val="nil"/>
              <w:left w:val="nil"/>
              <w:bottom w:val="single" w:sz="4" w:space="0" w:color="auto"/>
              <w:right w:val="single" w:sz="4" w:space="0" w:color="auto"/>
            </w:tcBorders>
            <w:shd w:val="clear" w:color="auto" w:fill="D9D9D9"/>
            <w:vAlign w:val="center"/>
            <w:hideMark/>
          </w:tcPr>
          <w:p w14:paraId="416B58E5"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FEED</w:t>
            </w:r>
          </w:p>
        </w:tc>
        <w:tc>
          <w:tcPr>
            <w:tcW w:w="332" w:type="pct"/>
            <w:tcBorders>
              <w:top w:val="nil"/>
              <w:left w:val="nil"/>
              <w:bottom w:val="single" w:sz="4" w:space="0" w:color="auto"/>
              <w:right w:val="single" w:sz="4" w:space="0" w:color="auto"/>
            </w:tcBorders>
            <w:shd w:val="clear" w:color="auto" w:fill="D9D9D9"/>
            <w:vAlign w:val="center"/>
            <w:hideMark/>
          </w:tcPr>
          <w:p w14:paraId="4E3E19F7"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xml:space="preserve">EPC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76EB3A" w14:textId="77777777" w:rsidR="00783E9C" w:rsidRPr="001F1F50" w:rsidRDefault="00783E9C">
            <w:pPr>
              <w:rPr>
                <w:rFonts w:asciiTheme="minorHAnsi" w:hAnsiTheme="minorHAnsi" w:cs="Arial"/>
                <w:b/>
                <w:sz w:val="18"/>
                <w:szCs w:val="18"/>
                <w:lang w:eastAsia="es-ES"/>
              </w:rPr>
            </w:pPr>
          </w:p>
        </w:tc>
        <w:tc>
          <w:tcPr>
            <w:tcW w:w="0" w:type="auto"/>
            <w:vMerge/>
            <w:tcBorders>
              <w:top w:val="single" w:sz="4" w:space="0" w:color="auto"/>
              <w:left w:val="nil"/>
              <w:bottom w:val="single" w:sz="4" w:space="0" w:color="auto"/>
              <w:right w:val="single" w:sz="4" w:space="0" w:color="auto"/>
            </w:tcBorders>
            <w:vAlign w:val="center"/>
            <w:hideMark/>
          </w:tcPr>
          <w:p w14:paraId="502AE962" w14:textId="77777777" w:rsidR="00783E9C" w:rsidRPr="001F1F50" w:rsidRDefault="00783E9C">
            <w:pPr>
              <w:rPr>
                <w:rFonts w:asciiTheme="minorHAnsi" w:hAnsiTheme="minorHAnsi" w:cs="Arial"/>
                <w:sz w:val="18"/>
                <w:szCs w:val="18"/>
                <w:lang w:eastAsia="es-ES"/>
              </w:rPr>
            </w:pPr>
          </w:p>
        </w:tc>
        <w:tc>
          <w:tcPr>
            <w:tcW w:w="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484239"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Nombre</w:t>
            </w:r>
          </w:p>
        </w:tc>
        <w:tc>
          <w:tcPr>
            <w:tcW w:w="405" w:type="pct"/>
            <w:tcBorders>
              <w:top w:val="nil"/>
              <w:left w:val="nil"/>
              <w:bottom w:val="single" w:sz="4" w:space="0" w:color="auto"/>
              <w:right w:val="single" w:sz="4" w:space="0" w:color="auto"/>
            </w:tcBorders>
            <w:shd w:val="clear" w:color="auto" w:fill="D9D9D9"/>
            <w:vAlign w:val="center"/>
            <w:hideMark/>
          </w:tcPr>
          <w:p w14:paraId="04215496"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Teléfono y correo electrónico</w:t>
            </w:r>
          </w:p>
        </w:tc>
        <w:tc>
          <w:tcPr>
            <w:tcW w:w="365" w:type="pct"/>
            <w:tcBorders>
              <w:top w:val="nil"/>
              <w:left w:val="nil"/>
              <w:bottom w:val="single" w:sz="4" w:space="0" w:color="auto"/>
              <w:right w:val="single" w:sz="4" w:space="0" w:color="auto"/>
            </w:tcBorders>
            <w:shd w:val="clear" w:color="auto" w:fill="D9D9D9"/>
            <w:vAlign w:val="center"/>
            <w:hideMark/>
          </w:tcPr>
          <w:p w14:paraId="0DB6A3BC"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Cargo</w:t>
            </w:r>
          </w:p>
        </w:tc>
      </w:tr>
      <w:tr w:rsidR="00783E9C" w:rsidRPr="00783E9C" w14:paraId="6B71145B" w14:textId="77777777" w:rsidTr="00783E9C">
        <w:trPr>
          <w:trHeight w:val="255"/>
        </w:trPr>
        <w:tc>
          <w:tcPr>
            <w:tcW w:w="163" w:type="pct"/>
            <w:vMerge w:val="restart"/>
            <w:tcBorders>
              <w:top w:val="nil"/>
              <w:left w:val="single" w:sz="4" w:space="0" w:color="auto"/>
              <w:bottom w:val="nil"/>
              <w:right w:val="single" w:sz="4" w:space="0" w:color="auto"/>
            </w:tcBorders>
            <w:vAlign w:val="center"/>
            <w:hideMark/>
          </w:tcPr>
          <w:p w14:paraId="436FC95E"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1</w:t>
            </w:r>
          </w:p>
        </w:tc>
        <w:tc>
          <w:tcPr>
            <w:tcW w:w="484" w:type="pct"/>
            <w:vMerge w:val="restart"/>
            <w:tcBorders>
              <w:top w:val="nil"/>
              <w:left w:val="single" w:sz="4" w:space="0" w:color="auto"/>
              <w:bottom w:val="single" w:sz="4" w:space="0" w:color="auto"/>
              <w:right w:val="single" w:sz="4" w:space="0" w:color="auto"/>
            </w:tcBorders>
            <w:hideMark/>
          </w:tcPr>
          <w:p w14:paraId="328CEEEB"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23" w:type="pct"/>
            <w:tcBorders>
              <w:top w:val="nil"/>
              <w:left w:val="nil"/>
              <w:bottom w:val="single" w:sz="4" w:space="0" w:color="auto"/>
              <w:right w:val="single" w:sz="4" w:space="0" w:color="auto"/>
            </w:tcBorders>
            <w:hideMark/>
          </w:tcPr>
          <w:p w14:paraId="63B68A0E"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6CDB2F5F"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15" w:type="pct"/>
            <w:vMerge w:val="restart"/>
            <w:tcBorders>
              <w:top w:val="nil"/>
              <w:left w:val="single" w:sz="4" w:space="0" w:color="auto"/>
              <w:bottom w:val="single" w:sz="4" w:space="0" w:color="auto"/>
              <w:right w:val="single" w:sz="4" w:space="0" w:color="auto"/>
            </w:tcBorders>
            <w:hideMark/>
          </w:tcPr>
          <w:p w14:paraId="2FB54C1E"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01" w:type="pct"/>
            <w:vMerge w:val="restart"/>
            <w:tcBorders>
              <w:top w:val="nil"/>
              <w:left w:val="single" w:sz="4" w:space="0" w:color="auto"/>
              <w:bottom w:val="single" w:sz="4" w:space="0" w:color="auto"/>
              <w:right w:val="single" w:sz="4" w:space="0" w:color="auto"/>
            </w:tcBorders>
            <w:hideMark/>
          </w:tcPr>
          <w:p w14:paraId="5935F76F"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03" w:type="pct"/>
            <w:gridSpan w:val="2"/>
            <w:vMerge w:val="restart"/>
            <w:tcBorders>
              <w:top w:val="nil"/>
              <w:left w:val="single" w:sz="4" w:space="0" w:color="auto"/>
              <w:bottom w:val="single" w:sz="4" w:space="0" w:color="auto"/>
              <w:right w:val="single" w:sz="4" w:space="0" w:color="auto"/>
            </w:tcBorders>
            <w:hideMark/>
          </w:tcPr>
          <w:p w14:paraId="066243AE"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32" w:type="pct"/>
            <w:vMerge w:val="restart"/>
            <w:tcBorders>
              <w:top w:val="nil"/>
              <w:left w:val="single" w:sz="4" w:space="0" w:color="auto"/>
              <w:bottom w:val="single" w:sz="4" w:space="0" w:color="auto"/>
              <w:right w:val="single" w:sz="4" w:space="0" w:color="auto"/>
            </w:tcBorders>
            <w:hideMark/>
          </w:tcPr>
          <w:p w14:paraId="02CB2256"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32" w:type="pct"/>
            <w:vMerge w:val="restart"/>
            <w:tcBorders>
              <w:top w:val="nil"/>
              <w:left w:val="single" w:sz="4" w:space="0" w:color="auto"/>
              <w:bottom w:val="single" w:sz="4" w:space="0" w:color="auto"/>
              <w:right w:val="single" w:sz="4" w:space="0" w:color="auto"/>
            </w:tcBorders>
            <w:hideMark/>
          </w:tcPr>
          <w:p w14:paraId="45F0F297"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86" w:type="pct"/>
            <w:vMerge w:val="restart"/>
            <w:tcBorders>
              <w:top w:val="nil"/>
              <w:left w:val="single" w:sz="4" w:space="0" w:color="auto"/>
              <w:bottom w:val="single" w:sz="4" w:space="0" w:color="auto"/>
              <w:right w:val="single" w:sz="4" w:space="0" w:color="auto"/>
            </w:tcBorders>
            <w:hideMark/>
          </w:tcPr>
          <w:p w14:paraId="47977149"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30" w:type="pct"/>
            <w:vMerge w:val="restart"/>
            <w:tcBorders>
              <w:top w:val="nil"/>
              <w:left w:val="single" w:sz="4" w:space="0" w:color="auto"/>
              <w:bottom w:val="single" w:sz="4" w:space="0" w:color="000000"/>
              <w:right w:val="single" w:sz="4" w:space="0" w:color="auto"/>
            </w:tcBorders>
          </w:tcPr>
          <w:p w14:paraId="17E1D39D" w14:textId="77777777" w:rsidR="00783E9C" w:rsidRPr="001F1F50" w:rsidRDefault="00783E9C">
            <w:pPr>
              <w:jc w:val="center"/>
              <w:rPr>
                <w:rFonts w:asciiTheme="minorHAnsi" w:hAnsiTheme="minorHAnsi" w:cs="Arial"/>
                <w:sz w:val="18"/>
                <w:szCs w:val="18"/>
              </w:rPr>
            </w:pPr>
          </w:p>
        </w:tc>
        <w:tc>
          <w:tcPr>
            <w:tcW w:w="332" w:type="pct"/>
            <w:vMerge w:val="restart"/>
            <w:tcBorders>
              <w:top w:val="nil"/>
              <w:left w:val="single" w:sz="4" w:space="0" w:color="auto"/>
              <w:bottom w:val="single" w:sz="4" w:space="0" w:color="000000"/>
              <w:right w:val="single" w:sz="4" w:space="0" w:color="auto"/>
            </w:tcBorders>
            <w:hideMark/>
          </w:tcPr>
          <w:p w14:paraId="4D7FFC8F"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405" w:type="pct"/>
            <w:vMerge w:val="restart"/>
            <w:tcBorders>
              <w:top w:val="nil"/>
              <w:left w:val="single" w:sz="4" w:space="0" w:color="auto"/>
              <w:bottom w:val="single" w:sz="4" w:space="0" w:color="000000"/>
              <w:right w:val="single" w:sz="4" w:space="0" w:color="auto"/>
            </w:tcBorders>
            <w:hideMark/>
          </w:tcPr>
          <w:p w14:paraId="4208E193"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365" w:type="pct"/>
            <w:vMerge w:val="restart"/>
            <w:tcBorders>
              <w:top w:val="nil"/>
              <w:left w:val="single" w:sz="4" w:space="0" w:color="auto"/>
              <w:bottom w:val="single" w:sz="4" w:space="0" w:color="000000"/>
              <w:right w:val="single" w:sz="4" w:space="0" w:color="auto"/>
            </w:tcBorders>
            <w:hideMark/>
          </w:tcPr>
          <w:p w14:paraId="69C2A642"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r>
      <w:tr w:rsidR="00783E9C" w:rsidRPr="00783E9C" w14:paraId="0939D88F" w14:textId="77777777" w:rsidTr="00783E9C">
        <w:trPr>
          <w:trHeight w:val="255"/>
        </w:trPr>
        <w:tc>
          <w:tcPr>
            <w:tcW w:w="0" w:type="auto"/>
            <w:vMerge/>
            <w:tcBorders>
              <w:top w:val="nil"/>
              <w:left w:val="single" w:sz="4" w:space="0" w:color="auto"/>
              <w:bottom w:val="nil"/>
              <w:right w:val="single" w:sz="4" w:space="0" w:color="auto"/>
            </w:tcBorders>
            <w:vAlign w:val="center"/>
            <w:hideMark/>
          </w:tcPr>
          <w:p w14:paraId="6C26D3DA"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289A4882"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41DC75DF"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41A2D343"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14:paraId="1E8F96B8"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0595E178" w14:textId="77777777" w:rsidR="00783E9C" w:rsidRPr="001F1F50" w:rsidRDefault="00783E9C">
            <w:pPr>
              <w:rPr>
                <w:rFonts w:asciiTheme="minorHAnsi" w:hAnsiTheme="minorHAnsi" w:cs="Arial"/>
                <w:sz w:val="18"/>
                <w:szCs w:val="18"/>
                <w:lang w:eastAsia="es-ES"/>
              </w:rPr>
            </w:pPr>
          </w:p>
        </w:tc>
        <w:tc>
          <w:tcPr>
            <w:tcW w:w="0" w:type="auto"/>
            <w:gridSpan w:val="2"/>
            <w:vMerge/>
            <w:tcBorders>
              <w:top w:val="nil"/>
              <w:left w:val="single" w:sz="4" w:space="0" w:color="auto"/>
              <w:bottom w:val="single" w:sz="4" w:space="0" w:color="auto"/>
              <w:right w:val="single" w:sz="4" w:space="0" w:color="auto"/>
            </w:tcBorders>
            <w:vAlign w:val="center"/>
            <w:hideMark/>
          </w:tcPr>
          <w:p w14:paraId="61F77D27"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E8922B9"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E060015"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73DD641"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A517765"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25E3A3B"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3ECA96C"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092C72B9" w14:textId="77777777" w:rsidR="00783E9C" w:rsidRPr="001F1F50" w:rsidRDefault="00783E9C">
            <w:pPr>
              <w:rPr>
                <w:rFonts w:asciiTheme="minorHAnsi" w:hAnsiTheme="minorHAnsi" w:cs="Arial"/>
                <w:sz w:val="18"/>
                <w:szCs w:val="18"/>
                <w:lang w:eastAsia="es-ES"/>
              </w:rPr>
            </w:pPr>
          </w:p>
        </w:tc>
      </w:tr>
      <w:tr w:rsidR="00783E9C" w:rsidRPr="00783E9C" w14:paraId="67CCA839" w14:textId="77777777" w:rsidTr="00783E9C">
        <w:trPr>
          <w:trHeight w:val="255"/>
        </w:trPr>
        <w:tc>
          <w:tcPr>
            <w:tcW w:w="0" w:type="auto"/>
            <w:vMerge/>
            <w:tcBorders>
              <w:top w:val="nil"/>
              <w:left w:val="single" w:sz="4" w:space="0" w:color="auto"/>
              <w:bottom w:val="nil"/>
              <w:right w:val="single" w:sz="4" w:space="0" w:color="auto"/>
            </w:tcBorders>
            <w:vAlign w:val="center"/>
            <w:hideMark/>
          </w:tcPr>
          <w:p w14:paraId="0B35A604"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242EA68B"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2CB7FA17"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290204CC"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14:paraId="4D7EC1AD"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2D8F333" w14:textId="77777777" w:rsidR="00783E9C" w:rsidRPr="001F1F50" w:rsidRDefault="00783E9C">
            <w:pPr>
              <w:rPr>
                <w:rFonts w:asciiTheme="minorHAnsi" w:hAnsiTheme="minorHAnsi" w:cs="Arial"/>
                <w:sz w:val="18"/>
                <w:szCs w:val="18"/>
                <w:lang w:eastAsia="es-ES"/>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7F6ADD7"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3D77E16E"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3B100803"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711026C4"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13AC1894" w14:textId="77777777" w:rsidR="00783E9C" w:rsidRPr="001F1F50" w:rsidRDefault="00783E9C">
            <w:pPr>
              <w:rPr>
                <w:rFonts w:asciiTheme="minorHAnsi" w:hAnsiTheme="minorHAnsi" w:cs="Arial"/>
                <w:sz w:val="18"/>
                <w:szCs w:val="18"/>
                <w:lang w:eastAsia="es-ES"/>
              </w:rPr>
            </w:pPr>
          </w:p>
        </w:tc>
        <w:tc>
          <w:tcPr>
            <w:tcW w:w="332" w:type="pct"/>
            <w:vMerge w:val="restart"/>
            <w:tcBorders>
              <w:top w:val="nil"/>
              <w:left w:val="single" w:sz="4" w:space="0" w:color="auto"/>
              <w:bottom w:val="single" w:sz="4" w:space="0" w:color="000000"/>
              <w:right w:val="single" w:sz="4" w:space="0" w:color="auto"/>
            </w:tcBorders>
            <w:hideMark/>
          </w:tcPr>
          <w:p w14:paraId="4C37A47B"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405" w:type="pct"/>
            <w:vMerge w:val="restart"/>
            <w:tcBorders>
              <w:top w:val="nil"/>
              <w:left w:val="single" w:sz="4" w:space="0" w:color="auto"/>
              <w:bottom w:val="single" w:sz="4" w:space="0" w:color="000000"/>
              <w:right w:val="single" w:sz="4" w:space="0" w:color="auto"/>
            </w:tcBorders>
            <w:hideMark/>
          </w:tcPr>
          <w:p w14:paraId="0DADDDCD"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365" w:type="pct"/>
            <w:vMerge w:val="restart"/>
            <w:tcBorders>
              <w:top w:val="nil"/>
              <w:left w:val="single" w:sz="4" w:space="0" w:color="auto"/>
              <w:bottom w:val="single" w:sz="4" w:space="0" w:color="000000"/>
              <w:right w:val="single" w:sz="4" w:space="0" w:color="auto"/>
            </w:tcBorders>
            <w:hideMark/>
          </w:tcPr>
          <w:p w14:paraId="6222B027"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r>
      <w:tr w:rsidR="00783E9C" w:rsidRPr="00783E9C" w14:paraId="2401C93D" w14:textId="77777777" w:rsidTr="00783E9C">
        <w:trPr>
          <w:trHeight w:val="255"/>
        </w:trPr>
        <w:tc>
          <w:tcPr>
            <w:tcW w:w="0" w:type="auto"/>
            <w:vMerge/>
            <w:tcBorders>
              <w:top w:val="nil"/>
              <w:left w:val="single" w:sz="4" w:space="0" w:color="auto"/>
              <w:bottom w:val="nil"/>
              <w:right w:val="single" w:sz="4" w:space="0" w:color="auto"/>
            </w:tcBorders>
            <w:vAlign w:val="center"/>
            <w:hideMark/>
          </w:tcPr>
          <w:p w14:paraId="315E8DAA"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36D8F5F"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6D21F677"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4AF933F5"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14:paraId="554B1A3D"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3D3A8701" w14:textId="77777777" w:rsidR="00783E9C" w:rsidRPr="001F1F50" w:rsidRDefault="00783E9C">
            <w:pPr>
              <w:rPr>
                <w:rFonts w:asciiTheme="minorHAnsi" w:hAnsiTheme="minorHAnsi" w:cs="Arial"/>
                <w:sz w:val="18"/>
                <w:szCs w:val="18"/>
                <w:lang w:eastAsia="es-ES"/>
              </w:rPr>
            </w:pPr>
          </w:p>
        </w:tc>
        <w:tc>
          <w:tcPr>
            <w:tcW w:w="0" w:type="auto"/>
            <w:gridSpan w:val="2"/>
            <w:vMerge/>
            <w:tcBorders>
              <w:top w:val="nil"/>
              <w:left w:val="single" w:sz="4" w:space="0" w:color="auto"/>
              <w:bottom w:val="single" w:sz="4" w:space="0" w:color="auto"/>
              <w:right w:val="single" w:sz="4" w:space="0" w:color="auto"/>
            </w:tcBorders>
            <w:vAlign w:val="center"/>
            <w:hideMark/>
          </w:tcPr>
          <w:p w14:paraId="0959F9F9"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5BD7794E"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745599D9"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2FC04FC"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957E16E"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B702767"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8A49094"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C4B68D6" w14:textId="77777777" w:rsidR="00783E9C" w:rsidRPr="001F1F50" w:rsidRDefault="00783E9C">
            <w:pPr>
              <w:rPr>
                <w:rFonts w:asciiTheme="minorHAnsi" w:hAnsiTheme="minorHAnsi" w:cs="Arial"/>
                <w:sz w:val="18"/>
                <w:szCs w:val="18"/>
                <w:lang w:eastAsia="es-ES"/>
              </w:rPr>
            </w:pPr>
          </w:p>
        </w:tc>
      </w:tr>
      <w:tr w:rsidR="00783E9C" w:rsidRPr="00783E9C" w14:paraId="77EBE42A" w14:textId="77777777" w:rsidTr="00783E9C">
        <w:trPr>
          <w:trHeight w:val="255"/>
        </w:trPr>
        <w:tc>
          <w:tcPr>
            <w:tcW w:w="0" w:type="auto"/>
            <w:vMerge/>
            <w:tcBorders>
              <w:top w:val="nil"/>
              <w:left w:val="single" w:sz="4" w:space="0" w:color="auto"/>
              <w:bottom w:val="nil"/>
              <w:right w:val="single" w:sz="4" w:space="0" w:color="auto"/>
            </w:tcBorders>
            <w:vAlign w:val="center"/>
            <w:hideMark/>
          </w:tcPr>
          <w:p w14:paraId="7391E76C"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3F681844"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1777B043"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65B1BFB9"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14:paraId="6F14FDB0"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13552ED8" w14:textId="77777777" w:rsidR="00783E9C" w:rsidRPr="001F1F50" w:rsidRDefault="00783E9C">
            <w:pPr>
              <w:rPr>
                <w:rFonts w:asciiTheme="minorHAnsi" w:hAnsiTheme="minorHAnsi" w:cs="Arial"/>
                <w:sz w:val="18"/>
                <w:szCs w:val="18"/>
                <w:lang w:eastAsia="es-ES"/>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5F2C925"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0E1B5E85"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B05D222"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395B3692"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7B495F2B" w14:textId="77777777" w:rsidR="00783E9C" w:rsidRPr="001F1F50" w:rsidRDefault="00783E9C">
            <w:pPr>
              <w:rPr>
                <w:rFonts w:asciiTheme="minorHAnsi" w:hAnsiTheme="minorHAnsi" w:cs="Arial"/>
                <w:sz w:val="18"/>
                <w:szCs w:val="18"/>
                <w:lang w:eastAsia="es-ES"/>
              </w:rPr>
            </w:pPr>
          </w:p>
        </w:tc>
        <w:tc>
          <w:tcPr>
            <w:tcW w:w="332" w:type="pct"/>
            <w:vMerge w:val="restart"/>
            <w:tcBorders>
              <w:top w:val="nil"/>
              <w:left w:val="single" w:sz="4" w:space="0" w:color="auto"/>
              <w:bottom w:val="single" w:sz="4" w:space="0" w:color="000000"/>
              <w:right w:val="single" w:sz="4" w:space="0" w:color="auto"/>
            </w:tcBorders>
            <w:hideMark/>
          </w:tcPr>
          <w:p w14:paraId="48D4F68C"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405" w:type="pct"/>
            <w:vMerge w:val="restart"/>
            <w:tcBorders>
              <w:top w:val="nil"/>
              <w:left w:val="single" w:sz="4" w:space="0" w:color="auto"/>
              <w:bottom w:val="single" w:sz="4" w:space="0" w:color="000000"/>
              <w:right w:val="single" w:sz="4" w:space="0" w:color="auto"/>
            </w:tcBorders>
            <w:hideMark/>
          </w:tcPr>
          <w:p w14:paraId="2D033180"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365" w:type="pct"/>
            <w:vMerge w:val="restart"/>
            <w:tcBorders>
              <w:top w:val="nil"/>
              <w:left w:val="single" w:sz="4" w:space="0" w:color="auto"/>
              <w:bottom w:val="single" w:sz="4" w:space="0" w:color="000000"/>
              <w:right w:val="single" w:sz="4" w:space="0" w:color="auto"/>
            </w:tcBorders>
            <w:hideMark/>
          </w:tcPr>
          <w:p w14:paraId="6E8ED0C4"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r>
      <w:tr w:rsidR="00783E9C" w:rsidRPr="00783E9C" w14:paraId="5D8DC745" w14:textId="77777777" w:rsidTr="00783E9C">
        <w:trPr>
          <w:trHeight w:val="255"/>
        </w:trPr>
        <w:tc>
          <w:tcPr>
            <w:tcW w:w="0" w:type="auto"/>
            <w:vMerge/>
            <w:tcBorders>
              <w:top w:val="nil"/>
              <w:left w:val="single" w:sz="4" w:space="0" w:color="auto"/>
              <w:bottom w:val="nil"/>
              <w:right w:val="single" w:sz="4" w:space="0" w:color="auto"/>
            </w:tcBorders>
            <w:vAlign w:val="center"/>
            <w:hideMark/>
          </w:tcPr>
          <w:p w14:paraId="2F9D0DEE"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372C21E1"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331C73FB"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659A2359"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14:paraId="654AEBE4"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06486C83" w14:textId="77777777" w:rsidR="00783E9C" w:rsidRPr="001F1F50" w:rsidRDefault="00783E9C">
            <w:pPr>
              <w:rPr>
                <w:rFonts w:asciiTheme="minorHAnsi" w:hAnsiTheme="minorHAnsi" w:cs="Arial"/>
                <w:sz w:val="18"/>
                <w:szCs w:val="18"/>
                <w:lang w:eastAsia="es-ES"/>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3779989"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3E49DC3C"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3292BDDE"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28ABFD8"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5FEEA546"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147462B"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065BD45D"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0BEEA71D" w14:textId="77777777" w:rsidR="00783E9C" w:rsidRPr="001F1F50" w:rsidRDefault="00783E9C">
            <w:pPr>
              <w:rPr>
                <w:rFonts w:asciiTheme="minorHAnsi" w:hAnsiTheme="minorHAnsi" w:cs="Arial"/>
                <w:sz w:val="18"/>
                <w:szCs w:val="18"/>
                <w:lang w:eastAsia="es-ES"/>
              </w:rPr>
            </w:pPr>
          </w:p>
        </w:tc>
      </w:tr>
      <w:tr w:rsidR="00783E9C" w:rsidRPr="00783E9C" w14:paraId="7E233780" w14:textId="77777777" w:rsidTr="00783E9C">
        <w:trPr>
          <w:trHeight w:val="255"/>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hideMark/>
          </w:tcPr>
          <w:p w14:paraId="232283B3" w14:textId="77777777" w:rsidR="00783E9C" w:rsidRPr="001F1F50" w:rsidRDefault="00783E9C">
            <w:pPr>
              <w:rPr>
                <w:rFonts w:asciiTheme="minorHAnsi" w:hAnsiTheme="minorHAnsi" w:cs="Arial"/>
                <w:sz w:val="18"/>
                <w:szCs w:val="18"/>
              </w:rPr>
            </w:pPr>
            <w:r w:rsidRPr="001F1F50">
              <w:rPr>
                <w:rFonts w:asciiTheme="minorHAnsi" w:hAnsiTheme="minorHAnsi" w:cs="Arial"/>
                <w:spacing w:val="1"/>
                <w:sz w:val="18"/>
                <w:szCs w:val="18"/>
              </w:rPr>
              <w:t>Información del consorcio (8)</w:t>
            </w:r>
          </w:p>
        </w:tc>
      </w:tr>
      <w:tr w:rsidR="00783E9C" w:rsidRPr="00783E9C" w14:paraId="53F5C7CA" w14:textId="77777777" w:rsidTr="00783E9C">
        <w:trPr>
          <w:trHeight w:val="255"/>
        </w:trPr>
        <w:tc>
          <w:tcPr>
            <w:tcW w:w="163" w:type="pct"/>
            <w:noWrap/>
            <w:vAlign w:val="bottom"/>
          </w:tcPr>
          <w:p w14:paraId="281522A9" w14:textId="77777777" w:rsidR="00783E9C" w:rsidRPr="001F1F50" w:rsidRDefault="00783E9C">
            <w:pPr>
              <w:rPr>
                <w:rFonts w:asciiTheme="minorHAnsi" w:hAnsiTheme="minorHAnsi" w:cs="Arial"/>
                <w:sz w:val="18"/>
                <w:szCs w:val="18"/>
              </w:rPr>
            </w:pPr>
          </w:p>
        </w:tc>
        <w:tc>
          <w:tcPr>
            <w:tcW w:w="484" w:type="pct"/>
            <w:noWrap/>
            <w:vAlign w:val="bottom"/>
          </w:tcPr>
          <w:p w14:paraId="4DDF7C4B" w14:textId="77777777" w:rsidR="00783E9C" w:rsidRPr="001F1F50" w:rsidRDefault="00783E9C">
            <w:pPr>
              <w:rPr>
                <w:rFonts w:asciiTheme="minorHAnsi" w:hAnsiTheme="minorHAnsi" w:cs="Arial"/>
                <w:sz w:val="18"/>
                <w:szCs w:val="18"/>
              </w:rPr>
            </w:pPr>
          </w:p>
        </w:tc>
        <w:tc>
          <w:tcPr>
            <w:tcW w:w="323" w:type="pct"/>
            <w:noWrap/>
            <w:vAlign w:val="bottom"/>
          </w:tcPr>
          <w:p w14:paraId="11B02D5A" w14:textId="77777777" w:rsidR="00783E9C" w:rsidRPr="001F1F50" w:rsidRDefault="00783E9C">
            <w:pPr>
              <w:rPr>
                <w:rFonts w:asciiTheme="minorHAnsi" w:hAnsiTheme="minorHAnsi" w:cs="Arial"/>
                <w:sz w:val="18"/>
                <w:szCs w:val="18"/>
              </w:rPr>
            </w:pPr>
          </w:p>
        </w:tc>
        <w:tc>
          <w:tcPr>
            <w:tcW w:w="429" w:type="pct"/>
            <w:noWrap/>
            <w:vAlign w:val="bottom"/>
          </w:tcPr>
          <w:p w14:paraId="2EC8A2F3" w14:textId="77777777" w:rsidR="00783E9C" w:rsidRPr="001F1F50" w:rsidRDefault="00783E9C">
            <w:pPr>
              <w:rPr>
                <w:rFonts w:asciiTheme="minorHAnsi" w:hAnsiTheme="minorHAnsi" w:cs="Arial"/>
                <w:sz w:val="18"/>
                <w:szCs w:val="18"/>
              </w:rPr>
            </w:pPr>
          </w:p>
        </w:tc>
        <w:tc>
          <w:tcPr>
            <w:tcW w:w="315" w:type="pct"/>
            <w:noWrap/>
            <w:vAlign w:val="bottom"/>
          </w:tcPr>
          <w:p w14:paraId="6220022B" w14:textId="77777777" w:rsidR="00783E9C" w:rsidRPr="001F1F50" w:rsidRDefault="00783E9C">
            <w:pPr>
              <w:rPr>
                <w:rFonts w:asciiTheme="minorHAnsi" w:hAnsiTheme="minorHAnsi" w:cs="Arial"/>
                <w:sz w:val="18"/>
                <w:szCs w:val="18"/>
              </w:rPr>
            </w:pPr>
          </w:p>
        </w:tc>
        <w:tc>
          <w:tcPr>
            <w:tcW w:w="401" w:type="pct"/>
            <w:noWrap/>
            <w:vAlign w:val="bottom"/>
          </w:tcPr>
          <w:p w14:paraId="010006D0" w14:textId="77777777" w:rsidR="00783E9C" w:rsidRPr="001F1F50" w:rsidRDefault="00783E9C">
            <w:pPr>
              <w:rPr>
                <w:rFonts w:asciiTheme="minorHAnsi" w:hAnsiTheme="minorHAnsi" w:cs="Arial"/>
                <w:sz w:val="18"/>
                <w:szCs w:val="18"/>
              </w:rPr>
            </w:pPr>
          </w:p>
        </w:tc>
        <w:tc>
          <w:tcPr>
            <w:tcW w:w="393" w:type="pct"/>
            <w:noWrap/>
            <w:vAlign w:val="bottom"/>
          </w:tcPr>
          <w:p w14:paraId="79120F35" w14:textId="77777777" w:rsidR="00783E9C" w:rsidRPr="001F1F50" w:rsidRDefault="00783E9C">
            <w:pPr>
              <w:rPr>
                <w:rFonts w:asciiTheme="minorHAnsi" w:hAnsiTheme="minorHAnsi" w:cs="Arial"/>
                <w:sz w:val="18"/>
                <w:szCs w:val="18"/>
              </w:rPr>
            </w:pPr>
          </w:p>
        </w:tc>
        <w:tc>
          <w:tcPr>
            <w:tcW w:w="342" w:type="pct"/>
            <w:gridSpan w:val="2"/>
            <w:noWrap/>
            <w:vAlign w:val="bottom"/>
          </w:tcPr>
          <w:p w14:paraId="44DE668E" w14:textId="77777777" w:rsidR="00783E9C" w:rsidRPr="001F1F50" w:rsidRDefault="00783E9C">
            <w:pPr>
              <w:rPr>
                <w:rFonts w:asciiTheme="minorHAnsi" w:hAnsiTheme="minorHAnsi" w:cs="Arial"/>
                <w:sz w:val="18"/>
                <w:szCs w:val="18"/>
              </w:rPr>
            </w:pPr>
          </w:p>
        </w:tc>
        <w:tc>
          <w:tcPr>
            <w:tcW w:w="332" w:type="pct"/>
            <w:noWrap/>
            <w:vAlign w:val="bottom"/>
          </w:tcPr>
          <w:p w14:paraId="2311362C" w14:textId="77777777" w:rsidR="00783E9C" w:rsidRPr="001F1F50" w:rsidRDefault="00783E9C">
            <w:pPr>
              <w:rPr>
                <w:rFonts w:asciiTheme="minorHAnsi" w:hAnsiTheme="minorHAnsi" w:cs="Arial"/>
                <w:sz w:val="18"/>
                <w:szCs w:val="18"/>
              </w:rPr>
            </w:pPr>
          </w:p>
        </w:tc>
        <w:tc>
          <w:tcPr>
            <w:tcW w:w="386" w:type="pct"/>
            <w:noWrap/>
            <w:vAlign w:val="bottom"/>
          </w:tcPr>
          <w:p w14:paraId="6657EEA1" w14:textId="77777777" w:rsidR="00783E9C" w:rsidRPr="001F1F50" w:rsidRDefault="00783E9C">
            <w:pPr>
              <w:rPr>
                <w:rFonts w:asciiTheme="minorHAnsi" w:hAnsiTheme="minorHAnsi" w:cs="Arial"/>
                <w:sz w:val="18"/>
                <w:szCs w:val="18"/>
              </w:rPr>
            </w:pPr>
          </w:p>
        </w:tc>
        <w:tc>
          <w:tcPr>
            <w:tcW w:w="330" w:type="pct"/>
          </w:tcPr>
          <w:p w14:paraId="566A7C9D" w14:textId="77777777" w:rsidR="00783E9C" w:rsidRPr="001F1F50" w:rsidRDefault="00783E9C">
            <w:pPr>
              <w:rPr>
                <w:rFonts w:asciiTheme="minorHAnsi" w:hAnsiTheme="minorHAnsi" w:cs="Arial"/>
                <w:sz w:val="18"/>
                <w:szCs w:val="18"/>
              </w:rPr>
            </w:pPr>
          </w:p>
        </w:tc>
        <w:tc>
          <w:tcPr>
            <w:tcW w:w="332" w:type="pct"/>
            <w:noWrap/>
            <w:vAlign w:val="bottom"/>
          </w:tcPr>
          <w:p w14:paraId="4E3B82FA" w14:textId="77777777" w:rsidR="00783E9C" w:rsidRPr="001F1F50" w:rsidRDefault="00783E9C">
            <w:pPr>
              <w:rPr>
                <w:rFonts w:asciiTheme="minorHAnsi" w:hAnsiTheme="minorHAnsi" w:cs="Arial"/>
                <w:sz w:val="18"/>
                <w:szCs w:val="18"/>
              </w:rPr>
            </w:pPr>
          </w:p>
        </w:tc>
        <w:tc>
          <w:tcPr>
            <w:tcW w:w="405" w:type="pct"/>
            <w:noWrap/>
            <w:vAlign w:val="bottom"/>
          </w:tcPr>
          <w:p w14:paraId="5C1C98E5" w14:textId="77777777" w:rsidR="00783E9C" w:rsidRPr="001F1F50" w:rsidRDefault="00783E9C">
            <w:pPr>
              <w:rPr>
                <w:rFonts w:asciiTheme="minorHAnsi" w:hAnsiTheme="minorHAnsi" w:cs="Arial"/>
                <w:sz w:val="18"/>
                <w:szCs w:val="18"/>
              </w:rPr>
            </w:pPr>
          </w:p>
        </w:tc>
        <w:tc>
          <w:tcPr>
            <w:tcW w:w="365" w:type="pct"/>
            <w:noWrap/>
            <w:vAlign w:val="bottom"/>
          </w:tcPr>
          <w:p w14:paraId="50226E7E" w14:textId="77777777" w:rsidR="00783E9C" w:rsidRPr="001F1F50" w:rsidRDefault="00783E9C">
            <w:pPr>
              <w:rPr>
                <w:rFonts w:asciiTheme="minorHAnsi" w:hAnsiTheme="minorHAnsi" w:cs="Arial"/>
                <w:sz w:val="18"/>
                <w:szCs w:val="18"/>
              </w:rPr>
            </w:pPr>
          </w:p>
        </w:tc>
      </w:tr>
      <w:tr w:rsidR="00783E9C" w:rsidRPr="00783E9C" w14:paraId="4B290359" w14:textId="77777777" w:rsidTr="00783E9C">
        <w:trPr>
          <w:trHeight w:val="255"/>
        </w:trPr>
        <w:tc>
          <w:tcPr>
            <w:tcW w:w="163" w:type="pct"/>
            <w:vMerge w:val="restart"/>
            <w:tcBorders>
              <w:top w:val="single" w:sz="4" w:space="0" w:color="auto"/>
              <w:left w:val="single" w:sz="4" w:space="0" w:color="auto"/>
              <w:bottom w:val="nil"/>
              <w:right w:val="single" w:sz="4" w:space="0" w:color="auto"/>
            </w:tcBorders>
            <w:vAlign w:val="center"/>
            <w:hideMark/>
          </w:tcPr>
          <w:p w14:paraId="16FE7F6E"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2</w:t>
            </w:r>
          </w:p>
        </w:tc>
        <w:tc>
          <w:tcPr>
            <w:tcW w:w="484" w:type="pct"/>
            <w:vMerge w:val="restart"/>
            <w:tcBorders>
              <w:top w:val="single" w:sz="4" w:space="0" w:color="auto"/>
              <w:left w:val="single" w:sz="4" w:space="0" w:color="auto"/>
              <w:bottom w:val="single" w:sz="4" w:space="0" w:color="auto"/>
              <w:right w:val="single" w:sz="4" w:space="0" w:color="auto"/>
            </w:tcBorders>
            <w:hideMark/>
          </w:tcPr>
          <w:p w14:paraId="3C6B59C8"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23" w:type="pct"/>
            <w:tcBorders>
              <w:top w:val="single" w:sz="4" w:space="0" w:color="auto"/>
              <w:left w:val="nil"/>
              <w:bottom w:val="single" w:sz="4" w:space="0" w:color="auto"/>
              <w:right w:val="single" w:sz="4" w:space="0" w:color="auto"/>
            </w:tcBorders>
            <w:hideMark/>
          </w:tcPr>
          <w:p w14:paraId="7D6017AF"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single" w:sz="4" w:space="0" w:color="auto"/>
              <w:left w:val="nil"/>
              <w:bottom w:val="single" w:sz="4" w:space="0" w:color="auto"/>
              <w:right w:val="single" w:sz="4" w:space="0" w:color="auto"/>
            </w:tcBorders>
            <w:hideMark/>
          </w:tcPr>
          <w:p w14:paraId="6A798018"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15" w:type="pct"/>
            <w:vMerge w:val="restart"/>
            <w:tcBorders>
              <w:top w:val="single" w:sz="4" w:space="0" w:color="auto"/>
              <w:left w:val="single" w:sz="4" w:space="0" w:color="auto"/>
              <w:bottom w:val="single" w:sz="4" w:space="0" w:color="auto"/>
              <w:right w:val="single" w:sz="4" w:space="0" w:color="auto"/>
            </w:tcBorders>
            <w:hideMark/>
          </w:tcPr>
          <w:p w14:paraId="52340BBC"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01" w:type="pct"/>
            <w:vMerge w:val="restart"/>
            <w:tcBorders>
              <w:top w:val="single" w:sz="4" w:space="0" w:color="auto"/>
              <w:left w:val="single" w:sz="4" w:space="0" w:color="auto"/>
              <w:bottom w:val="single" w:sz="4" w:space="0" w:color="auto"/>
              <w:right w:val="single" w:sz="4" w:space="0" w:color="auto"/>
            </w:tcBorders>
            <w:hideMark/>
          </w:tcPr>
          <w:p w14:paraId="31B2FE2B"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93" w:type="pct"/>
            <w:vMerge w:val="restart"/>
            <w:tcBorders>
              <w:top w:val="single" w:sz="4" w:space="0" w:color="auto"/>
              <w:left w:val="single" w:sz="4" w:space="0" w:color="auto"/>
              <w:bottom w:val="single" w:sz="4" w:space="0" w:color="auto"/>
              <w:right w:val="single" w:sz="4" w:space="0" w:color="auto"/>
            </w:tcBorders>
            <w:hideMark/>
          </w:tcPr>
          <w:p w14:paraId="3ACD8D6A"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42" w:type="pct"/>
            <w:gridSpan w:val="2"/>
            <w:vMerge w:val="restart"/>
            <w:tcBorders>
              <w:top w:val="single" w:sz="4" w:space="0" w:color="auto"/>
              <w:left w:val="single" w:sz="4" w:space="0" w:color="auto"/>
              <w:bottom w:val="single" w:sz="4" w:space="0" w:color="auto"/>
              <w:right w:val="single" w:sz="4" w:space="0" w:color="auto"/>
            </w:tcBorders>
            <w:hideMark/>
          </w:tcPr>
          <w:p w14:paraId="7AB6F485"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32" w:type="pct"/>
            <w:vMerge w:val="restart"/>
            <w:tcBorders>
              <w:top w:val="single" w:sz="4" w:space="0" w:color="auto"/>
              <w:left w:val="single" w:sz="4" w:space="0" w:color="auto"/>
              <w:bottom w:val="single" w:sz="4" w:space="0" w:color="auto"/>
              <w:right w:val="single" w:sz="4" w:space="0" w:color="auto"/>
            </w:tcBorders>
            <w:hideMark/>
          </w:tcPr>
          <w:p w14:paraId="57CF8A6D"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86" w:type="pct"/>
            <w:vMerge w:val="restart"/>
            <w:tcBorders>
              <w:top w:val="single" w:sz="4" w:space="0" w:color="auto"/>
              <w:left w:val="single" w:sz="4" w:space="0" w:color="auto"/>
              <w:bottom w:val="single" w:sz="4" w:space="0" w:color="auto"/>
              <w:right w:val="single" w:sz="4" w:space="0" w:color="auto"/>
            </w:tcBorders>
            <w:hideMark/>
          </w:tcPr>
          <w:p w14:paraId="4FFE5808"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30" w:type="pct"/>
            <w:vMerge w:val="restart"/>
            <w:tcBorders>
              <w:top w:val="single" w:sz="4" w:space="0" w:color="auto"/>
              <w:left w:val="single" w:sz="4" w:space="0" w:color="auto"/>
              <w:bottom w:val="single" w:sz="4" w:space="0" w:color="000000"/>
              <w:right w:val="single" w:sz="4" w:space="0" w:color="auto"/>
            </w:tcBorders>
          </w:tcPr>
          <w:p w14:paraId="6B83FBFA" w14:textId="77777777" w:rsidR="00783E9C" w:rsidRPr="001F1F50" w:rsidRDefault="00783E9C">
            <w:pPr>
              <w:jc w:val="center"/>
              <w:rPr>
                <w:rFonts w:asciiTheme="minorHAnsi" w:hAnsiTheme="minorHAnsi" w:cs="Arial"/>
                <w:sz w:val="18"/>
                <w:szCs w:val="18"/>
              </w:rPr>
            </w:pPr>
          </w:p>
        </w:tc>
        <w:tc>
          <w:tcPr>
            <w:tcW w:w="332" w:type="pct"/>
            <w:vMerge w:val="restart"/>
            <w:tcBorders>
              <w:top w:val="single" w:sz="4" w:space="0" w:color="auto"/>
              <w:left w:val="single" w:sz="4" w:space="0" w:color="auto"/>
              <w:bottom w:val="single" w:sz="4" w:space="0" w:color="000000"/>
              <w:right w:val="single" w:sz="4" w:space="0" w:color="auto"/>
            </w:tcBorders>
            <w:hideMark/>
          </w:tcPr>
          <w:p w14:paraId="41669431"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405" w:type="pct"/>
            <w:vMerge w:val="restart"/>
            <w:tcBorders>
              <w:top w:val="single" w:sz="4" w:space="0" w:color="auto"/>
              <w:left w:val="single" w:sz="4" w:space="0" w:color="auto"/>
              <w:bottom w:val="single" w:sz="4" w:space="0" w:color="000000"/>
              <w:right w:val="single" w:sz="4" w:space="0" w:color="auto"/>
            </w:tcBorders>
            <w:hideMark/>
          </w:tcPr>
          <w:p w14:paraId="174FE4B5"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365" w:type="pct"/>
            <w:vMerge w:val="restart"/>
            <w:tcBorders>
              <w:top w:val="single" w:sz="4" w:space="0" w:color="auto"/>
              <w:left w:val="single" w:sz="4" w:space="0" w:color="auto"/>
              <w:bottom w:val="single" w:sz="4" w:space="0" w:color="000000"/>
              <w:right w:val="single" w:sz="4" w:space="0" w:color="auto"/>
            </w:tcBorders>
            <w:hideMark/>
          </w:tcPr>
          <w:p w14:paraId="6F05C37A"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r>
      <w:tr w:rsidR="00783E9C" w:rsidRPr="00783E9C" w14:paraId="5E2304C5" w14:textId="77777777" w:rsidTr="00783E9C">
        <w:trPr>
          <w:trHeight w:val="255"/>
        </w:trPr>
        <w:tc>
          <w:tcPr>
            <w:tcW w:w="0" w:type="auto"/>
            <w:vMerge/>
            <w:tcBorders>
              <w:top w:val="single" w:sz="4" w:space="0" w:color="auto"/>
              <w:left w:val="single" w:sz="4" w:space="0" w:color="auto"/>
              <w:bottom w:val="nil"/>
              <w:right w:val="single" w:sz="4" w:space="0" w:color="auto"/>
            </w:tcBorders>
            <w:vAlign w:val="center"/>
            <w:hideMark/>
          </w:tcPr>
          <w:p w14:paraId="7F725A0D"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F59410"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483E2704"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136BB24D"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A3F264"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6A592"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A9134" w14:textId="77777777" w:rsidR="00783E9C" w:rsidRPr="001F1F50" w:rsidRDefault="00783E9C">
            <w:pPr>
              <w:rPr>
                <w:rFonts w:asciiTheme="minorHAnsi" w:hAnsiTheme="minorHAnsi" w:cs="Arial"/>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8815674"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E5C76"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DD6CF"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976A908"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83F459C"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E5E6A3C"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71E3D4F" w14:textId="77777777" w:rsidR="00783E9C" w:rsidRPr="001F1F50" w:rsidRDefault="00783E9C">
            <w:pPr>
              <w:rPr>
                <w:rFonts w:asciiTheme="minorHAnsi" w:hAnsiTheme="minorHAnsi" w:cs="Arial"/>
                <w:sz w:val="18"/>
                <w:szCs w:val="18"/>
                <w:lang w:eastAsia="es-ES"/>
              </w:rPr>
            </w:pPr>
          </w:p>
        </w:tc>
      </w:tr>
      <w:tr w:rsidR="00783E9C" w:rsidRPr="00783E9C" w14:paraId="56D35C14" w14:textId="77777777" w:rsidTr="00783E9C">
        <w:trPr>
          <w:trHeight w:val="255"/>
        </w:trPr>
        <w:tc>
          <w:tcPr>
            <w:tcW w:w="0" w:type="auto"/>
            <w:vMerge/>
            <w:tcBorders>
              <w:top w:val="single" w:sz="4" w:space="0" w:color="auto"/>
              <w:left w:val="single" w:sz="4" w:space="0" w:color="auto"/>
              <w:bottom w:val="nil"/>
              <w:right w:val="single" w:sz="4" w:space="0" w:color="auto"/>
            </w:tcBorders>
            <w:vAlign w:val="center"/>
            <w:hideMark/>
          </w:tcPr>
          <w:p w14:paraId="007AEA30"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E724"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1A8E104C"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5713E5C5"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28CF1"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5C574"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34CD0E" w14:textId="77777777" w:rsidR="00783E9C" w:rsidRPr="001F1F50" w:rsidRDefault="00783E9C">
            <w:pPr>
              <w:rPr>
                <w:rFonts w:asciiTheme="minorHAnsi" w:hAnsiTheme="minorHAnsi" w:cs="Arial"/>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AB6ABB"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A36D7"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6A4B4"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F697BFD" w14:textId="77777777" w:rsidR="00783E9C" w:rsidRPr="001F1F50" w:rsidRDefault="00783E9C">
            <w:pPr>
              <w:rPr>
                <w:rFonts w:asciiTheme="minorHAnsi" w:hAnsiTheme="minorHAnsi" w:cs="Arial"/>
                <w:sz w:val="18"/>
                <w:szCs w:val="18"/>
                <w:lang w:eastAsia="es-ES"/>
              </w:rPr>
            </w:pPr>
          </w:p>
        </w:tc>
        <w:tc>
          <w:tcPr>
            <w:tcW w:w="332" w:type="pct"/>
            <w:vMerge w:val="restart"/>
            <w:tcBorders>
              <w:top w:val="nil"/>
              <w:left w:val="single" w:sz="4" w:space="0" w:color="auto"/>
              <w:bottom w:val="single" w:sz="4" w:space="0" w:color="000000"/>
              <w:right w:val="single" w:sz="4" w:space="0" w:color="auto"/>
            </w:tcBorders>
            <w:hideMark/>
          </w:tcPr>
          <w:p w14:paraId="5CC65048"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405" w:type="pct"/>
            <w:vMerge w:val="restart"/>
            <w:tcBorders>
              <w:top w:val="nil"/>
              <w:left w:val="single" w:sz="4" w:space="0" w:color="auto"/>
              <w:bottom w:val="single" w:sz="4" w:space="0" w:color="000000"/>
              <w:right w:val="single" w:sz="4" w:space="0" w:color="auto"/>
            </w:tcBorders>
            <w:hideMark/>
          </w:tcPr>
          <w:p w14:paraId="3F02BCEA"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365" w:type="pct"/>
            <w:vMerge w:val="restart"/>
            <w:tcBorders>
              <w:top w:val="nil"/>
              <w:left w:val="single" w:sz="4" w:space="0" w:color="auto"/>
              <w:bottom w:val="single" w:sz="4" w:space="0" w:color="000000"/>
              <w:right w:val="single" w:sz="4" w:space="0" w:color="auto"/>
            </w:tcBorders>
            <w:hideMark/>
          </w:tcPr>
          <w:p w14:paraId="67161FEB"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r>
      <w:tr w:rsidR="00783E9C" w:rsidRPr="00783E9C" w14:paraId="55A7EA9B" w14:textId="77777777" w:rsidTr="00783E9C">
        <w:trPr>
          <w:trHeight w:val="255"/>
        </w:trPr>
        <w:tc>
          <w:tcPr>
            <w:tcW w:w="0" w:type="auto"/>
            <w:vMerge/>
            <w:tcBorders>
              <w:top w:val="single" w:sz="4" w:space="0" w:color="auto"/>
              <w:left w:val="single" w:sz="4" w:space="0" w:color="auto"/>
              <w:bottom w:val="nil"/>
              <w:right w:val="single" w:sz="4" w:space="0" w:color="auto"/>
            </w:tcBorders>
            <w:vAlign w:val="center"/>
            <w:hideMark/>
          </w:tcPr>
          <w:p w14:paraId="05803FB7"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18F7CB"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6CE6F5F1"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73761E87"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E042D"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72F1D0"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B38CA2" w14:textId="77777777" w:rsidR="00783E9C" w:rsidRPr="001F1F50" w:rsidRDefault="00783E9C">
            <w:pPr>
              <w:rPr>
                <w:rFonts w:asciiTheme="minorHAnsi" w:hAnsiTheme="minorHAnsi" w:cs="Arial"/>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26F50D"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3B12B"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07000"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6D57E5F"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775E0290"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C95387C"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3A4D5B9" w14:textId="77777777" w:rsidR="00783E9C" w:rsidRPr="001F1F50" w:rsidRDefault="00783E9C">
            <w:pPr>
              <w:rPr>
                <w:rFonts w:asciiTheme="minorHAnsi" w:hAnsiTheme="minorHAnsi" w:cs="Arial"/>
                <w:sz w:val="18"/>
                <w:szCs w:val="18"/>
                <w:lang w:eastAsia="es-ES"/>
              </w:rPr>
            </w:pPr>
          </w:p>
        </w:tc>
      </w:tr>
      <w:tr w:rsidR="00783E9C" w:rsidRPr="00783E9C" w14:paraId="60CD9315" w14:textId="77777777" w:rsidTr="00783E9C">
        <w:trPr>
          <w:trHeight w:val="255"/>
        </w:trPr>
        <w:tc>
          <w:tcPr>
            <w:tcW w:w="0" w:type="auto"/>
            <w:vMerge/>
            <w:tcBorders>
              <w:top w:val="single" w:sz="4" w:space="0" w:color="auto"/>
              <w:left w:val="single" w:sz="4" w:space="0" w:color="auto"/>
              <w:bottom w:val="nil"/>
              <w:right w:val="single" w:sz="4" w:space="0" w:color="auto"/>
            </w:tcBorders>
            <w:vAlign w:val="center"/>
            <w:hideMark/>
          </w:tcPr>
          <w:p w14:paraId="25E01254"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BE813"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4F72E649"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05F96001"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4C5E7"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8909F5"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FCA15" w14:textId="77777777" w:rsidR="00783E9C" w:rsidRPr="001F1F50" w:rsidRDefault="00783E9C">
            <w:pPr>
              <w:rPr>
                <w:rFonts w:asciiTheme="minorHAnsi" w:hAnsiTheme="minorHAnsi" w:cs="Arial"/>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084572"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CFAA2"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7F8FD"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BE7B71D" w14:textId="77777777" w:rsidR="00783E9C" w:rsidRPr="001F1F50" w:rsidRDefault="00783E9C">
            <w:pPr>
              <w:rPr>
                <w:rFonts w:asciiTheme="minorHAnsi" w:hAnsiTheme="minorHAnsi" w:cs="Arial"/>
                <w:sz w:val="18"/>
                <w:szCs w:val="18"/>
                <w:lang w:eastAsia="es-ES"/>
              </w:rPr>
            </w:pPr>
          </w:p>
        </w:tc>
        <w:tc>
          <w:tcPr>
            <w:tcW w:w="332" w:type="pct"/>
            <w:vMerge w:val="restart"/>
            <w:tcBorders>
              <w:top w:val="nil"/>
              <w:left w:val="single" w:sz="4" w:space="0" w:color="auto"/>
              <w:bottom w:val="single" w:sz="4" w:space="0" w:color="000000"/>
              <w:right w:val="single" w:sz="4" w:space="0" w:color="auto"/>
            </w:tcBorders>
            <w:hideMark/>
          </w:tcPr>
          <w:p w14:paraId="236885AA"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405" w:type="pct"/>
            <w:vMerge w:val="restart"/>
            <w:tcBorders>
              <w:top w:val="nil"/>
              <w:left w:val="single" w:sz="4" w:space="0" w:color="auto"/>
              <w:bottom w:val="single" w:sz="4" w:space="0" w:color="000000"/>
              <w:right w:val="single" w:sz="4" w:space="0" w:color="auto"/>
            </w:tcBorders>
            <w:hideMark/>
          </w:tcPr>
          <w:p w14:paraId="7BDC9216"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365" w:type="pct"/>
            <w:vMerge w:val="restart"/>
            <w:tcBorders>
              <w:top w:val="nil"/>
              <w:left w:val="single" w:sz="4" w:space="0" w:color="auto"/>
              <w:bottom w:val="single" w:sz="4" w:space="0" w:color="000000"/>
              <w:right w:val="single" w:sz="4" w:space="0" w:color="auto"/>
            </w:tcBorders>
            <w:hideMark/>
          </w:tcPr>
          <w:p w14:paraId="57DD5332"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r>
      <w:tr w:rsidR="00783E9C" w:rsidRPr="00783E9C" w14:paraId="0A78A95F" w14:textId="77777777" w:rsidTr="00783E9C">
        <w:trPr>
          <w:trHeight w:val="255"/>
        </w:trPr>
        <w:tc>
          <w:tcPr>
            <w:tcW w:w="0" w:type="auto"/>
            <w:vMerge/>
            <w:tcBorders>
              <w:top w:val="single" w:sz="4" w:space="0" w:color="auto"/>
              <w:left w:val="single" w:sz="4" w:space="0" w:color="auto"/>
              <w:bottom w:val="nil"/>
              <w:right w:val="single" w:sz="4" w:space="0" w:color="auto"/>
            </w:tcBorders>
            <w:vAlign w:val="center"/>
            <w:hideMark/>
          </w:tcPr>
          <w:p w14:paraId="49907860"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6DC5B"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732074F5"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3F33DC68"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B4FEE"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56489C"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C58C5" w14:textId="77777777" w:rsidR="00783E9C" w:rsidRPr="001F1F50" w:rsidRDefault="00783E9C">
            <w:pPr>
              <w:rPr>
                <w:rFonts w:asciiTheme="minorHAnsi" w:hAnsiTheme="minorHAnsi" w:cs="Arial"/>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565E12"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3D6F1"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9C5E1"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D68F29F"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4E30AC35"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C4B3D0E"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2D7206B9" w14:textId="77777777" w:rsidR="00783E9C" w:rsidRPr="001F1F50" w:rsidRDefault="00783E9C">
            <w:pPr>
              <w:rPr>
                <w:rFonts w:asciiTheme="minorHAnsi" w:hAnsiTheme="minorHAnsi" w:cs="Arial"/>
                <w:sz w:val="18"/>
                <w:szCs w:val="18"/>
                <w:lang w:eastAsia="es-ES"/>
              </w:rPr>
            </w:pPr>
          </w:p>
        </w:tc>
      </w:tr>
      <w:tr w:rsidR="00783E9C" w:rsidRPr="00783E9C" w14:paraId="5A3345D8" w14:textId="77777777" w:rsidTr="00783E9C">
        <w:trPr>
          <w:trHeight w:val="255"/>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hideMark/>
          </w:tcPr>
          <w:p w14:paraId="520663E6" w14:textId="77777777" w:rsidR="00783E9C" w:rsidRPr="001F1F50" w:rsidRDefault="00783E9C">
            <w:pPr>
              <w:rPr>
                <w:rFonts w:asciiTheme="minorHAnsi" w:hAnsiTheme="minorHAnsi" w:cs="Arial"/>
                <w:sz w:val="18"/>
                <w:szCs w:val="18"/>
              </w:rPr>
            </w:pPr>
            <w:r w:rsidRPr="001F1F50">
              <w:rPr>
                <w:rFonts w:asciiTheme="minorHAnsi" w:hAnsiTheme="minorHAnsi" w:cs="Arial"/>
                <w:spacing w:val="1"/>
                <w:sz w:val="18"/>
                <w:szCs w:val="18"/>
              </w:rPr>
              <w:t>Información del consorcio (8)</w:t>
            </w:r>
          </w:p>
        </w:tc>
      </w:tr>
      <w:tr w:rsidR="00783E9C" w:rsidRPr="00783E9C" w14:paraId="4D9C7CB9" w14:textId="77777777" w:rsidTr="00783E9C">
        <w:trPr>
          <w:trHeight w:val="255"/>
        </w:trPr>
        <w:tc>
          <w:tcPr>
            <w:tcW w:w="163" w:type="pct"/>
            <w:noWrap/>
            <w:vAlign w:val="bottom"/>
          </w:tcPr>
          <w:p w14:paraId="7C0B60C2" w14:textId="77777777" w:rsidR="00783E9C" w:rsidRPr="001F1F50" w:rsidRDefault="00783E9C">
            <w:pPr>
              <w:rPr>
                <w:rFonts w:asciiTheme="minorHAnsi" w:hAnsiTheme="minorHAnsi" w:cs="Arial"/>
                <w:sz w:val="18"/>
                <w:szCs w:val="18"/>
              </w:rPr>
            </w:pPr>
          </w:p>
        </w:tc>
        <w:tc>
          <w:tcPr>
            <w:tcW w:w="484" w:type="pct"/>
            <w:noWrap/>
            <w:vAlign w:val="bottom"/>
          </w:tcPr>
          <w:p w14:paraId="5B8BE4E4" w14:textId="77777777" w:rsidR="00783E9C" w:rsidRPr="001F1F50" w:rsidRDefault="00783E9C">
            <w:pPr>
              <w:rPr>
                <w:rFonts w:asciiTheme="minorHAnsi" w:hAnsiTheme="minorHAnsi" w:cs="Arial"/>
                <w:sz w:val="18"/>
                <w:szCs w:val="18"/>
              </w:rPr>
            </w:pPr>
          </w:p>
        </w:tc>
        <w:tc>
          <w:tcPr>
            <w:tcW w:w="323" w:type="pct"/>
            <w:noWrap/>
            <w:vAlign w:val="bottom"/>
          </w:tcPr>
          <w:p w14:paraId="20D8E6C2" w14:textId="77777777" w:rsidR="00783E9C" w:rsidRPr="001F1F50" w:rsidRDefault="00783E9C">
            <w:pPr>
              <w:rPr>
                <w:rFonts w:asciiTheme="minorHAnsi" w:hAnsiTheme="minorHAnsi" w:cs="Arial"/>
                <w:sz w:val="18"/>
                <w:szCs w:val="18"/>
              </w:rPr>
            </w:pPr>
          </w:p>
        </w:tc>
        <w:tc>
          <w:tcPr>
            <w:tcW w:w="429" w:type="pct"/>
            <w:noWrap/>
            <w:vAlign w:val="bottom"/>
          </w:tcPr>
          <w:p w14:paraId="3C19517B" w14:textId="77777777" w:rsidR="00783E9C" w:rsidRPr="001F1F50" w:rsidRDefault="00783E9C">
            <w:pPr>
              <w:rPr>
                <w:rFonts w:asciiTheme="minorHAnsi" w:hAnsiTheme="minorHAnsi" w:cs="Arial"/>
                <w:sz w:val="18"/>
                <w:szCs w:val="18"/>
              </w:rPr>
            </w:pPr>
          </w:p>
        </w:tc>
        <w:tc>
          <w:tcPr>
            <w:tcW w:w="315" w:type="pct"/>
            <w:noWrap/>
            <w:vAlign w:val="bottom"/>
          </w:tcPr>
          <w:p w14:paraId="3257AD95" w14:textId="77777777" w:rsidR="00783E9C" w:rsidRPr="001F1F50" w:rsidRDefault="00783E9C">
            <w:pPr>
              <w:rPr>
                <w:rFonts w:asciiTheme="minorHAnsi" w:hAnsiTheme="minorHAnsi" w:cs="Arial"/>
                <w:sz w:val="18"/>
                <w:szCs w:val="18"/>
              </w:rPr>
            </w:pPr>
          </w:p>
        </w:tc>
        <w:tc>
          <w:tcPr>
            <w:tcW w:w="401" w:type="pct"/>
            <w:noWrap/>
            <w:vAlign w:val="bottom"/>
          </w:tcPr>
          <w:p w14:paraId="68AAF50F" w14:textId="77777777" w:rsidR="00783E9C" w:rsidRPr="001F1F50" w:rsidRDefault="00783E9C">
            <w:pPr>
              <w:rPr>
                <w:rFonts w:asciiTheme="minorHAnsi" w:hAnsiTheme="minorHAnsi" w:cs="Arial"/>
                <w:sz w:val="18"/>
                <w:szCs w:val="18"/>
              </w:rPr>
            </w:pPr>
          </w:p>
        </w:tc>
        <w:tc>
          <w:tcPr>
            <w:tcW w:w="393" w:type="pct"/>
            <w:noWrap/>
            <w:vAlign w:val="bottom"/>
          </w:tcPr>
          <w:p w14:paraId="018828AE" w14:textId="77777777" w:rsidR="00783E9C" w:rsidRPr="001F1F50" w:rsidRDefault="00783E9C">
            <w:pPr>
              <w:rPr>
                <w:rFonts w:asciiTheme="minorHAnsi" w:hAnsiTheme="minorHAnsi" w:cs="Arial"/>
                <w:sz w:val="18"/>
                <w:szCs w:val="18"/>
              </w:rPr>
            </w:pPr>
          </w:p>
        </w:tc>
        <w:tc>
          <w:tcPr>
            <w:tcW w:w="342" w:type="pct"/>
            <w:gridSpan w:val="2"/>
            <w:noWrap/>
            <w:vAlign w:val="bottom"/>
          </w:tcPr>
          <w:p w14:paraId="5F8D41B9" w14:textId="77777777" w:rsidR="00783E9C" w:rsidRPr="001F1F50" w:rsidRDefault="00783E9C">
            <w:pPr>
              <w:rPr>
                <w:rFonts w:asciiTheme="minorHAnsi" w:hAnsiTheme="minorHAnsi" w:cs="Arial"/>
                <w:sz w:val="18"/>
                <w:szCs w:val="18"/>
              </w:rPr>
            </w:pPr>
          </w:p>
        </w:tc>
        <w:tc>
          <w:tcPr>
            <w:tcW w:w="332" w:type="pct"/>
            <w:noWrap/>
            <w:vAlign w:val="bottom"/>
          </w:tcPr>
          <w:p w14:paraId="491F3DFC" w14:textId="77777777" w:rsidR="00783E9C" w:rsidRPr="001F1F50" w:rsidRDefault="00783E9C">
            <w:pPr>
              <w:rPr>
                <w:rFonts w:asciiTheme="minorHAnsi" w:hAnsiTheme="minorHAnsi" w:cs="Arial"/>
                <w:sz w:val="18"/>
                <w:szCs w:val="18"/>
              </w:rPr>
            </w:pPr>
          </w:p>
        </w:tc>
        <w:tc>
          <w:tcPr>
            <w:tcW w:w="386" w:type="pct"/>
            <w:noWrap/>
            <w:vAlign w:val="bottom"/>
          </w:tcPr>
          <w:p w14:paraId="4E99C171" w14:textId="77777777" w:rsidR="00783E9C" w:rsidRPr="001F1F50" w:rsidRDefault="00783E9C">
            <w:pPr>
              <w:rPr>
                <w:rFonts w:asciiTheme="minorHAnsi" w:hAnsiTheme="minorHAnsi" w:cs="Arial"/>
                <w:sz w:val="18"/>
                <w:szCs w:val="18"/>
              </w:rPr>
            </w:pPr>
          </w:p>
        </w:tc>
        <w:tc>
          <w:tcPr>
            <w:tcW w:w="330" w:type="pct"/>
          </w:tcPr>
          <w:p w14:paraId="7B9EDE2B" w14:textId="77777777" w:rsidR="00783E9C" w:rsidRPr="001F1F50" w:rsidRDefault="00783E9C">
            <w:pPr>
              <w:rPr>
                <w:rFonts w:asciiTheme="minorHAnsi" w:hAnsiTheme="minorHAnsi" w:cs="Arial"/>
                <w:sz w:val="18"/>
                <w:szCs w:val="18"/>
              </w:rPr>
            </w:pPr>
          </w:p>
        </w:tc>
        <w:tc>
          <w:tcPr>
            <w:tcW w:w="332" w:type="pct"/>
            <w:noWrap/>
            <w:vAlign w:val="bottom"/>
          </w:tcPr>
          <w:p w14:paraId="18BE1AD3" w14:textId="77777777" w:rsidR="00783E9C" w:rsidRPr="001F1F50" w:rsidRDefault="00783E9C">
            <w:pPr>
              <w:rPr>
                <w:rFonts w:asciiTheme="minorHAnsi" w:hAnsiTheme="minorHAnsi" w:cs="Arial"/>
                <w:sz w:val="18"/>
                <w:szCs w:val="18"/>
              </w:rPr>
            </w:pPr>
          </w:p>
        </w:tc>
        <w:tc>
          <w:tcPr>
            <w:tcW w:w="405" w:type="pct"/>
            <w:noWrap/>
            <w:vAlign w:val="bottom"/>
          </w:tcPr>
          <w:p w14:paraId="5017C63A" w14:textId="77777777" w:rsidR="00783E9C" w:rsidRPr="001F1F50" w:rsidRDefault="00783E9C">
            <w:pPr>
              <w:rPr>
                <w:rFonts w:asciiTheme="minorHAnsi" w:hAnsiTheme="minorHAnsi" w:cs="Arial"/>
                <w:sz w:val="18"/>
                <w:szCs w:val="18"/>
              </w:rPr>
            </w:pPr>
          </w:p>
        </w:tc>
        <w:tc>
          <w:tcPr>
            <w:tcW w:w="365" w:type="pct"/>
            <w:noWrap/>
            <w:vAlign w:val="bottom"/>
          </w:tcPr>
          <w:p w14:paraId="3B1C740A" w14:textId="77777777" w:rsidR="00783E9C" w:rsidRPr="001F1F50" w:rsidRDefault="00783E9C">
            <w:pPr>
              <w:rPr>
                <w:rFonts w:asciiTheme="minorHAnsi" w:hAnsiTheme="minorHAnsi" w:cs="Arial"/>
                <w:sz w:val="18"/>
                <w:szCs w:val="18"/>
              </w:rPr>
            </w:pPr>
          </w:p>
        </w:tc>
      </w:tr>
      <w:tr w:rsidR="00783E9C" w:rsidRPr="00783E9C" w14:paraId="1ECF1EFA" w14:textId="77777777" w:rsidTr="00783E9C">
        <w:trPr>
          <w:trHeight w:val="255"/>
        </w:trPr>
        <w:tc>
          <w:tcPr>
            <w:tcW w:w="163" w:type="pct"/>
            <w:vMerge w:val="restart"/>
            <w:tcBorders>
              <w:top w:val="single" w:sz="4" w:space="0" w:color="auto"/>
              <w:left w:val="single" w:sz="4" w:space="0" w:color="auto"/>
              <w:bottom w:val="nil"/>
              <w:right w:val="single" w:sz="4" w:space="0" w:color="auto"/>
            </w:tcBorders>
            <w:vAlign w:val="center"/>
            <w:hideMark/>
          </w:tcPr>
          <w:p w14:paraId="07699DED"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3</w:t>
            </w:r>
          </w:p>
        </w:tc>
        <w:tc>
          <w:tcPr>
            <w:tcW w:w="484" w:type="pct"/>
            <w:vMerge w:val="restart"/>
            <w:tcBorders>
              <w:top w:val="single" w:sz="4" w:space="0" w:color="auto"/>
              <w:left w:val="single" w:sz="4" w:space="0" w:color="auto"/>
              <w:bottom w:val="single" w:sz="4" w:space="0" w:color="auto"/>
              <w:right w:val="single" w:sz="4" w:space="0" w:color="auto"/>
            </w:tcBorders>
            <w:hideMark/>
          </w:tcPr>
          <w:p w14:paraId="79DC42F8"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23" w:type="pct"/>
            <w:tcBorders>
              <w:top w:val="single" w:sz="4" w:space="0" w:color="auto"/>
              <w:left w:val="nil"/>
              <w:bottom w:val="single" w:sz="4" w:space="0" w:color="auto"/>
              <w:right w:val="single" w:sz="4" w:space="0" w:color="auto"/>
            </w:tcBorders>
            <w:hideMark/>
          </w:tcPr>
          <w:p w14:paraId="120214F0"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single" w:sz="4" w:space="0" w:color="auto"/>
              <w:left w:val="nil"/>
              <w:bottom w:val="single" w:sz="4" w:space="0" w:color="auto"/>
              <w:right w:val="single" w:sz="4" w:space="0" w:color="auto"/>
            </w:tcBorders>
            <w:hideMark/>
          </w:tcPr>
          <w:p w14:paraId="74EA03F1"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15" w:type="pct"/>
            <w:vMerge w:val="restart"/>
            <w:tcBorders>
              <w:top w:val="single" w:sz="4" w:space="0" w:color="auto"/>
              <w:left w:val="single" w:sz="4" w:space="0" w:color="auto"/>
              <w:bottom w:val="single" w:sz="4" w:space="0" w:color="auto"/>
              <w:right w:val="single" w:sz="4" w:space="0" w:color="auto"/>
            </w:tcBorders>
            <w:hideMark/>
          </w:tcPr>
          <w:p w14:paraId="50A61CB3"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01" w:type="pct"/>
            <w:vMerge w:val="restart"/>
            <w:tcBorders>
              <w:top w:val="single" w:sz="4" w:space="0" w:color="auto"/>
              <w:left w:val="single" w:sz="4" w:space="0" w:color="auto"/>
              <w:bottom w:val="single" w:sz="4" w:space="0" w:color="auto"/>
              <w:right w:val="single" w:sz="4" w:space="0" w:color="auto"/>
            </w:tcBorders>
            <w:hideMark/>
          </w:tcPr>
          <w:p w14:paraId="0FA7EB74"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93" w:type="pct"/>
            <w:vMerge w:val="restart"/>
            <w:tcBorders>
              <w:top w:val="single" w:sz="4" w:space="0" w:color="auto"/>
              <w:left w:val="single" w:sz="4" w:space="0" w:color="auto"/>
              <w:bottom w:val="single" w:sz="4" w:space="0" w:color="auto"/>
              <w:right w:val="single" w:sz="4" w:space="0" w:color="auto"/>
            </w:tcBorders>
            <w:hideMark/>
          </w:tcPr>
          <w:p w14:paraId="38006E40"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42" w:type="pct"/>
            <w:gridSpan w:val="2"/>
            <w:vMerge w:val="restart"/>
            <w:tcBorders>
              <w:top w:val="single" w:sz="4" w:space="0" w:color="auto"/>
              <w:left w:val="single" w:sz="4" w:space="0" w:color="auto"/>
              <w:bottom w:val="single" w:sz="4" w:space="0" w:color="auto"/>
              <w:right w:val="single" w:sz="4" w:space="0" w:color="auto"/>
            </w:tcBorders>
            <w:hideMark/>
          </w:tcPr>
          <w:p w14:paraId="03924E11"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32" w:type="pct"/>
            <w:vMerge w:val="restart"/>
            <w:tcBorders>
              <w:top w:val="single" w:sz="4" w:space="0" w:color="auto"/>
              <w:left w:val="single" w:sz="4" w:space="0" w:color="auto"/>
              <w:bottom w:val="single" w:sz="4" w:space="0" w:color="auto"/>
              <w:right w:val="single" w:sz="4" w:space="0" w:color="auto"/>
            </w:tcBorders>
            <w:hideMark/>
          </w:tcPr>
          <w:p w14:paraId="1EC99A39"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86" w:type="pct"/>
            <w:vMerge w:val="restart"/>
            <w:tcBorders>
              <w:top w:val="single" w:sz="4" w:space="0" w:color="auto"/>
              <w:left w:val="single" w:sz="4" w:space="0" w:color="auto"/>
              <w:bottom w:val="single" w:sz="4" w:space="0" w:color="auto"/>
              <w:right w:val="single" w:sz="4" w:space="0" w:color="auto"/>
            </w:tcBorders>
            <w:hideMark/>
          </w:tcPr>
          <w:p w14:paraId="372E5174"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330" w:type="pct"/>
            <w:vMerge w:val="restart"/>
            <w:tcBorders>
              <w:top w:val="single" w:sz="4" w:space="0" w:color="auto"/>
              <w:left w:val="single" w:sz="4" w:space="0" w:color="auto"/>
              <w:bottom w:val="single" w:sz="4" w:space="0" w:color="000000"/>
              <w:right w:val="single" w:sz="4" w:space="0" w:color="auto"/>
            </w:tcBorders>
          </w:tcPr>
          <w:p w14:paraId="06F79354" w14:textId="77777777" w:rsidR="00783E9C" w:rsidRPr="001F1F50" w:rsidRDefault="00783E9C">
            <w:pPr>
              <w:jc w:val="center"/>
              <w:rPr>
                <w:rFonts w:asciiTheme="minorHAnsi" w:hAnsiTheme="minorHAnsi" w:cs="Arial"/>
                <w:sz w:val="18"/>
                <w:szCs w:val="18"/>
              </w:rPr>
            </w:pPr>
          </w:p>
        </w:tc>
        <w:tc>
          <w:tcPr>
            <w:tcW w:w="332" w:type="pct"/>
            <w:vMerge w:val="restart"/>
            <w:tcBorders>
              <w:top w:val="single" w:sz="4" w:space="0" w:color="auto"/>
              <w:left w:val="single" w:sz="4" w:space="0" w:color="auto"/>
              <w:bottom w:val="single" w:sz="4" w:space="0" w:color="000000"/>
              <w:right w:val="single" w:sz="4" w:space="0" w:color="auto"/>
            </w:tcBorders>
            <w:hideMark/>
          </w:tcPr>
          <w:p w14:paraId="62DBBC3B"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405" w:type="pct"/>
            <w:vMerge w:val="restart"/>
            <w:tcBorders>
              <w:top w:val="single" w:sz="4" w:space="0" w:color="auto"/>
              <w:left w:val="single" w:sz="4" w:space="0" w:color="auto"/>
              <w:bottom w:val="single" w:sz="4" w:space="0" w:color="000000"/>
              <w:right w:val="single" w:sz="4" w:space="0" w:color="auto"/>
            </w:tcBorders>
            <w:hideMark/>
          </w:tcPr>
          <w:p w14:paraId="22D0FE8C"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365" w:type="pct"/>
            <w:vMerge w:val="restart"/>
            <w:tcBorders>
              <w:top w:val="single" w:sz="4" w:space="0" w:color="auto"/>
              <w:left w:val="single" w:sz="4" w:space="0" w:color="auto"/>
              <w:bottom w:val="single" w:sz="4" w:space="0" w:color="000000"/>
              <w:right w:val="single" w:sz="4" w:space="0" w:color="auto"/>
            </w:tcBorders>
            <w:hideMark/>
          </w:tcPr>
          <w:p w14:paraId="46C215E7"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r>
      <w:tr w:rsidR="00783E9C" w:rsidRPr="00783E9C" w14:paraId="4726870D" w14:textId="77777777" w:rsidTr="00783E9C">
        <w:trPr>
          <w:trHeight w:val="255"/>
        </w:trPr>
        <w:tc>
          <w:tcPr>
            <w:tcW w:w="0" w:type="auto"/>
            <w:vMerge/>
            <w:tcBorders>
              <w:top w:val="single" w:sz="4" w:space="0" w:color="auto"/>
              <w:left w:val="single" w:sz="4" w:space="0" w:color="auto"/>
              <w:bottom w:val="nil"/>
              <w:right w:val="single" w:sz="4" w:space="0" w:color="auto"/>
            </w:tcBorders>
            <w:vAlign w:val="center"/>
            <w:hideMark/>
          </w:tcPr>
          <w:p w14:paraId="0AE4316B"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88C1E"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4D344838"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69C366C8"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AE9B7"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4C9E7"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27425" w14:textId="77777777" w:rsidR="00783E9C" w:rsidRPr="001F1F50" w:rsidRDefault="00783E9C">
            <w:pPr>
              <w:rPr>
                <w:rFonts w:asciiTheme="minorHAnsi" w:hAnsiTheme="minorHAnsi" w:cs="Arial"/>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15E5F06"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029C4"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F3413"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A7D77B9"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A66BE3C"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29CEF51"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995E95E" w14:textId="77777777" w:rsidR="00783E9C" w:rsidRPr="001F1F50" w:rsidRDefault="00783E9C">
            <w:pPr>
              <w:rPr>
                <w:rFonts w:asciiTheme="minorHAnsi" w:hAnsiTheme="minorHAnsi" w:cs="Arial"/>
                <w:sz w:val="18"/>
                <w:szCs w:val="18"/>
                <w:lang w:eastAsia="es-ES"/>
              </w:rPr>
            </w:pPr>
          </w:p>
        </w:tc>
      </w:tr>
      <w:tr w:rsidR="00783E9C" w:rsidRPr="00783E9C" w14:paraId="4FF542DC" w14:textId="77777777" w:rsidTr="00783E9C">
        <w:trPr>
          <w:trHeight w:val="255"/>
        </w:trPr>
        <w:tc>
          <w:tcPr>
            <w:tcW w:w="0" w:type="auto"/>
            <w:vMerge/>
            <w:tcBorders>
              <w:top w:val="single" w:sz="4" w:space="0" w:color="auto"/>
              <w:left w:val="single" w:sz="4" w:space="0" w:color="auto"/>
              <w:bottom w:val="nil"/>
              <w:right w:val="single" w:sz="4" w:space="0" w:color="auto"/>
            </w:tcBorders>
            <w:vAlign w:val="center"/>
            <w:hideMark/>
          </w:tcPr>
          <w:p w14:paraId="2C17D7A3"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860DB"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216886D4"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4209419E"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712A0"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2883A"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0D58A" w14:textId="77777777" w:rsidR="00783E9C" w:rsidRPr="001F1F50" w:rsidRDefault="00783E9C">
            <w:pPr>
              <w:rPr>
                <w:rFonts w:asciiTheme="minorHAnsi" w:hAnsiTheme="minorHAnsi" w:cs="Arial"/>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7CD902"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E25AD"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1832BF"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F5F7525" w14:textId="77777777" w:rsidR="00783E9C" w:rsidRPr="001F1F50" w:rsidRDefault="00783E9C">
            <w:pPr>
              <w:rPr>
                <w:rFonts w:asciiTheme="minorHAnsi" w:hAnsiTheme="minorHAnsi" w:cs="Arial"/>
                <w:sz w:val="18"/>
                <w:szCs w:val="18"/>
                <w:lang w:eastAsia="es-ES"/>
              </w:rPr>
            </w:pPr>
          </w:p>
        </w:tc>
        <w:tc>
          <w:tcPr>
            <w:tcW w:w="332" w:type="pct"/>
            <w:vMerge w:val="restart"/>
            <w:tcBorders>
              <w:top w:val="nil"/>
              <w:left w:val="single" w:sz="4" w:space="0" w:color="auto"/>
              <w:bottom w:val="single" w:sz="4" w:space="0" w:color="000000"/>
              <w:right w:val="single" w:sz="4" w:space="0" w:color="auto"/>
            </w:tcBorders>
            <w:hideMark/>
          </w:tcPr>
          <w:p w14:paraId="7C1DE946"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405" w:type="pct"/>
            <w:vMerge w:val="restart"/>
            <w:tcBorders>
              <w:top w:val="nil"/>
              <w:left w:val="single" w:sz="4" w:space="0" w:color="auto"/>
              <w:bottom w:val="single" w:sz="4" w:space="0" w:color="000000"/>
              <w:right w:val="single" w:sz="4" w:space="0" w:color="auto"/>
            </w:tcBorders>
            <w:hideMark/>
          </w:tcPr>
          <w:p w14:paraId="228B24A8"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365" w:type="pct"/>
            <w:vMerge w:val="restart"/>
            <w:tcBorders>
              <w:top w:val="nil"/>
              <w:left w:val="single" w:sz="4" w:space="0" w:color="auto"/>
              <w:bottom w:val="single" w:sz="4" w:space="0" w:color="000000"/>
              <w:right w:val="single" w:sz="4" w:space="0" w:color="auto"/>
            </w:tcBorders>
            <w:hideMark/>
          </w:tcPr>
          <w:p w14:paraId="4F0A0F2E"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r>
      <w:tr w:rsidR="00783E9C" w:rsidRPr="00783E9C" w14:paraId="46A0A6D0" w14:textId="77777777" w:rsidTr="00783E9C">
        <w:trPr>
          <w:trHeight w:val="255"/>
        </w:trPr>
        <w:tc>
          <w:tcPr>
            <w:tcW w:w="0" w:type="auto"/>
            <w:vMerge/>
            <w:tcBorders>
              <w:top w:val="single" w:sz="4" w:space="0" w:color="auto"/>
              <w:left w:val="single" w:sz="4" w:space="0" w:color="auto"/>
              <w:bottom w:val="nil"/>
              <w:right w:val="single" w:sz="4" w:space="0" w:color="auto"/>
            </w:tcBorders>
            <w:vAlign w:val="center"/>
            <w:hideMark/>
          </w:tcPr>
          <w:p w14:paraId="0F12C206"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AA1A53"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61C0BA31"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39B3D40D"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DABFEE"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1D2B1"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CCA36" w14:textId="77777777" w:rsidR="00783E9C" w:rsidRPr="001F1F50" w:rsidRDefault="00783E9C">
            <w:pPr>
              <w:rPr>
                <w:rFonts w:asciiTheme="minorHAnsi" w:hAnsiTheme="minorHAnsi" w:cs="Arial"/>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1E64166"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7C058"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AC515"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B77C404"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1CA7C45E"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6B2507BD"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06A6C357" w14:textId="77777777" w:rsidR="00783E9C" w:rsidRPr="001F1F50" w:rsidRDefault="00783E9C">
            <w:pPr>
              <w:rPr>
                <w:rFonts w:asciiTheme="minorHAnsi" w:hAnsiTheme="minorHAnsi" w:cs="Arial"/>
                <w:sz w:val="18"/>
                <w:szCs w:val="18"/>
                <w:lang w:eastAsia="es-ES"/>
              </w:rPr>
            </w:pPr>
          </w:p>
        </w:tc>
      </w:tr>
      <w:tr w:rsidR="00783E9C" w:rsidRPr="00783E9C" w14:paraId="33CDCC46" w14:textId="77777777" w:rsidTr="00783E9C">
        <w:trPr>
          <w:trHeight w:val="255"/>
        </w:trPr>
        <w:tc>
          <w:tcPr>
            <w:tcW w:w="0" w:type="auto"/>
            <w:vMerge/>
            <w:tcBorders>
              <w:top w:val="single" w:sz="4" w:space="0" w:color="auto"/>
              <w:left w:val="single" w:sz="4" w:space="0" w:color="auto"/>
              <w:bottom w:val="nil"/>
              <w:right w:val="single" w:sz="4" w:space="0" w:color="auto"/>
            </w:tcBorders>
            <w:vAlign w:val="center"/>
            <w:hideMark/>
          </w:tcPr>
          <w:p w14:paraId="1C2C5AF9"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ABB07"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6CD5DAB3"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6333F93D"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D8EDF"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EE890"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CB733" w14:textId="77777777" w:rsidR="00783E9C" w:rsidRPr="001F1F50" w:rsidRDefault="00783E9C">
            <w:pPr>
              <w:rPr>
                <w:rFonts w:asciiTheme="minorHAnsi" w:hAnsiTheme="minorHAnsi" w:cs="Arial"/>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8D0608"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2D26F7"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CA534"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C9A7CB5" w14:textId="77777777" w:rsidR="00783E9C" w:rsidRPr="001F1F50" w:rsidRDefault="00783E9C">
            <w:pPr>
              <w:rPr>
                <w:rFonts w:asciiTheme="minorHAnsi" w:hAnsiTheme="minorHAnsi" w:cs="Arial"/>
                <w:sz w:val="18"/>
                <w:szCs w:val="18"/>
                <w:lang w:eastAsia="es-ES"/>
              </w:rPr>
            </w:pPr>
          </w:p>
        </w:tc>
        <w:tc>
          <w:tcPr>
            <w:tcW w:w="332" w:type="pct"/>
            <w:vMerge w:val="restart"/>
            <w:tcBorders>
              <w:top w:val="nil"/>
              <w:left w:val="single" w:sz="4" w:space="0" w:color="auto"/>
              <w:bottom w:val="single" w:sz="4" w:space="0" w:color="000000"/>
              <w:right w:val="single" w:sz="4" w:space="0" w:color="auto"/>
            </w:tcBorders>
            <w:hideMark/>
          </w:tcPr>
          <w:p w14:paraId="3DAEE3CD"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405" w:type="pct"/>
            <w:vMerge w:val="restart"/>
            <w:tcBorders>
              <w:top w:val="nil"/>
              <w:left w:val="single" w:sz="4" w:space="0" w:color="auto"/>
              <w:bottom w:val="single" w:sz="4" w:space="0" w:color="000000"/>
              <w:right w:val="single" w:sz="4" w:space="0" w:color="auto"/>
            </w:tcBorders>
            <w:hideMark/>
          </w:tcPr>
          <w:p w14:paraId="79660437"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c>
          <w:tcPr>
            <w:tcW w:w="365" w:type="pct"/>
            <w:vMerge w:val="restart"/>
            <w:tcBorders>
              <w:top w:val="nil"/>
              <w:left w:val="single" w:sz="4" w:space="0" w:color="auto"/>
              <w:bottom w:val="single" w:sz="4" w:space="0" w:color="000000"/>
              <w:right w:val="single" w:sz="4" w:space="0" w:color="auto"/>
            </w:tcBorders>
            <w:hideMark/>
          </w:tcPr>
          <w:p w14:paraId="59BC9C87" w14:textId="77777777" w:rsidR="00783E9C" w:rsidRPr="001F1F50" w:rsidRDefault="00783E9C">
            <w:pPr>
              <w:jc w:val="center"/>
              <w:rPr>
                <w:rFonts w:asciiTheme="minorHAnsi" w:hAnsiTheme="minorHAnsi" w:cs="Arial"/>
                <w:sz w:val="18"/>
                <w:szCs w:val="18"/>
              </w:rPr>
            </w:pPr>
            <w:r w:rsidRPr="001F1F50">
              <w:rPr>
                <w:rFonts w:asciiTheme="minorHAnsi" w:hAnsiTheme="minorHAnsi" w:cs="Arial"/>
                <w:sz w:val="18"/>
                <w:szCs w:val="18"/>
              </w:rPr>
              <w:t> </w:t>
            </w:r>
          </w:p>
        </w:tc>
      </w:tr>
      <w:tr w:rsidR="00783E9C" w:rsidRPr="00783E9C" w14:paraId="4E9CADBF" w14:textId="77777777" w:rsidTr="00783E9C">
        <w:trPr>
          <w:trHeight w:val="255"/>
        </w:trPr>
        <w:tc>
          <w:tcPr>
            <w:tcW w:w="0" w:type="auto"/>
            <w:vMerge/>
            <w:tcBorders>
              <w:top w:val="single" w:sz="4" w:space="0" w:color="auto"/>
              <w:left w:val="single" w:sz="4" w:space="0" w:color="auto"/>
              <w:bottom w:val="nil"/>
              <w:right w:val="single" w:sz="4" w:space="0" w:color="auto"/>
            </w:tcBorders>
            <w:vAlign w:val="center"/>
            <w:hideMark/>
          </w:tcPr>
          <w:p w14:paraId="79225C1D"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4B7B3" w14:textId="77777777" w:rsidR="00783E9C" w:rsidRPr="001F1F50" w:rsidRDefault="00783E9C">
            <w:pPr>
              <w:rPr>
                <w:rFonts w:asciiTheme="minorHAnsi" w:hAnsiTheme="minorHAnsi" w:cs="Arial"/>
                <w:sz w:val="18"/>
                <w:szCs w:val="18"/>
                <w:lang w:eastAsia="es-ES"/>
              </w:rPr>
            </w:pPr>
          </w:p>
        </w:tc>
        <w:tc>
          <w:tcPr>
            <w:tcW w:w="323" w:type="pct"/>
            <w:tcBorders>
              <w:top w:val="nil"/>
              <w:left w:val="nil"/>
              <w:bottom w:val="single" w:sz="4" w:space="0" w:color="auto"/>
              <w:right w:val="single" w:sz="4" w:space="0" w:color="auto"/>
            </w:tcBorders>
            <w:hideMark/>
          </w:tcPr>
          <w:p w14:paraId="1F782EE9"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429" w:type="pct"/>
            <w:tcBorders>
              <w:top w:val="nil"/>
              <w:left w:val="nil"/>
              <w:bottom w:val="single" w:sz="4" w:space="0" w:color="auto"/>
              <w:right w:val="single" w:sz="4" w:space="0" w:color="auto"/>
            </w:tcBorders>
            <w:hideMark/>
          </w:tcPr>
          <w:p w14:paraId="60AC7529" w14:textId="77777777" w:rsidR="00783E9C" w:rsidRPr="001F1F50" w:rsidRDefault="00783E9C">
            <w:pPr>
              <w:rPr>
                <w:rFonts w:asciiTheme="minorHAnsi" w:hAnsiTheme="minorHAnsi" w:cs="Arial"/>
                <w:sz w:val="18"/>
                <w:szCs w:val="18"/>
              </w:rPr>
            </w:pPr>
            <w:r w:rsidRPr="001F1F50">
              <w:rPr>
                <w:rFonts w:asciiTheme="minorHAnsi" w:hAnsiTheme="minorHAnsi" w:cs="Arial"/>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7A1E6"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AE5FF"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641A0" w14:textId="77777777" w:rsidR="00783E9C" w:rsidRPr="001F1F50" w:rsidRDefault="00783E9C">
            <w:pPr>
              <w:rPr>
                <w:rFonts w:asciiTheme="minorHAnsi" w:hAnsiTheme="minorHAnsi" w:cs="Arial"/>
                <w:sz w:val="18"/>
                <w:szCs w:val="18"/>
                <w:lang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5076BC"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7DB72"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A7364" w14:textId="77777777" w:rsidR="00783E9C" w:rsidRPr="001F1F50" w:rsidRDefault="00783E9C">
            <w:pPr>
              <w:rPr>
                <w:rFonts w:asciiTheme="minorHAnsi" w:hAnsiTheme="minorHAnsi" w:cs="Arial"/>
                <w:sz w:val="18"/>
                <w:szCs w:val="18"/>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A898809"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1934B0C4"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156E0D79" w14:textId="77777777" w:rsidR="00783E9C" w:rsidRPr="001F1F50" w:rsidRDefault="00783E9C">
            <w:pPr>
              <w:rPr>
                <w:rFonts w:asciiTheme="minorHAnsi" w:hAnsiTheme="minorHAnsi" w:cs="Arial"/>
                <w:sz w:val="18"/>
                <w:szCs w:val="18"/>
                <w:lang w:eastAsia="es-ES"/>
              </w:rPr>
            </w:pPr>
          </w:p>
        </w:tc>
        <w:tc>
          <w:tcPr>
            <w:tcW w:w="0" w:type="auto"/>
            <w:vMerge/>
            <w:tcBorders>
              <w:top w:val="nil"/>
              <w:left w:val="single" w:sz="4" w:space="0" w:color="auto"/>
              <w:bottom w:val="single" w:sz="4" w:space="0" w:color="000000"/>
              <w:right w:val="single" w:sz="4" w:space="0" w:color="auto"/>
            </w:tcBorders>
            <w:vAlign w:val="center"/>
            <w:hideMark/>
          </w:tcPr>
          <w:p w14:paraId="3A078C43" w14:textId="77777777" w:rsidR="00783E9C" w:rsidRPr="001F1F50" w:rsidRDefault="00783E9C">
            <w:pPr>
              <w:rPr>
                <w:rFonts w:asciiTheme="minorHAnsi" w:hAnsiTheme="minorHAnsi" w:cs="Arial"/>
                <w:sz w:val="18"/>
                <w:szCs w:val="18"/>
                <w:lang w:eastAsia="es-ES"/>
              </w:rPr>
            </w:pPr>
          </w:p>
        </w:tc>
      </w:tr>
      <w:tr w:rsidR="00783E9C" w:rsidRPr="00783E9C" w14:paraId="1971A5E4" w14:textId="77777777" w:rsidTr="00783E9C">
        <w:trPr>
          <w:trHeight w:val="255"/>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hideMark/>
          </w:tcPr>
          <w:p w14:paraId="6BC25632" w14:textId="77777777" w:rsidR="00783E9C" w:rsidRPr="001F1F50" w:rsidRDefault="00783E9C">
            <w:pPr>
              <w:rPr>
                <w:rFonts w:asciiTheme="minorHAnsi" w:hAnsiTheme="minorHAnsi" w:cs="Arial"/>
                <w:sz w:val="18"/>
                <w:szCs w:val="18"/>
              </w:rPr>
            </w:pPr>
            <w:r w:rsidRPr="001F1F50">
              <w:rPr>
                <w:rFonts w:asciiTheme="minorHAnsi" w:hAnsiTheme="minorHAnsi" w:cs="Arial"/>
                <w:spacing w:val="1"/>
                <w:sz w:val="18"/>
                <w:szCs w:val="18"/>
              </w:rPr>
              <w:t>Información del consorcio (8)</w:t>
            </w:r>
          </w:p>
        </w:tc>
      </w:tr>
    </w:tbl>
    <w:p w14:paraId="37F5DAB2" w14:textId="77777777" w:rsidR="00783E9C" w:rsidRPr="001F1F50" w:rsidRDefault="00783E9C" w:rsidP="00783E9C">
      <w:pPr>
        <w:rPr>
          <w:rFonts w:asciiTheme="minorHAnsi" w:hAnsiTheme="minorHAnsi" w:cs="Arial"/>
          <w:b/>
          <w:sz w:val="22"/>
          <w:szCs w:val="22"/>
          <w:lang w:eastAsia="es-ES"/>
        </w:rPr>
      </w:pPr>
    </w:p>
    <w:p w14:paraId="7288D704" w14:textId="77777777" w:rsidR="00783E9C" w:rsidRPr="001F1F50" w:rsidRDefault="00783E9C" w:rsidP="00783E9C">
      <w:pPr>
        <w:jc w:val="both"/>
        <w:rPr>
          <w:rFonts w:asciiTheme="minorHAnsi" w:hAnsiTheme="minorHAnsi" w:cs="Arial"/>
          <w:sz w:val="22"/>
          <w:szCs w:val="22"/>
        </w:rPr>
      </w:pPr>
      <w:r w:rsidRPr="001F1F50">
        <w:rPr>
          <w:rFonts w:asciiTheme="minorHAnsi" w:hAnsiTheme="minorHAnsi" w:cs="Arial"/>
          <w:b/>
          <w:bCs/>
          <w:sz w:val="22"/>
          <w:szCs w:val="22"/>
          <w:u w:val="thick"/>
        </w:rPr>
        <w:lastRenderedPageBreak/>
        <w:t>NOTAS</w:t>
      </w:r>
      <w:r w:rsidRPr="001F1F50">
        <w:rPr>
          <w:rFonts w:asciiTheme="minorHAnsi" w:hAnsiTheme="minorHAnsi" w:cs="Arial"/>
          <w:b/>
          <w:bCs/>
          <w:sz w:val="22"/>
          <w:szCs w:val="22"/>
        </w:rPr>
        <w:t>:</w:t>
      </w:r>
    </w:p>
    <w:p w14:paraId="06ADAF6A" w14:textId="77777777" w:rsidR="00783E9C" w:rsidRPr="001F1F50" w:rsidRDefault="00783E9C" w:rsidP="00783E9C">
      <w:pPr>
        <w:jc w:val="both"/>
        <w:rPr>
          <w:rFonts w:asciiTheme="minorHAnsi" w:hAnsiTheme="minorHAnsi" w:cs="Arial"/>
          <w:sz w:val="22"/>
          <w:szCs w:val="22"/>
        </w:rPr>
      </w:pPr>
    </w:p>
    <w:p w14:paraId="502F2BD5" w14:textId="77777777" w:rsidR="00783E9C" w:rsidRPr="001F1F50" w:rsidRDefault="00783E9C" w:rsidP="00B16C8D">
      <w:pPr>
        <w:numPr>
          <w:ilvl w:val="0"/>
          <w:numId w:val="39"/>
        </w:numPr>
        <w:ind w:left="426"/>
        <w:jc w:val="both"/>
        <w:rPr>
          <w:rFonts w:asciiTheme="minorHAnsi" w:hAnsiTheme="minorHAnsi" w:cs="Arial"/>
          <w:sz w:val="22"/>
          <w:szCs w:val="22"/>
        </w:rPr>
      </w:pPr>
      <w:r w:rsidRPr="001F1F50">
        <w:rPr>
          <w:rFonts w:asciiTheme="minorHAnsi" w:hAnsiTheme="minorHAnsi" w:cs="Arial"/>
          <w:sz w:val="22"/>
          <w:szCs w:val="22"/>
        </w:rPr>
        <w:t>Sólo enumere los Proyectos relacionados con la industria de hidrocarburos, y sólo los proyectos en los que el Proponente ha realizado Ingeniería Básica Extendida (FEED) con Costos Reembolsables, y luego convertido en Ingeniería Detallada, Suministro y Construcción - EPC a Suma Alzada, a través de una Estimación de Libro Abierto. Enumere no más de cinco proyectos. Los proyectos se pueden repetir en los Formularios de Experiencia en Proyectos FEED o Experiencia en Proyectos EPC, si es apropiado.</w:t>
      </w:r>
    </w:p>
    <w:p w14:paraId="3CB1584E" w14:textId="77777777" w:rsidR="00783E9C" w:rsidRPr="001F1F50" w:rsidRDefault="00783E9C" w:rsidP="00B16C8D">
      <w:pPr>
        <w:numPr>
          <w:ilvl w:val="0"/>
          <w:numId w:val="39"/>
        </w:numPr>
        <w:ind w:left="426"/>
        <w:jc w:val="both"/>
        <w:rPr>
          <w:rFonts w:asciiTheme="minorHAnsi" w:hAnsiTheme="minorHAnsi" w:cs="Arial"/>
          <w:sz w:val="22"/>
          <w:szCs w:val="22"/>
        </w:rPr>
      </w:pPr>
      <w:r w:rsidRPr="001F1F50">
        <w:rPr>
          <w:rFonts w:asciiTheme="minorHAnsi" w:hAnsiTheme="minorHAnsi" w:cs="Arial"/>
          <w:sz w:val="22"/>
          <w:szCs w:val="22"/>
        </w:rPr>
        <w:t>Sólo informe unidades relacionadas con la industria de hidrocarburos, o las unidades incluidas en el alcance del Proyecto de Construcción de Plantas de Propileno y Polipropileno.</w:t>
      </w:r>
    </w:p>
    <w:p w14:paraId="7A957E93" w14:textId="77777777" w:rsidR="00783E9C" w:rsidRPr="001F1F50" w:rsidRDefault="00783E9C" w:rsidP="00B16C8D">
      <w:pPr>
        <w:numPr>
          <w:ilvl w:val="0"/>
          <w:numId w:val="39"/>
        </w:numPr>
        <w:ind w:left="426"/>
        <w:jc w:val="both"/>
        <w:rPr>
          <w:rFonts w:asciiTheme="minorHAnsi" w:hAnsiTheme="minorHAnsi" w:cs="Arial"/>
          <w:sz w:val="22"/>
          <w:szCs w:val="22"/>
        </w:rPr>
      </w:pPr>
      <w:r w:rsidRPr="001F1F50">
        <w:rPr>
          <w:rFonts w:asciiTheme="minorHAnsi" w:hAnsiTheme="minorHAnsi" w:cs="Arial"/>
          <w:sz w:val="22"/>
          <w:szCs w:val="22"/>
        </w:rPr>
        <w:t>Las capacidades de las unidades de proceso deben estar en Miles de Barriles por Día (MBD), Millones de Pies Cúbicos Estándar por Día (MMSCFD) o Toneladas Métricas por año (TMA), según sea aplicable.</w:t>
      </w:r>
    </w:p>
    <w:p w14:paraId="5425D03A" w14:textId="77777777" w:rsidR="00783E9C" w:rsidRPr="001F1F50" w:rsidRDefault="00783E9C" w:rsidP="00B16C8D">
      <w:pPr>
        <w:numPr>
          <w:ilvl w:val="0"/>
          <w:numId w:val="39"/>
        </w:numPr>
        <w:ind w:left="426"/>
        <w:jc w:val="both"/>
        <w:rPr>
          <w:rFonts w:asciiTheme="minorHAnsi" w:hAnsiTheme="minorHAnsi" w:cs="Arial"/>
          <w:sz w:val="22"/>
          <w:szCs w:val="22"/>
        </w:rPr>
      </w:pPr>
      <w:r w:rsidRPr="001F1F50">
        <w:rPr>
          <w:rFonts w:asciiTheme="minorHAnsi" w:hAnsiTheme="minorHAnsi" w:cs="Arial"/>
          <w:sz w:val="22"/>
          <w:szCs w:val="22"/>
        </w:rPr>
        <w:t>Sólo enumere los proyectos con una fecha de inicio de contrato del 1 de enero de 2006 o posterior. Podrán incluirse los proyectos actualmente en ejecución, que hayan sido suscritos antes del 31 de diciembre de 2015.</w:t>
      </w:r>
    </w:p>
    <w:p w14:paraId="49B2209B" w14:textId="77777777" w:rsidR="00783E9C" w:rsidRPr="001F1F50" w:rsidRDefault="00783E9C" w:rsidP="00B16C8D">
      <w:pPr>
        <w:numPr>
          <w:ilvl w:val="0"/>
          <w:numId w:val="39"/>
        </w:numPr>
        <w:ind w:left="426"/>
        <w:jc w:val="both"/>
        <w:rPr>
          <w:rFonts w:asciiTheme="minorHAnsi" w:hAnsiTheme="minorHAnsi" w:cs="Arial"/>
          <w:sz w:val="22"/>
          <w:szCs w:val="22"/>
        </w:rPr>
      </w:pPr>
      <w:r w:rsidRPr="001F1F50">
        <w:rPr>
          <w:rFonts w:asciiTheme="minorHAnsi" w:hAnsiTheme="minorHAnsi" w:cs="Arial"/>
          <w:sz w:val="22"/>
          <w:szCs w:val="22"/>
        </w:rPr>
        <w:t>Indicar la duración del Proyecto en meses tanto de la Etapa FEED como de la EPC, según se aplique.</w:t>
      </w:r>
    </w:p>
    <w:p w14:paraId="5199A47D" w14:textId="77777777" w:rsidR="00783E9C" w:rsidRPr="001F1F50" w:rsidRDefault="00783E9C" w:rsidP="00B16C8D">
      <w:pPr>
        <w:numPr>
          <w:ilvl w:val="0"/>
          <w:numId w:val="39"/>
        </w:numPr>
        <w:ind w:left="426"/>
        <w:jc w:val="both"/>
        <w:rPr>
          <w:rFonts w:asciiTheme="minorHAnsi" w:hAnsiTheme="minorHAnsi" w:cs="Arial"/>
          <w:sz w:val="22"/>
          <w:szCs w:val="22"/>
        </w:rPr>
      </w:pPr>
      <w:r w:rsidRPr="001F1F50">
        <w:rPr>
          <w:rFonts w:asciiTheme="minorHAnsi" w:hAnsiTheme="minorHAnsi" w:cs="Arial"/>
          <w:sz w:val="22"/>
          <w:szCs w:val="22"/>
        </w:rPr>
        <w:t>El P</w:t>
      </w:r>
      <w:r w:rsidR="00EA4777" w:rsidRPr="00EA4777">
        <w:rPr>
          <w:rFonts w:asciiTheme="minorHAnsi" w:hAnsiTheme="minorHAnsi" w:cs="Arial"/>
          <w:sz w:val="22"/>
          <w:szCs w:val="22"/>
        </w:rPr>
        <w:t>roponente</w:t>
      </w:r>
      <w:r w:rsidRPr="001F1F50">
        <w:rPr>
          <w:rFonts w:asciiTheme="minorHAnsi" w:hAnsiTheme="minorHAnsi" w:cs="Arial"/>
          <w:sz w:val="22"/>
          <w:szCs w:val="22"/>
        </w:rPr>
        <w:t xml:space="preserve"> indicará si el Proyecto presentado es “OBE convertido” u ”OBE no convertido”</w:t>
      </w:r>
    </w:p>
    <w:p w14:paraId="0E482282" w14:textId="77777777" w:rsidR="00783E9C" w:rsidRPr="001F1F50" w:rsidRDefault="00783E9C" w:rsidP="00B16C8D">
      <w:pPr>
        <w:numPr>
          <w:ilvl w:val="0"/>
          <w:numId w:val="39"/>
        </w:numPr>
        <w:ind w:left="426"/>
        <w:jc w:val="both"/>
        <w:rPr>
          <w:rFonts w:asciiTheme="minorHAnsi" w:hAnsiTheme="minorHAnsi" w:cstheme="minorHAnsi"/>
          <w:b/>
        </w:rPr>
      </w:pPr>
      <w:r w:rsidRPr="001F1F50">
        <w:rPr>
          <w:rFonts w:asciiTheme="minorHAnsi" w:hAnsiTheme="minorHAnsi" w:cs="Arial"/>
          <w:sz w:val="22"/>
          <w:szCs w:val="22"/>
        </w:rPr>
        <w:t>YPFB se reserva el derecho de comunicarse con las referencias para verificar la información.</w:t>
      </w:r>
    </w:p>
    <w:p w14:paraId="00609991" w14:textId="77777777" w:rsidR="00783E9C" w:rsidRPr="001F1F50" w:rsidRDefault="00783E9C" w:rsidP="00B16C8D">
      <w:pPr>
        <w:numPr>
          <w:ilvl w:val="0"/>
          <w:numId w:val="39"/>
        </w:numPr>
        <w:ind w:left="426"/>
        <w:jc w:val="both"/>
        <w:rPr>
          <w:rFonts w:asciiTheme="minorHAnsi" w:hAnsiTheme="minorHAnsi" w:cstheme="minorHAnsi"/>
          <w:b/>
        </w:rPr>
      </w:pPr>
      <w:r w:rsidRPr="001F1F50">
        <w:rPr>
          <w:rFonts w:asciiTheme="minorHAnsi" w:hAnsiTheme="minorHAnsi" w:cs="Arial"/>
          <w:sz w:val="22"/>
          <w:szCs w:val="22"/>
        </w:rPr>
        <w:t xml:space="preserve"> Para los proyectos realizados por un Consorcio, indique el nombre, función de cada miembro y porcentaje de participación.</w:t>
      </w:r>
    </w:p>
    <w:p w14:paraId="14EFF5F8" w14:textId="77777777" w:rsidR="00783E9C" w:rsidRDefault="00783E9C" w:rsidP="009F758D">
      <w:pPr>
        <w:rPr>
          <w:rFonts w:asciiTheme="minorHAnsi" w:hAnsiTheme="minorHAnsi" w:cstheme="minorHAnsi"/>
          <w:b/>
          <w:lang w:val="es-BO"/>
        </w:rPr>
      </w:pPr>
    </w:p>
    <w:p w14:paraId="21C00A9B" w14:textId="77777777" w:rsidR="008830AC" w:rsidRDefault="008830AC" w:rsidP="009F758D">
      <w:pPr>
        <w:rPr>
          <w:rFonts w:asciiTheme="minorHAnsi" w:hAnsiTheme="minorHAnsi" w:cstheme="minorHAnsi"/>
          <w:b/>
          <w:lang w:val="es-BO"/>
        </w:rPr>
      </w:pPr>
    </w:p>
    <w:p w14:paraId="362B6361" w14:textId="77777777" w:rsidR="008830AC" w:rsidRDefault="008830AC" w:rsidP="009F758D">
      <w:pPr>
        <w:rPr>
          <w:rFonts w:asciiTheme="minorHAnsi" w:hAnsiTheme="minorHAnsi" w:cstheme="minorHAnsi"/>
          <w:b/>
          <w:lang w:val="es-BO"/>
        </w:rPr>
      </w:pPr>
    </w:p>
    <w:p w14:paraId="48FA8D8F" w14:textId="77777777" w:rsidR="008830AC" w:rsidRDefault="008830AC" w:rsidP="009F758D">
      <w:pPr>
        <w:rPr>
          <w:rFonts w:asciiTheme="minorHAnsi" w:hAnsiTheme="minorHAnsi" w:cstheme="minorHAnsi"/>
          <w:b/>
          <w:lang w:val="es-BO"/>
        </w:rPr>
      </w:pPr>
    </w:p>
    <w:p w14:paraId="4DC2FE2A" w14:textId="77777777" w:rsidR="008830AC" w:rsidRDefault="008830AC" w:rsidP="009F758D">
      <w:pPr>
        <w:rPr>
          <w:rFonts w:asciiTheme="minorHAnsi" w:hAnsiTheme="minorHAnsi" w:cstheme="minorHAnsi"/>
          <w:b/>
          <w:lang w:val="es-BO"/>
        </w:rPr>
      </w:pPr>
    </w:p>
    <w:p w14:paraId="55309208" w14:textId="77777777" w:rsidR="008830AC" w:rsidRDefault="008830AC" w:rsidP="009F758D">
      <w:pPr>
        <w:rPr>
          <w:rFonts w:asciiTheme="minorHAnsi" w:hAnsiTheme="minorHAnsi" w:cstheme="minorHAnsi"/>
          <w:b/>
          <w:lang w:val="es-BO"/>
        </w:rPr>
      </w:pPr>
    </w:p>
    <w:p w14:paraId="4399D466" w14:textId="77777777" w:rsidR="008830AC" w:rsidRDefault="008830AC" w:rsidP="009F758D">
      <w:pPr>
        <w:rPr>
          <w:rFonts w:asciiTheme="minorHAnsi" w:hAnsiTheme="minorHAnsi" w:cstheme="minorHAnsi"/>
          <w:b/>
          <w:lang w:val="es-BO"/>
        </w:rPr>
      </w:pPr>
    </w:p>
    <w:p w14:paraId="2776A336" w14:textId="77777777" w:rsidR="008830AC" w:rsidRPr="00552079" w:rsidRDefault="008830AC" w:rsidP="008830AC">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0D600817" w14:textId="77777777" w:rsidR="008830AC" w:rsidRPr="00096D2D" w:rsidRDefault="008830AC" w:rsidP="00096D2D">
      <w:pPr>
        <w:pStyle w:val="Sinespaciado1"/>
        <w:jc w:val="center"/>
        <w:rPr>
          <w:b/>
        </w:rPr>
      </w:pPr>
      <w:r w:rsidRPr="00096D2D">
        <w:rPr>
          <w:b/>
        </w:rPr>
        <w:t>Firma del Propietario o Representante Legal de la Empresa</w:t>
      </w:r>
    </w:p>
    <w:p w14:paraId="38231A0C" w14:textId="46721F48" w:rsidR="008830AC" w:rsidRDefault="008830AC" w:rsidP="00096D2D">
      <w:pPr>
        <w:pStyle w:val="Sinespaciado1"/>
        <w:jc w:val="center"/>
        <w:rPr>
          <w:rFonts w:asciiTheme="minorHAnsi" w:hAnsiTheme="minorHAnsi" w:cstheme="minorHAnsi"/>
          <w:b/>
        </w:rPr>
      </w:pPr>
      <w:bookmarkStart w:id="44" w:name="_Toc448776505"/>
      <w:r w:rsidRPr="00096D2D">
        <w:rPr>
          <w:b/>
        </w:rPr>
        <w:t>Nombre completo del Propietario o Representante Legal de la Empresa</w:t>
      </w:r>
      <w:bookmarkEnd w:id="44"/>
    </w:p>
    <w:p w14:paraId="74960A18" w14:textId="77777777" w:rsidR="00783E9C" w:rsidRPr="008830AC" w:rsidRDefault="00783E9C" w:rsidP="008830AC">
      <w:pPr>
        <w:jc w:val="center"/>
        <w:rPr>
          <w:rFonts w:asciiTheme="minorHAnsi" w:hAnsiTheme="minorHAnsi" w:cstheme="minorHAnsi"/>
          <w:b/>
        </w:rPr>
      </w:pPr>
    </w:p>
    <w:p w14:paraId="3B0E31EE" w14:textId="77777777" w:rsidR="00783E9C" w:rsidRPr="000D36A7" w:rsidRDefault="00783E9C" w:rsidP="009F758D">
      <w:pPr>
        <w:rPr>
          <w:rFonts w:asciiTheme="minorHAnsi" w:hAnsiTheme="minorHAnsi" w:cstheme="minorHAnsi"/>
          <w:b/>
          <w:lang w:val="es-BO"/>
        </w:rPr>
      </w:pPr>
    </w:p>
    <w:p w14:paraId="2A9E5100" w14:textId="77777777" w:rsidR="009F758D" w:rsidRPr="000D36A7" w:rsidRDefault="009F758D" w:rsidP="009F758D">
      <w:pPr>
        <w:jc w:val="center"/>
        <w:rPr>
          <w:rFonts w:asciiTheme="minorHAnsi" w:hAnsiTheme="minorHAnsi" w:cstheme="minorHAnsi"/>
          <w:b/>
        </w:rPr>
        <w:sectPr w:rsidR="009F758D" w:rsidRPr="000D36A7" w:rsidSect="004011EC">
          <w:footerReference w:type="default" r:id="rId26"/>
          <w:pgSz w:w="15842" w:h="12242" w:orient="landscape" w:code="1"/>
          <w:pgMar w:top="1418" w:right="1418" w:bottom="1418" w:left="1418" w:header="624" w:footer="851" w:gutter="0"/>
          <w:cols w:space="708"/>
          <w:titlePg/>
          <w:docGrid w:linePitch="360"/>
        </w:sectPr>
      </w:pPr>
    </w:p>
    <w:p w14:paraId="1696492A" w14:textId="77777777" w:rsidR="00EA4777" w:rsidRDefault="00EA4777" w:rsidP="00EA4777">
      <w:pPr>
        <w:jc w:val="center"/>
        <w:rPr>
          <w:ins w:id="45" w:author="Alejandro Lavadenz Molina" w:date="2016-03-10T16:34:00Z"/>
          <w:rFonts w:asciiTheme="minorHAnsi" w:hAnsiTheme="minorHAnsi" w:cstheme="minorHAnsi"/>
          <w:b/>
        </w:rPr>
      </w:pPr>
      <w:bookmarkStart w:id="46" w:name="_Toc428367728"/>
      <w:r w:rsidRPr="000D36A7">
        <w:rPr>
          <w:rFonts w:asciiTheme="minorHAnsi" w:hAnsiTheme="minorHAnsi" w:cstheme="minorHAnsi"/>
          <w:b/>
        </w:rPr>
        <w:lastRenderedPageBreak/>
        <w:t xml:space="preserve">FORMULARIO </w:t>
      </w:r>
      <w:r>
        <w:rPr>
          <w:rFonts w:asciiTheme="minorHAnsi" w:hAnsiTheme="minorHAnsi" w:cstheme="minorHAnsi"/>
          <w:b/>
        </w:rPr>
        <w:t>A-7</w:t>
      </w:r>
    </w:p>
    <w:p w14:paraId="1E8193C5" w14:textId="77777777" w:rsidR="00386B78" w:rsidRPr="000D36A7" w:rsidRDefault="00386B78" w:rsidP="00EA4777">
      <w:pPr>
        <w:jc w:val="center"/>
        <w:rPr>
          <w:rFonts w:asciiTheme="minorHAnsi" w:hAnsiTheme="minorHAnsi" w:cstheme="minorHAnsi"/>
          <w:b/>
        </w:rPr>
      </w:pPr>
    </w:p>
    <w:p w14:paraId="6C0EB94A" w14:textId="02820E3D" w:rsidR="00EA4777" w:rsidRPr="000D36A7" w:rsidRDefault="00AD3A8D" w:rsidP="00EA4777">
      <w:pPr>
        <w:jc w:val="center"/>
        <w:rPr>
          <w:rFonts w:asciiTheme="minorHAnsi" w:hAnsiTheme="minorHAnsi" w:cstheme="minorHAnsi"/>
          <w:b/>
        </w:rPr>
      </w:pPr>
      <w:r>
        <w:rPr>
          <w:rFonts w:asciiTheme="minorHAnsi" w:hAnsiTheme="minorHAnsi" w:cstheme="minorHAnsi"/>
          <w:b/>
        </w:rPr>
        <w:t>FORMACIÓ</w:t>
      </w:r>
      <w:r w:rsidR="00EA4777" w:rsidRPr="000D36A7">
        <w:rPr>
          <w:rFonts w:asciiTheme="minorHAnsi" w:hAnsiTheme="minorHAnsi" w:cstheme="minorHAnsi"/>
          <w:b/>
        </w:rPr>
        <w:t>N PROFESIONAL, EXPERIENCIA GENERAL Y ESPECÍFICA</w:t>
      </w:r>
    </w:p>
    <w:p w14:paraId="0BE74C17" w14:textId="77777777" w:rsidR="00EA4777" w:rsidRPr="000D36A7" w:rsidRDefault="00EA4777" w:rsidP="00EA4777">
      <w:pPr>
        <w:jc w:val="center"/>
        <w:rPr>
          <w:rFonts w:asciiTheme="minorHAnsi" w:hAnsiTheme="minorHAnsi" w:cstheme="minorHAnsi"/>
          <w:b/>
        </w:rPr>
      </w:pPr>
      <w:r w:rsidRPr="000D36A7">
        <w:rPr>
          <w:rFonts w:asciiTheme="minorHAnsi" w:hAnsiTheme="minorHAnsi" w:cstheme="minorHAnsi"/>
          <w:b/>
        </w:rPr>
        <w:t>DEL PERSONAL CLAVE  (uno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EA4777" w:rsidRPr="000D36A7" w14:paraId="24086805" w14:textId="77777777" w:rsidTr="00D14A13">
        <w:trPr>
          <w:jc w:val="center"/>
        </w:trPr>
        <w:tc>
          <w:tcPr>
            <w:tcW w:w="9781" w:type="dxa"/>
            <w:gridSpan w:val="11"/>
            <w:tcBorders>
              <w:top w:val="single" w:sz="12" w:space="0" w:color="auto"/>
            </w:tcBorders>
            <w:shd w:val="clear" w:color="auto" w:fill="17365D"/>
            <w:vAlign w:val="center"/>
          </w:tcPr>
          <w:p w14:paraId="435EB9BD" w14:textId="77777777" w:rsidR="00EA4777" w:rsidRPr="000D36A7" w:rsidRDefault="00EA4777" w:rsidP="00D14A13">
            <w:pPr>
              <w:rPr>
                <w:rFonts w:asciiTheme="minorHAnsi" w:hAnsiTheme="minorHAnsi" w:cstheme="minorHAnsi"/>
                <w:b/>
                <w:color w:val="FFFFFF"/>
              </w:rPr>
            </w:pPr>
            <w:r w:rsidRPr="000D36A7">
              <w:rPr>
                <w:rFonts w:asciiTheme="minorHAnsi" w:hAnsiTheme="minorHAnsi" w:cstheme="minorHAnsi"/>
                <w:b/>
                <w:color w:val="FFFFFF"/>
              </w:rPr>
              <w:t>1. DATOS GENERALES</w:t>
            </w:r>
          </w:p>
        </w:tc>
      </w:tr>
      <w:tr w:rsidR="00EA4777" w:rsidRPr="000D36A7" w14:paraId="4078F55E" w14:textId="77777777" w:rsidTr="00D14A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18B51EB" w14:textId="77777777" w:rsidR="00EA4777" w:rsidRPr="000D36A7" w:rsidRDefault="00EA4777" w:rsidP="00D14A13">
            <w:pPr>
              <w:jc w:val="right"/>
              <w:rPr>
                <w:rFonts w:asciiTheme="minorHAnsi" w:hAnsiTheme="minorHAnsi" w:cstheme="minorHAnsi"/>
              </w:rPr>
            </w:pPr>
          </w:p>
        </w:tc>
        <w:tc>
          <w:tcPr>
            <w:tcW w:w="180" w:type="dxa"/>
            <w:tcBorders>
              <w:top w:val="single" w:sz="4" w:space="0" w:color="auto"/>
              <w:left w:val="nil"/>
              <w:bottom w:val="nil"/>
              <w:right w:val="nil"/>
            </w:tcBorders>
            <w:shd w:val="clear" w:color="auto" w:fill="auto"/>
            <w:vAlign w:val="center"/>
          </w:tcPr>
          <w:p w14:paraId="08D296DD" w14:textId="77777777" w:rsidR="00EA4777" w:rsidRPr="000D36A7" w:rsidRDefault="00EA4777" w:rsidP="00D14A13">
            <w:pPr>
              <w:jc w:val="center"/>
              <w:rPr>
                <w:rFonts w:asciiTheme="minorHAnsi" w:hAnsiTheme="minorHAnsi" w:cstheme="minorHAnsi"/>
                <w:b/>
              </w:rPr>
            </w:pPr>
          </w:p>
        </w:tc>
        <w:tc>
          <w:tcPr>
            <w:tcW w:w="180" w:type="dxa"/>
            <w:tcBorders>
              <w:top w:val="single" w:sz="4" w:space="0" w:color="auto"/>
              <w:left w:val="nil"/>
              <w:bottom w:val="nil"/>
              <w:right w:val="nil"/>
            </w:tcBorders>
            <w:shd w:val="clear" w:color="auto" w:fill="auto"/>
            <w:vAlign w:val="center"/>
          </w:tcPr>
          <w:p w14:paraId="11F264BE" w14:textId="77777777" w:rsidR="00EA4777" w:rsidRPr="000D36A7" w:rsidRDefault="00EA4777" w:rsidP="00D14A13">
            <w:pPr>
              <w:jc w:val="center"/>
              <w:rPr>
                <w:rFonts w:asciiTheme="minorHAnsi" w:hAnsiTheme="minorHAnsi" w:cstheme="minorHAnsi"/>
                <w:b/>
              </w:rPr>
            </w:pPr>
          </w:p>
        </w:tc>
        <w:tc>
          <w:tcPr>
            <w:tcW w:w="5828" w:type="dxa"/>
            <w:gridSpan w:val="8"/>
            <w:tcBorders>
              <w:top w:val="single" w:sz="4" w:space="0" w:color="auto"/>
              <w:left w:val="nil"/>
              <w:bottom w:val="nil"/>
            </w:tcBorders>
            <w:shd w:val="clear" w:color="auto" w:fill="auto"/>
            <w:vAlign w:val="center"/>
          </w:tcPr>
          <w:p w14:paraId="1B0F994E" w14:textId="77777777" w:rsidR="00EA4777" w:rsidRPr="000D36A7" w:rsidRDefault="00EA4777" w:rsidP="00D14A13">
            <w:pPr>
              <w:jc w:val="center"/>
              <w:rPr>
                <w:rFonts w:asciiTheme="minorHAnsi" w:hAnsiTheme="minorHAnsi" w:cstheme="minorHAnsi"/>
                <w:b/>
              </w:rPr>
            </w:pPr>
          </w:p>
        </w:tc>
      </w:tr>
      <w:tr w:rsidR="00EA4777" w:rsidRPr="000D36A7" w14:paraId="4DC476CA" w14:textId="77777777" w:rsidTr="00D14A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B69DB2E" w14:textId="77777777" w:rsidR="00EA4777" w:rsidRPr="000D36A7" w:rsidRDefault="00EA4777" w:rsidP="00D14A13">
            <w:pPr>
              <w:jc w:val="right"/>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270A7138" w14:textId="77777777" w:rsidR="00EA4777" w:rsidRPr="000D36A7" w:rsidRDefault="00EA4777" w:rsidP="00D14A13">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56A62E69" w14:textId="77777777" w:rsidR="00EA4777" w:rsidRPr="000D36A7" w:rsidRDefault="00EA4777" w:rsidP="00D14A13">
            <w:pPr>
              <w:rPr>
                <w:rFonts w:asciiTheme="minorHAnsi" w:hAnsiTheme="minorHAnsi" w:cstheme="minorHAnsi"/>
              </w:rPr>
            </w:pPr>
          </w:p>
        </w:tc>
        <w:tc>
          <w:tcPr>
            <w:tcW w:w="1617" w:type="dxa"/>
            <w:gridSpan w:val="2"/>
            <w:tcBorders>
              <w:top w:val="nil"/>
              <w:left w:val="nil"/>
              <w:right w:val="nil"/>
            </w:tcBorders>
            <w:shd w:val="clear" w:color="auto" w:fill="auto"/>
            <w:vAlign w:val="center"/>
          </w:tcPr>
          <w:p w14:paraId="404F4D68" w14:textId="77777777" w:rsidR="00EA4777" w:rsidRPr="000D36A7" w:rsidRDefault="00EA4777" w:rsidP="00D14A13">
            <w:pPr>
              <w:jc w:val="center"/>
              <w:rPr>
                <w:rFonts w:asciiTheme="minorHAnsi" w:hAnsiTheme="minorHAnsi" w:cstheme="minorHAnsi"/>
                <w:i/>
              </w:rPr>
            </w:pPr>
            <w:r w:rsidRPr="000D36A7">
              <w:rPr>
                <w:rFonts w:asciiTheme="minorHAnsi" w:hAnsiTheme="minorHAnsi" w:cstheme="minorHAnsi"/>
                <w:i/>
              </w:rPr>
              <w:t>Paterno</w:t>
            </w:r>
          </w:p>
        </w:tc>
        <w:tc>
          <w:tcPr>
            <w:tcW w:w="76" w:type="dxa"/>
            <w:tcBorders>
              <w:top w:val="nil"/>
              <w:left w:val="nil"/>
              <w:bottom w:val="nil"/>
              <w:right w:val="nil"/>
            </w:tcBorders>
            <w:shd w:val="clear" w:color="auto" w:fill="auto"/>
            <w:vAlign w:val="center"/>
          </w:tcPr>
          <w:p w14:paraId="3D5971C3" w14:textId="77777777" w:rsidR="00EA4777" w:rsidRPr="000D36A7" w:rsidRDefault="00EA4777" w:rsidP="00D14A13">
            <w:pPr>
              <w:jc w:val="center"/>
              <w:rPr>
                <w:rFonts w:asciiTheme="minorHAnsi" w:hAnsiTheme="minorHAnsi" w:cstheme="minorHAnsi"/>
                <w:i/>
              </w:rPr>
            </w:pPr>
          </w:p>
        </w:tc>
        <w:tc>
          <w:tcPr>
            <w:tcW w:w="1726" w:type="dxa"/>
            <w:tcBorders>
              <w:top w:val="nil"/>
              <w:left w:val="nil"/>
              <w:right w:val="nil"/>
            </w:tcBorders>
            <w:shd w:val="clear" w:color="auto" w:fill="auto"/>
            <w:vAlign w:val="center"/>
          </w:tcPr>
          <w:p w14:paraId="2B6E1DA8" w14:textId="77777777" w:rsidR="00EA4777" w:rsidRPr="000D36A7" w:rsidRDefault="00EA4777" w:rsidP="00D14A13">
            <w:pPr>
              <w:jc w:val="center"/>
              <w:rPr>
                <w:rFonts w:asciiTheme="minorHAnsi" w:hAnsiTheme="minorHAnsi" w:cstheme="minorHAnsi"/>
                <w:i/>
              </w:rPr>
            </w:pPr>
            <w:r w:rsidRPr="000D36A7">
              <w:rPr>
                <w:rFonts w:asciiTheme="minorHAnsi" w:hAnsiTheme="minorHAnsi" w:cstheme="minorHAnsi"/>
                <w:i/>
              </w:rPr>
              <w:t>Materno</w:t>
            </w:r>
          </w:p>
        </w:tc>
        <w:tc>
          <w:tcPr>
            <w:tcW w:w="76" w:type="dxa"/>
            <w:tcBorders>
              <w:top w:val="nil"/>
              <w:left w:val="nil"/>
              <w:bottom w:val="nil"/>
              <w:right w:val="nil"/>
            </w:tcBorders>
            <w:shd w:val="clear" w:color="auto" w:fill="auto"/>
            <w:vAlign w:val="center"/>
          </w:tcPr>
          <w:p w14:paraId="3A748B60" w14:textId="77777777" w:rsidR="00EA4777" w:rsidRPr="000D36A7" w:rsidRDefault="00EA4777" w:rsidP="00D14A13">
            <w:pPr>
              <w:jc w:val="center"/>
              <w:rPr>
                <w:rFonts w:asciiTheme="minorHAnsi" w:hAnsiTheme="minorHAnsi" w:cstheme="minorHAnsi"/>
                <w:i/>
              </w:rPr>
            </w:pPr>
          </w:p>
        </w:tc>
        <w:tc>
          <w:tcPr>
            <w:tcW w:w="2192" w:type="dxa"/>
            <w:gridSpan w:val="2"/>
            <w:tcBorders>
              <w:top w:val="nil"/>
              <w:left w:val="nil"/>
              <w:right w:val="nil"/>
            </w:tcBorders>
            <w:shd w:val="clear" w:color="auto" w:fill="auto"/>
            <w:vAlign w:val="center"/>
          </w:tcPr>
          <w:p w14:paraId="2413B772" w14:textId="77777777" w:rsidR="00EA4777" w:rsidRPr="000D36A7" w:rsidRDefault="00EA4777" w:rsidP="00D14A13">
            <w:pPr>
              <w:jc w:val="center"/>
              <w:rPr>
                <w:rFonts w:asciiTheme="minorHAnsi" w:hAnsiTheme="minorHAnsi" w:cstheme="minorHAnsi"/>
                <w:i/>
              </w:rPr>
            </w:pPr>
            <w:r w:rsidRPr="000D36A7">
              <w:rPr>
                <w:rFonts w:asciiTheme="minorHAnsi" w:hAnsiTheme="minorHAnsi" w:cstheme="minorHAnsi"/>
                <w:i/>
              </w:rPr>
              <w:t>Nombre(s)</w:t>
            </w:r>
          </w:p>
        </w:tc>
        <w:tc>
          <w:tcPr>
            <w:tcW w:w="141" w:type="dxa"/>
            <w:tcBorders>
              <w:top w:val="nil"/>
              <w:left w:val="nil"/>
              <w:bottom w:val="nil"/>
            </w:tcBorders>
            <w:shd w:val="clear" w:color="auto" w:fill="auto"/>
            <w:vAlign w:val="center"/>
          </w:tcPr>
          <w:p w14:paraId="23715487" w14:textId="77777777" w:rsidR="00EA4777" w:rsidRPr="000D36A7" w:rsidRDefault="00EA4777" w:rsidP="00D14A13">
            <w:pPr>
              <w:rPr>
                <w:rFonts w:asciiTheme="minorHAnsi" w:hAnsiTheme="minorHAnsi" w:cstheme="minorHAnsi"/>
              </w:rPr>
            </w:pPr>
          </w:p>
        </w:tc>
      </w:tr>
      <w:tr w:rsidR="00EA4777" w:rsidRPr="000D36A7" w14:paraId="075153D1" w14:textId="77777777" w:rsidTr="00D14A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0E029F" w14:textId="77777777" w:rsidR="00EA4777" w:rsidRPr="000D36A7" w:rsidRDefault="00EA4777" w:rsidP="00D14A13">
            <w:pPr>
              <w:jc w:val="right"/>
              <w:rPr>
                <w:rFonts w:asciiTheme="minorHAnsi" w:hAnsiTheme="minorHAnsi" w:cstheme="minorHAnsi"/>
                <w:b/>
              </w:rPr>
            </w:pPr>
            <w:r w:rsidRPr="000D36A7">
              <w:rPr>
                <w:rFonts w:asciiTheme="minorHAnsi" w:hAnsiTheme="minorHAnsi" w:cstheme="minorHAnsi"/>
                <w:b/>
              </w:rPr>
              <w:t>Nombre Completo</w:t>
            </w:r>
          </w:p>
        </w:tc>
        <w:tc>
          <w:tcPr>
            <w:tcW w:w="180" w:type="dxa"/>
            <w:tcBorders>
              <w:top w:val="nil"/>
              <w:left w:val="nil"/>
              <w:bottom w:val="nil"/>
              <w:right w:val="nil"/>
            </w:tcBorders>
            <w:shd w:val="clear" w:color="auto" w:fill="auto"/>
            <w:vAlign w:val="center"/>
          </w:tcPr>
          <w:p w14:paraId="05873C12"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14:paraId="30183BC2" w14:textId="77777777" w:rsidR="00EA4777" w:rsidRPr="000D36A7" w:rsidRDefault="00EA4777" w:rsidP="00D14A13">
            <w:pPr>
              <w:rPr>
                <w:rFonts w:asciiTheme="minorHAnsi" w:hAnsiTheme="minorHAnsi" w:cstheme="minorHAnsi"/>
              </w:rPr>
            </w:pPr>
          </w:p>
        </w:tc>
        <w:tc>
          <w:tcPr>
            <w:tcW w:w="1617" w:type="dxa"/>
            <w:gridSpan w:val="2"/>
            <w:tcBorders>
              <w:left w:val="single" w:sz="4" w:space="0" w:color="auto"/>
              <w:bottom w:val="single" w:sz="4" w:space="0" w:color="auto"/>
            </w:tcBorders>
            <w:shd w:val="clear" w:color="auto" w:fill="F2F2F2"/>
            <w:vAlign w:val="center"/>
          </w:tcPr>
          <w:p w14:paraId="2CB94450" w14:textId="77777777" w:rsidR="00EA4777" w:rsidRPr="000D36A7" w:rsidRDefault="00EA4777" w:rsidP="00D14A13">
            <w:pPr>
              <w:rPr>
                <w:rFonts w:asciiTheme="minorHAnsi" w:hAnsiTheme="minorHAnsi" w:cstheme="minorHAnsi"/>
              </w:rPr>
            </w:pPr>
          </w:p>
        </w:tc>
        <w:tc>
          <w:tcPr>
            <w:tcW w:w="76" w:type="dxa"/>
            <w:tcBorders>
              <w:top w:val="nil"/>
              <w:left w:val="single" w:sz="4" w:space="0" w:color="auto"/>
              <w:bottom w:val="nil"/>
            </w:tcBorders>
            <w:shd w:val="clear" w:color="auto" w:fill="auto"/>
            <w:vAlign w:val="center"/>
          </w:tcPr>
          <w:p w14:paraId="5A7E8BCD" w14:textId="77777777" w:rsidR="00EA4777" w:rsidRPr="000D36A7" w:rsidRDefault="00EA4777" w:rsidP="00D14A13">
            <w:pPr>
              <w:rPr>
                <w:rFonts w:asciiTheme="minorHAnsi" w:hAnsiTheme="minorHAnsi" w:cstheme="minorHAnsi"/>
              </w:rPr>
            </w:pPr>
          </w:p>
        </w:tc>
        <w:tc>
          <w:tcPr>
            <w:tcW w:w="1726" w:type="dxa"/>
            <w:tcBorders>
              <w:left w:val="single" w:sz="4" w:space="0" w:color="auto"/>
              <w:bottom w:val="single" w:sz="4" w:space="0" w:color="auto"/>
            </w:tcBorders>
            <w:shd w:val="clear" w:color="auto" w:fill="F2F2F2"/>
            <w:vAlign w:val="center"/>
          </w:tcPr>
          <w:p w14:paraId="43C6100A" w14:textId="77777777" w:rsidR="00EA4777" w:rsidRPr="000D36A7" w:rsidRDefault="00EA4777" w:rsidP="00D14A13">
            <w:pPr>
              <w:rPr>
                <w:rFonts w:asciiTheme="minorHAnsi" w:hAnsiTheme="minorHAnsi" w:cstheme="minorHAnsi"/>
              </w:rPr>
            </w:pPr>
          </w:p>
        </w:tc>
        <w:tc>
          <w:tcPr>
            <w:tcW w:w="76" w:type="dxa"/>
            <w:tcBorders>
              <w:top w:val="nil"/>
              <w:left w:val="single" w:sz="4" w:space="0" w:color="auto"/>
              <w:bottom w:val="nil"/>
            </w:tcBorders>
            <w:shd w:val="clear" w:color="auto" w:fill="auto"/>
            <w:vAlign w:val="center"/>
          </w:tcPr>
          <w:p w14:paraId="20621DEF" w14:textId="77777777" w:rsidR="00EA4777" w:rsidRPr="000D36A7" w:rsidRDefault="00EA4777" w:rsidP="00D14A13">
            <w:pPr>
              <w:rPr>
                <w:rFonts w:asciiTheme="minorHAnsi" w:hAnsiTheme="minorHAnsi" w:cstheme="minorHAnsi"/>
              </w:rPr>
            </w:pPr>
          </w:p>
        </w:tc>
        <w:tc>
          <w:tcPr>
            <w:tcW w:w="2192" w:type="dxa"/>
            <w:gridSpan w:val="2"/>
            <w:tcBorders>
              <w:left w:val="single" w:sz="4" w:space="0" w:color="auto"/>
              <w:bottom w:val="single" w:sz="4" w:space="0" w:color="auto"/>
            </w:tcBorders>
            <w:shd w:val="clear" w:color="auto" w:fill="F2F2F2"/>
            <w:vAlign w:val="center"/>
          </w:tcPr>
          <w:p w14:paraId="6F232C8B" w14:textId="77777777" w:rsidR="00EA4777" w:rsidRPr="000D36A7" w:rsidRDefault="00EA4777" w:rsidP="00D14A13">
            <w:pPr>
              <w:rPr>
                <w:rFonts w:asciiTheme="minorHAnsi" w:hAnsiTheme="minorHAnsi" w:cstheme="minorHAnsi"/>
              </w:rPr>
            </w:pPr>
          </w:p>
        </w:tc>
        <w:tc>
          <w:tcPr>
            <w:tcW w:w="141" w:type="dxa"/>
            <w:tcBorders>
              <w:top w:val="nil"/>
              <w:left w:val="nil"/>
              <w:bottom w:val="nil"/>
            </w:tcBorders>
            <w:shd w:val="clear" w:color="auto" w:fill="auto"/>
            <w:vAlign w:val="center"/>
          </w:tcPr>
          <w:p w14:paraId="3370BEB7" w14:textId="77777777" w:rsidR="00EA4777" w:rsidRPr="000D36A7" w:rsidRDefault="00EA4777" w:rsidP="00D14A13">
            <w:pPr>
              <w:rPr>
                <w:rFonts w:asciiTheme="minorHAnsi" w:hAnsiTheme="minorHAnsi" w:cstheme="minorHAnsi"/>
              </w:rPr>
            </w:pPr>
          </w:p>
        </w:tc>
      </w:tr>
      <w:tr w:rsidR="00EA4777" w:rsidRPr="000D36A7" w14:paraId="5159F790" w14:textId="77777777" w:rsidTr="00D14A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6092A87" w14:textId="77777777" w:rsidR="00EA4777" w:rsidRPr="000D36A7" w:rsidRDefault="00EA4777" w:rsidP="00D14A13">
            <w:pPr>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38B16053" w14:textId="77777777" w:rsidR="00EA4777" w:rsidRPr="000D36A7" w:rsidRDefault="00EA4777" w:rsidP="00D14A13">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07C91D7B" w14:textId="77777777" w:rsidR="00EA4777" w:rsidRPr="000D36A7" w:rsidRDefault="00EA4777" w:rsidP="00D14A13">
            <w:pPr>
              <w:rPr>
                <w:rFonts w:asciiTheme="minorHAnsi" w:hAnsiTheme="minorHAnsi" w:cstheme="minorHAnsi"/>
              </w:rPr>
            </w:pPr>
          </w:p>
        </w:tc>
        <w:tc>
          <w:tcPr>
            <w:tcW w:w="5828" w:type="dxa"/>
            <w:gridSpan w:val="8"/>
            <w:tcBorders>
              <w:top w:val="nil"/>
              <w:left w:val="nil"/>
              <w:bottom w:val="nil"/>
            </w:tcBorders>
            <w:shd w:val="clear" w:color="auto" w:fill="auto"/>
            <w:vAlign w:val="center"/>
          </w:tcPr>
          <w:p w14:paraId="497CBC8B" w14:textId="77777777" w:rsidR="00EA4777" w:rsidRPr="000D36A7" w:rsidRDefault="00EA4777" w:rsidP="00D14A13">
            <w:pPr>
              <w:rPr>
                <w:rFonts w:asciiTheme="minorHAnsi" w:hAnsiTheme="minorHAnsi" w:cstheme="minorHAnsi"/>
              </w:rPr>
            </w:pPr>
          </w:p>
        </w:tc>
      </w:tr>
      <w:tr w:rsidR="00EA4777" w:rsidRPr="000D36A7" w14:paraId="4D1E1314" w14:textId="77777777" w:rsidTr="00D14A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37B2BB4" w14:textId="77777777" w:rsidR="00EA4777" w:rsidRPr="000D36A7" w:rsidRDefault="00EA4777" w:rsidP="00D14A13">
            <w:pPr>
              <w:jc w:val="right"/>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27484A72" w14:textId="77777777" w:rsidR="00EA4777" w:rsidRPr="000D36A7" w:rsidRDefault="00EA4777" w:rsidP="00D14A13">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1B5CB7C8" w14:textId="77777777" w:rsidR="00EA4777" w:rsidRPr="000D36A7" w:rsidRDefault="00EA4777" w:rsidP="00D14A13">
            <w:pPr>
              <w:rPr>
                <w:rFonts w:asciiTheme="minorHAnsi" w:hAnsiTheme="minorHAnsi" w:cstheme="minorHAnsi"/>
              </w:rPr>
            </w:pPr>
          </w:p>
        </w:tc>
        <w:tc>
          <w:tcPr>
            <w:tcW w:w="1617" w:type="dxa"/>
            <w:gridSpan w:val="2"/>
            <w:tcBorders>
              <w:top w:val="nil"/>
              <w:left w:val="nil"/>
              <w:bottom w:val="single" w:sz="4" w:space="0" w:color="auto"/>
              <w:right w:val="nil"/>
            </w:tcBorders>
            <w:shd w:val="clear" w:color="auto" w:fill="auto"/>
            <w:vAlign w:val="center"/>
          </w:tcPr>
          <w:p w14:paraId="4F032841" w14:textId="77777777" w:rsidR="00EA4777" w:rsidRPr="000D36A7" w:rsidRDefault="00EA4777" w:rsidP="00D14A13">
            <w:pPr>
              <w:jc w:val="center"/>
              <w:rPr>
                <w:rFonts w:asciiTheme="minorHAnsi" w:hAnsiTheme="minorHAnsi" w:cstheme="minorHAnsi"/>
                <w:i/>
              </w:rPr>
            </w:pPr>
            <w:r w:rsidRPr="000D36A7">
              <w:rPr>
                <w:rFonts w:asciiTheme="minorHAnsi" w:hAnsiTheme="minorHAnsi" w:cstheme="minorHAnsi"/>
                <w:i/>
              </w:rPr>
              <w:t>Número</w:t>
            </w:r>
          </w:p>
        </w:tc>
        <w:tc>
          <w:tcPr>
            <w:tcW w:w="76" w:type="dxa"/>
            <w:tcBorders>
              <w:top w:val="nil"/>
              <w:left w:val="nil"/>
              <w:bottom w:val="nil"/>
              <w:right w:val="nil"/>
            </w:tcBorders>
            <w:shd w:val="clear" w:color="auto" w:fill="auto"/>
            <w:vAlign w:val="center"/>
          </w:tcPr>
          <w:p w14:paraId="472C3315" w14:textId="77777777" w:rsidR="00EA4777" w:rsidRPr="000D36A7" w:rsidRDefault="00EA4777" w:rsidP="00D14A13">
            <w:pPr>
              <w:jc w:val="center"/>
              <w:rPr>
                <w:rFonts w:asciiTheme="minorHAnsi" w:hAnsiTheme="minorHAnsi" w:cstheme="minorHAnsi"/>
                <w:i/>
              </w:rPr>
            </w:pPr>
          </w:p>
        </w:tc>
        <w:tc>
          <w:tcPr>
            <w:tcW w:w="1726" w:type="dxa"/>
            <w:tcBorders>
              <w:top w:val="nil"/>
              <w:left w:val="nil"/>
              <w:bottom w:val="single" w:sz="4" w:space="0" w:color="auto"/>
              <w:right w:val="nil"/>
            </w:tcBorders>
            <w:shd w:val="clear" w:color="auto" w:fill="auto"/>
            <w:vAlign w:val="center"/>
          </w:tcPr>
          <w:p w14:paraId="05B094EF" w14:textId="77777777" w:rsidR="00EA4777" w:rsidRPr="000D36A7" w:rsidRDefault="00EA4777" w:rsidP="00D14A13">
            <w:pPr>
              <w:jc w:val="center"/>
              <w:rPr>
                <w:rFonts w:asciiTheme="minorHAnsi" w:hAnsiTheme="minorHAnsi" w:cstheme="minorHAnsi"/>
                <w:i/>
              </w:rPr>
            </w:pPr>
            <w:r w:rsidRPr="000D36A7">
              <w:rPr>
                <w:rFonts w:asciiTheme="minorHAnsi" w:hAnsiTheme="minorHAnsi" w:cstheme="minorHAnsi"/>
                <w:i/>
              </w:rPr>
              <w:t>Lugar de expedición</w:t>
            </w:r>
          </w:p>
        </w:tc>
        <w:tc>
          <w:tcPr>
            <w:tcW w:w="2160" w:type="dxa"/>
            <w:gridSpan w:val="2"/>
            <w:tcBorders>
              <w:top w:val="nil"/>
              <w:left w:val="nil"/>
              <w:bottom w:val="nil"/>
              <w:right w:val="nil"/>
            </w:tcBorders>
            <w:shd w:val="clear" w:color="auto" w:fill="auto"/>
            <w:vAlign w:val="center"/>
          </w:tcPr>
          <w:p w14:paraId="624E424E" w14:textId="77777777" w:rsidR="00EA4777" w:rsidRPr="000D36A7" w:rsidRDefault="00EA4777" w:rsidP="00D14A13">
            <w:pPr>
              <w:jc w:val="center"/>
              <w:rPr>
                <w:rFonts w:asciiTheme="minorHAnsi" w:hAnsiTheme="minorHAnsi" w:cstheme="minorHAnsi"/>
                <w:i/>
              </w:rPr>
            </w:pPr>
          </w:p>
        </w:tc>
        <w:tc>
          <w:tcPr>
            <w:tcW w:w="249" w:type="dxa"/>
            <w:gridSpan w:val="2"/>
            <w:tcBorders>
              <w:top w:val="nil"/>
              <w:left w:val="nil"/>
              <w:bottom w:val="nil"/>
            </w:tcBorders>
            <w:shd w:val="clear" w:color="auto" w:fill="auto"/>
            <w:vAlign w:val="center"/>
          </w:tcPr>
          <w:p w14:paraId="6F528DFD" w14:textId="77777777" w:rsidR="00EA4777" w:rsidRPr="000D36A7" w:rsidRDefault="00EA4777" w:rsidP="00D14A13">
            <w:pPr>
              <w:rPr>
                <w:rFonts w:asciiTheme="minorHAnsi" w:hAnsiTheme="minorHAnsi" w:cstheme="minorHAnsi"/>
              </w:rPr>
            </w:pPr>
          </w:p>
        </w:tc>
      </w:tr>
      <w:tr w:rsidR="00EA4777" w:rsidRPr="000D36A7" w14:paraId="011BE5EE" w14:textId="77777777" w:rsidTr="00D14A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CEBCF6" w14:textId="77777777" w:rsidR="00EA4777" w:rsidRPr="000D36A7" w:rsidRDefault="00EA4777" w:rsidP="00D14A13">
            <w:pPr>
              <w:jc w:val="right"/>
              <w:rPr>
                <w:rFonts w:asciiTheme="minorHAnsi" w:hAnsiTheme="minorHAnsi" w:cstheme="minorHAnsi"/>
                <w:b/>
              </w:rPr>
            </w:pPr>
            <w:r w:rsidRPr="000D36A7">
              <w:rPr>
                <w:rFonts w:asciiTheme="minorHAnsi" w:hAnsiTheme="minorHAnsi" w:cstheme="minorHAnsi"/>
                <w:b/>
              </w:rPr>
              <w:t>Cédula de Identidad</w:t>
            </w:r>
          </w:p>
        </w:tc>
        <w:tc>
          <w:tcPr>
            <w:tcW w:w="180" w:type="dxa"/>
            <w:tcBorders>
              <w:top w:val="nil"/>
              <w:left w:val="nil"/>
              <w:bottom w:val="nil"/>
              <w:right w:val="nil"/>
            </w:tcBorders>
            <w:shd w:val="clear" w:color="auto" w:fill="auto"/>
            <w:vAlign w:val="center"/>
          </w:tcPr>
          <w:p w14:paraId="3733E2EA"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14:paraId="5C94F1AA" w14:textId="77777777" w:rsidR="00EA4777" w:rsidRPr="000D36A7" w:rsidRDefault="00EA4777" w:rsidP="00D14A13">
            <w:pPr>
              <w:rPr>
                <w:rFonts w:asciiTheme="minorHAnsi" w:hAnsiTheme="minorHAnsi" w:cstheme="minorHAnsi"/>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5907EB9C" w14:textId="77777777" w:rsidR="00EA4777" w:rsidRPr="000D36A7" w:rsidRDefault="00EA4777" w:rsidP="00D14A13">
            <w:pPr>
              <w:rPr>
                <w:rFonts w:asciiTheme="minorHAnsi" w:hAnsiTheme="minorHAnsi" w:cstheme="minorHAnsi"/>
              </w:rPr>
            </w:pPr>
          </w:p>
        </w:tc>
        <w:tc>
          <w:tcPr>
            <w:tcW w:w="76" w:type="dxa"/>
            <w:tcBorders>
              <w:top w:val="nil"/>
              <w:left w:val="nil"/>
              <w:bottom w:val="nil"/>
            </w:tcBorders>
            <w:shd w:val="clear" w:color="auto" w:fill="auto"/>
            <w:vAlign w:val="center"/>
          </w:tcPr>
          <w:p w14:paraId="1FE6AC3F" w14:textId="77777777" w:rsidR="00EA4777" w:rsidRPr="000D36A7" w:rsidRDefault="00EA4777" w:rsidP="00D14A13">
            <w:pPr>
              <w:rPr>
                <w:rFonts w:asciiTheme="minorHAnsi" w:hAnsiTheme="minorHAnsi" w:cstheme="minorHAnsi"/>
              </w:rPr>
            </w:pPr>
          </w:p>
        </w:tc>
        <w:tc>
          <w:tcPr>
            <w:tcW w:w="1726" w:type="dxa"/>
            <w:tcBorders>
              <w:top w:val="single" w:sz="4" w:space="0" w:color="auto"/>
              <w:left w:val="nil"/>
              <w:bottom w:val="single" w:sz="4" w:space="0" w:color="auto"/>
            </w:tcBorders>
            <w:shd w:val="clear" w:color="auto" w:fill="F2F2F2"/>
            <w:vAlign w:val="center"/>
          </w:tcPr>
          <w:p w14:paraId="6F6AA7ED" w14:textId="77777777" w:rsidR="00EA4777" w:rsidRPr="000D36A7" w:rsidRDefault="00EA4777" w:rsidP="00D14A13">
            <w:pPr>
              <w:rPr>
                <w:rFonts w:asciiTheme="minorHAnsi" w:hAnsiTheme="minorHAnsi" w:cstheme="minorHAnsi"/>
              </w:rPr>
            </w:pPr>
          </w:p>
        </w:tc>
        <w:tc>
          <w:tcPr>
            <w:tcW w:w="2409" w:type="dxa"/>
            <w:gridSpan w:val="4"/>
            <w:tcBorders>
              <w:top w:val="nil"/>
              <w:left w:val="nil"/>
              <w:bottom w:val="nil"/>
            </w:tcBorders>
            <w:shd w:val="clear" w:color="auto" w:fill="auto"/>
            <w:vAlign w:val="center"/>
          </w:tcPr>
          <w:p w14:paraId="69B93465" w14:textId="77777777" w:rsidR="00EA4777" w:rsidRPr="000D36A7" w:rsidRDefault="00EA4777" w:rsidP="00D14A13">
            <w:pPr>
              <w:rPr>
                <w:rFonts w:asciiTheme="minorHAnsi" w:hAnsiTheme="minorHAnsi" w:cstheme="minorHAnsi"/>
              </w:rPr>
            </w:pPr>
          </w:p>
        </w:tc>
      </w:tr>
      <w:tr w:rsidR="00EA4777" w:rsidRPr="000D36A7" w14:paraId="7D7B7253" w14:textId="77777777" w:rsidTr="00D14A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5089C5" w14:textId="77777777" w:rsidR="00EA4777" w:rsidRPr="000D36A7" w:rsidRDefault="00EA4777" w:rsidP="00D14A13">
            <w:pPr>
              <w:jc w:val="right"/>
              <w:rPr>
                <w:rFonts w:asciiTheme="minorHAnsi" w:hAnsiTheme="minorHAnsi" w:cstheme="minorHAnsi"/>
              </w:rPr>
            </w:pPr>
          </w:p>
        </w:tc>
        <w:tc>
          <w:tcPr>
            <w:tcW w:w="180" w:type="dxa"/>
            <w:tcBorders>
              <w:top w:val="nil"/>
              <w:left w:val="nil"/>
              <w:bottom w:val="nil"/>
              <w:right w:val="nil"/>
            </w:tcBorders>
            <w:shd w:val="clear" w:color="auto" w:fill="auto"/>
            <w:vAlign w:val="center"/>
          </w:tcPr>
          <w:p w14:paraId="7AC207C8" w14:textId="77777777" w:rsidR="00EA4777" w:rsidRPr="000D36A7" w:rsidRDefault="00EA4777" w:rsidP="00D14A13">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00B1785C" w14:textId="77777777" w:rsidR="00EA4777" w:rsidRPr="000D36A7" w:rsidRDefault="00EA4777" w:rsidP="00D14A13">
            <w:pPr>
              <w:jc w:val="center"/>
              <w:rPr>
                <w:rFonts w:asciiTheme="minorHAnsi" w:hAnsiTheme="minorHAnsi" w:cstheme="minorHAnsi"/>
                <w:b/>
              </w:rPr>
            </w:pPr>
          </w:p>
        </w:tc>
        <w:tc>
          <w:tcPr>
            <w:tcW w:w="5828" w:type="dxa"/>
            <w:gridSpan w:val="8"/>
            <w:tcBorders>
              <w:top w:val="nil"/>
              <w:left w:val="nil"/>
              <w:bottom w:val="nil"/>
            </w:tcBorders>
            <w:shd w:val="clear" w:color="auto" w:fill="auto"/>
            <w:vAlign w:val="center"/>
          </w:tcPr>
          <w:p w14:paraId="3363247C" w14:textId="77777777" w:rsidR="00EA4777" w:rsidRPr="000D36A7" w:rsidRDefault="00EA4777" w:rsidP="00D14A13">
            <w:pPr>
              <w:jc w:val="center"/>
              <w:rPr>
                <w:rFonts w:asciiTheme="minorHAnsi" w:hAnsiTheme="minorHAnsi" w:cstheme="minorHAnsi"/>
                <w:b/>
              </w:rPr>
            </w:pPr>
          </w:p>
        </w:tc>
      </w:tr>
      <w:tr w:rsidR="00EA4777" w:rsidRPr="000D36A7" w14:paraId="5D82BF78" w14:textId="77777777" w:rsidTr="00D14A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DDD839" w14:textId="77777777" w:rsidR="00EA4777" w:rsidRPr="000D36A7" w:rsidRDefault="00EA4777" w:rsidP="00D14A13">
            <w:pPr>
              <w:jc w:val="right"/>
              <w:rPr>
                <w:rFonts w:asciiTheme="minorHAnsi" w:hAnsiTheme="minorHAnsi" w:cstheme="minorHAnsi"/>
                <w:b/>
              </w:rPr>
            </w:pPr>
            <w:r w:rsidRPr="000D36A7">
              <w:rPr>
                <w:rFonts w:asciiTheme="minorHAnsi" w:hAnsiTheme="minorHAnsi" w:cstheme="minorHAnsi"/>
                <w:b/>
              </w:rPr>
              <w:t xml:space="preserve">Edad </w:t>
            </w:r>
          </w:p>
        </w:tc>
        <w:tc>
          <w:tcPr>
            <w:tcW w:w="180" w:type="dxa"/>
            <w:tcBorders>
              <w:top w:val="nil"/>
              <w:left w:val="nil"/>
              <w:bottom w:val="nil"/>
              <w:right w:val="nil"/>
            </w:tcBorders>
            <w:shd w:val="clear" w:color="auto" w:fill="auto"/>
            <w:vAlign w:val="center"/>
          </w:tcPr>
          <w:p w14:paraId="70BCBA87"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14:paraId="134CB340" w14:textId="77777777" w:rsidR="00EA4777" w:rsidRPr="000D36A7" w:rsidRDefault="00EA4777" w:rsidP="00D14A13">
            <w:pPr>
              <w:rPr>
                <w:rFonts w:asciiTheme="minorHAnsi" w:hAnsiTheme="minorHAnsi" w:cstheme="minorHAnsi"/>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0854870" w14:textId="77777777" w:rsidR="00EA4777" w:rsidRPr="000D36A7" w:rsidRDefault="00EA4777" w:rsidP="00D14A13">
            <w:pPr>
              <w:rPr>
                <w:rFonts w:asciiTheme="minorHAnsi" w:hAnsiTheme="minorHAnsi" w:cstheme="minorHAnsi"/>
              </w:rPr>
            </w:pPr>
          </w:p>
        </w:tc>
        <w:tc>
          <w:tcPr>
            <w:tcW w:w="4211" w:type="dxa"/>
            <w:gridSpan w:val="6"/>
            <w:tcBorders>
              <w:top w:val="nil"/>
              <w:left w:val="single" w:sz="4" w:space="0" w:color="auto"/>
              <w:bottom w:val="nil"/>
            </w:tcBorders>
            <w:shd w:val="clear" w:color="auto" w:fill="FFFFFF"/>
            <w:vAlign w:val="center"/>
          </w:tcPr>
          <w:p w14:paraId="1438AE48" w14:textId="77777777" w:rsidR="00EA4777" w:rsidRPr="000D36A7" w:rsidRDefault="00EA4777" w:rsidP="00D14A13">
            <w:pPr>
              <w:rPr>
                <w:rFonts w:asciiTheme="minorHAnsi" w:hAnsiTheme="minorHAnsi" w:cstheme="minorHAnsi"/>
              </w:rPr>
            </w:pPr>
          </w:p>
        </w:tc>
      </w:tr>
      <w:tr w:rsidR="00EA4777" w:rsidRPr="000D36A7" w14:paraId="68D85F85" w14:textId="77777777" w:rsidTr="00D14A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F85697" w14:textId="77777777" w:rsidR="00EA4777" w:rsidRPr="000D36A7" w:rsidRDefault="00EA4777" w:rsidP="00D14A13">
            <w:pPr>
              <w:jc w:val="right"/>
              <w:rPr>
                <w:rFonts w:asciiTheme="minorHAnsi" w:hAnsiTheme="minorHAnsi" w:cstheme="minorHAnsi"/>
              </w:rPr>
            </w:pPr>
          </w:p>
        </w:tc>
        <w:tc>
          <w:tcPr>
            <w:tcW w:w="180" w:type="dxa"/>
            <w:tcBorders>
              <w:top w:val="nil"/>
              <w:left w:val="nil"/>
              <w:bottom w:val="nil"/>
              <w:right w:val="nil"/>
            </w:tcBorders>
            <w:shd w:val="clear" w:color="auto" w:fill="auto"/>
            <w:vAlign w:val="center"/>
          </w:tcPr>
          <w:p w14:paraId="011EC7E9" w14:textId="77777777" w:rsidR="00EA4777" w:rsidRPr="000D36A7" w:rsidRDefault="00EA4777" w:rsidP="00D14A13">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14E7DC3C" w14:textId="77777777" w:rsidR="00EA4777" w:rsidRPr="000D36A7" w:rsidRDefault="00EA4777" w:rsidP="00D14A13">
            <w:pPr>
              <w:jc w:val="center"/>
              <w:rPr>
                <w:rFonts w:asciiTheme="minorHAnsi" w:hAnsiTheme="minorHAnsi" w:cstheme="minorHAnsi"/>
                <w:b/>
              </w:rPr>
            </w:pPr>
          </w:p>
        </w:tc>
        <w:tc>
          <w:tcPr>
            <w:tcW w:w="5828" w:type="dxa"/>
            <w:gridSpan w:val="8"/>
            <w:tcBorders>
              <w:top w:val="nil"/>
              <w:left w:val="nil"/>
              <w:bottom w:val="nil"/>
            </w:tcBorders>
            <w:shd w:val="clear" w:color="auto" w:fill="auto"/>
            <w:vAlign w:val="center"/>
          </w:tcPr>
          <w:p w14:paraId="1DF8B22E" w14:textId="77777777" w:rsidR="00EA4777" w:rsidRPr="000D36A7" w:rsidRDefault="00EA4777" w:rsidP="00D14A13">
            <w:pPr>
              <w:jc w:val="center"/>
              <w:rPr>
                <w:rFonts w:asciiTheme="minorHAnsi" w:hAnsiTheme="minorHAnsi" w:cstheme="minorHAnsi"/>
                <w:b/>
              </w:rPr>
            </w:pPr>
          </w:p>
        </w:tc>
      </w:tr>
      <w:tr w:rsidR="00EA4777" w:rsidRPr="000D36A7" w14:paraId="7899AF75" w14:textId="77777777" w:rsidTr="00D14A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55A7A" w14:textId="77777777" w:rsidR="00EA4777" w:rsidRPr="000D36A7" w:rsidRDefault="00EA4777" w:rsidP="00D14A13">
            <w:pPr>
              <w:jc w:val="right"/>
              <w:rPr>
                <w:rFonts w:asciiTheme="minorHAnsi" w:hAnsiTheme="minorHAnsi" w:cstheme="minorHAnsi"/>
                <w:b/>
              </w:rPr>
            </w:pPr>
            <w:r w:rsidRPr="000D36A7">
              <w:rPr>
                <w:rFonts w:asciiTheme="minorHAnsi" w:hAnsiTheme="minorHAnsi" w:cstheme="minorHAnsi"/>
                <w:b/>
              </w:rPr>
              <w:t>Nacionalidad</w:t>
            </w:r>
          </w:p>
        </w:tc>
        <w:tc>
          <w:tcPr>
            <w:tcW w:w="180" w:type="dxa"/>
            <w:tcBorders>
              <w:top w:val="nil"/>
              <w:left w:val="nil"/>
              <w:bottom w:val="nil"/>
              <w:right w:val="nil"/>
            </w:tcBorders>
            <w:shd w:val="clear" w:color="auto" w:fill="auto"/>
            <w:vAlign w:val="center"/>
          </w:tcPr>
          <w:p w14:paraId="46FCE4B8"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14:paraId="6EDF3DFC" w14:textId="77777777" w:rsidR="00EA4777" w:rsidRPr="000D36A7" w:rsidRDefault="00EA4777" w:rsidP="00D14A13">
            <w:pPr>
              <w:rPr>
                <w:rFonts w:asciiTheme="minorHAnsi" w:hAnsiTheme="minorHAnsi" w:cstheme="minorHAnsi"/>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559CFE8" w14:textId="77777777" w:rsidR="00EA4777" w:rsidRPr="000D36A7" w:rsidRDefault="00EA4777" w:rsidP="00D14A13">
            <w:pPr>
              <w:rPr>
                <w:rFonts w:asciiTheme="minorHAnsi" w:hAnsiTheme="minorHAnsi" w:cstheme="minorHAnsi"/>
              </w:rPr>
            </w:pPr>
          </w:p>
        </w:tc>
        <w:tc>
          <w:tcPr>
            <w:tcW w:w="4211" w:type="dxa"/>
            <w:gridSpan w:val="6"/>
            <w:tcBorders>
              <w:top w:val="nil"/>
              <w:left w:val="single" w:sz="4" w:space="0" w:color="auto"/>
              <w:bottom w:val="nil"/>
            </w:tcBorders>
            <w:shd w:val="clear" w:color="auto" w:fill="FFFFFF"/>
            <w:vAlign w:val="center"/>
          </w:tcPr>
          <w:p w14:paraId="6189A55C" w14:textId="77777777" w:rsidR="00EA4777" w:rsidRPr="000D36A7" w:rsidRDefault="00EA4777" w:rsidP="00D14A13">
            <w:pPr>
              <w:rPr>
                <w:rFonts w:asciiTheme="minorHAnsi" w:hAnsiTheme="minorHAnsi" w:cstheme="minorHAnsi"/>
              </w:rPr>
            </w:pPr>
          </w:p>
        </w:tc>
      </w:tr>
      <w:tr w:rsidR="00EA4777" w:rsidRPr="000D36A7" w14:paraId="41429A46" w14:textId="77777777" w:rsidTr="00D14A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ED1111" w14:textId="77777777" w:rsidR="00EA4777" w:rsidRPr="000D36A7" w:rsidRDefault="00EA4777" w:rsidP="00D14A13">
            <w:pPr>
              <w:jc w:val="right"/>
              <w:rPr>
                <w:rFonts w:asciiTheme="minorHAnsi" w:hAnsiTheme="minorHAnsi" w:cstheme="minorHAnsi"/>
              </w:rPr>
            </w:pPr>
          </w:p>
        </w:tc>
        <w:tc>
          <w:tcPr>
            <w:tcW w:w="180" w:type="dxa"/>
            <w:tcBorders>
              <w:top w:val="nil"/>
              <w:left w:val="nil"/>
              <w:bottom w:val="nil"/>
              <w:right w:val="nil"/>
            </w:tcBorders>
            <w:shd w:val="clear" w:color="auto" w:fill="auto"/>
            <w:vAlign w:val="center"/>
          </w:tcPr>
          <w:p w14:paraId="33B492DE" w14:textId="77777777" w:rsidR="00EA4777" w:rsidRPr="000D36A7" w:rsidRDefault="00EA4777" w:rsidP="00D14A13">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31731263" w14:textId="77777777" w:rsidR="00EA4777" w:rsidRPr="000D36A7" w:rsidRDefault="00EA4777" w:rsidP="00D14A13">
            <w:pPr>
              <w:jc w:val="center"/>
              <w:rPr>
                <w:rFonts w:asciiTheme="minorHAnsi" w:hAnsiTheme="minorHAnsi" w:cstheme="minorHAnsi"/>
                <w:b/>
              </w:rPr>
            </w:pPr>
          </w:p>
        </w:tc>
        <w:tc>
          <w:tcPr>
            <w:tcW w:w="5828" w:type="dxa"/>
            <w:gridSpan w:val="8"/>
            <w:tcBorders>
              <w:top w:val="nil"/>
              <w:left w:val="nil"/>
              <w:bottom w:val="nil"/>
            </w:tcBorders>
            <w:shd w:val="clear" w:color="auto" w:fill="auto"/>
            <w:vAlign w:val="center"/>
          </w:tcPr>
          <w:p w14:paraId="26951B3C" w14:textId="77777777" w:rsidR="00EA4777" w:rsidRPr="000D36A7" w:rsidRDefault="00EA4777" w:rsidP="00D14A13">
            <w:pPr>
              <w:jc w:val="center"/>
              <w:rPr>
                <w:rFonts w:asciiTheme="minorHAnsi" w:hAnsiTheme="minorHAnsi" w:cstheme="minorHAnsi"/>
                <w:b/>
              </w:rPr>
            </w:pPr>
          </w:p>
        </w:tc>
      </w:tr>
      <w:tr w:rsidR="00EA4777" w:rsidRPr="000D36A7" w14:paraId="5508E4AD" w14:textId="77777777" w:rsidTr="00D14A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325423A" w14:textId="77777777" w:rsidR="00EA4777" w:rsidRPr="000D36A7" w:rsidRDefault="00EA4777" w:rsidP="00D14A13">
            <w:pPr>
              <w:jc w:val="right"/>
              <w:rPr>
                <w:rFonts w:asciiTheme="minorHAnsi" w:hAnsiTheme="minorHAnsi" w:cstheme="minorHAnsi"/>
                <w:b/>
              </w:rPr>
            </w:pPr>
            <w:r w:rsidRPr="000D36A7">
              <w:rPr>
                <w:rFonts w:asciiTheme="minorHAnsi" w:hAnsiTheme="minorHAnsi" w:cstheme="minorHAnsi"/>
                <w:b/>
              </w:rPr>
              <w:t>Profesión</w:t>
            </w:r>
          </w:p>
        </w:tc>
        <w:tc>
          <w:tcPr>
            <w:tcW w:w="180" w:type="dxa"/>
            <w:tcBorders>
              <w:top w:val="nil"/>
              <w:left w:val="nil"/>
              <w:bottom w:val="nil"/>
              <w:right w:val="nil"/>
            </w:tcBorders>
            <w:shd w:val="clear" w:color="auto" w:fill="auto"/>
            <w:vAlign w:val="center"/>
          </w:tcPr>
          <w:p w14:paraId="376A79E5"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14:paraId="0AD32355" w14:textId="77777777" w:rsidR="00EA4777" w:rsidRPr="000D36A7" w:rsidRDefault="00EA4777" w:rsidP="00D14A13">
            <w:pPr>
              <w:rPr>
                <w:rFonts w:asciiTheme="minorHAnsi" w:hAnsiTheme="minorHAnsi" w:cstheme="minorHAnsi"/>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0FF1EE3" w14:textId="77777777" w:rsidR="00EA4777" w:rsidRPr="000D36A7" w:rsidRDefault="00EA4777" w:rsidP="00D14A13">
            <w:pPr>
              <w:rPr>
                <w:rFonts w:asciiTheme="minorHAnsi" w:hAnsiTheme="minorHAnsi" w:cstheme="minorHAnsi"/>
              </w:rPr>
            </w:pPr>
          </w:p>
        </w:tc>
        <w:tc>
          <w:tcPr>
            <w:tcW w:w="141" w:type="dxa"/>
            <w:tcBorders>
              <w:top w:val="nil"/>
              <w:left w:val="single" w:sz="4" w:space="0" w:color="auto"/>
              <w:bottom w:val="nil"/>
            </w:tcBorders>
            <w:shd w:val="clear" w:color="auto" w:fill="FFFFFF"/>
            <w:vAlign w:val="center"/>
          </w:tcPr>
          <w:p w14:paraId="3650CE58" w14:textId="77777777" w:rsidR="00EA4777" w:rsidRPr="000D36A7" w:rsidRDefault="00EA4777" w:rsidP="00D14A13">
            <w:pPr>
              <w:rPr>
                <w:rFonts w:asciiTheme="minorHAnsi" w:hAnsiTheme="minorHAnsi" w:cstheme="minorHAnsi"/>
              </w:rPr>
            </w:pPr>
          </w:p>
        </w:tc>
      </w:tr>
      <w:tr w:rsidR="00EA4777" w:rsidRPr="000D36A7" w14:paraId="2A982890" w14:textId="77777777" w:rsidTr="00D14A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39B177" w14:textId="77777777" w:rsidR="00EA4777" w:rsidRPr="000D36A7" w:rsidRDefault="00EA4777" w:rsidP="00D14A13">
            <w:pPr>
              <w:rPr>
                <w:rFonts w:asciiTheme="minorHAnsi" w:hAnsiTheme="minorHAnsi" w:cstheme="minorHAnsi"/>
              </w:rPr>
            </w:pPr>
          </w:p>
        </w:tc>
        <w:tc>
          <w:tcPr>
            <w:tcW w:w="180" w:type="dxa"/>
            <w:tcBorders>
              <w:top w:val="nil"/>
              <w:left w:val="nil"/>
              <w:bottom w:val="nil"/>
              <w:right w:val="nil"/>
            </w:tcBorders>
            <w:shd w:val="clear" w:color="auto" w:fill="auto"/>
            <w:vAlign w:val="center"/>
          </w:tcPr>
          <w:p w14:paraId="2D59FC4C" w14:textId="77777777" w:rsidR="00EA4777" w:rsidRPr="000D36A7" w:rsidRDefault="00EA4777" w:rsidP="00D14A13">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7030AFD2" w14:textId="77777777" w:rsidR="00EA4777" w:rsidRPr="000D36A7" w:rsidRDefault="00EA4777" w:rsidP="00D14A13">
            <w:pPr>
              <w:jc w:val="center"/>
              <w:rPr>
                <w:rFonts w:asciiTheme="minorHAnsi" w:hAnsiTheme="minorHAnsi" w:cstheme="minorHAnsi"/>
                <w:b/>
              </w:rPr>
            </w:pPr>
          </w:p>
        </w:tc>
        <w:tc>
          <w:tcPr>
            <w:tcW w:w="5828" w:type="dxa"/>
            <w:gridSpan w:val="8"/>
            <w:tcBorders>
              <w:top w:val="nil"/>
              <w:left w:val="nil"/>
              <w:bottom w:val="nil"/>
            </w:tcBorders>
            <w:shd w:val="clear" w:color="auto" w:fill="auto"/>
            <w:vAlign w:val="center"/>
          </w:tcPr>
          <w:p w14:paraId="16D5FEAE" w14:textId="77777777" w:rsidR="00EA4777" w:rsidRPr="000D36A7" w:rsidRDefault="00EA4777" w:rsidP="00D14A13">
            <w:pPr>
              <w:jc w:val="center"/>
              <w:rPr>
                <w:rFonts w:asciiTheme="minorHAnsi" w:hAnsiTheme="minorHAnsi" w:cstheme="minorHAnsi"/>
                <w:b/>
              </w:rPr>
            </w:pPr>
          </w:p>
        </w:tc>
      </w:tr>
      <w:tr w:rsidR="00EA4777" w:rsidRPr="000D36A7" w14:paraId="10955EC4" w14:textId="77777777" w:rsidTr="00D14A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58DD80" w14:textId="77777777" w:rsidR="00EA4777" w:rsidRPr="000D36A7" w:rsidRDefault="00EA4777" w:rsidP="00D14A13">
            <w:pPr>
              <w:jc w:val="right"/>
              <w:rPr>
                <w:rFonts w:asciiTheme="minorHAnsi" w:hAnsiTheme="minorHAnsi" w:cstheme="minorHAnsi"/>
                <w:b/>
              </w:rPr>
            </w:pPr>
            <w:r w:rsidRPr="000D36A7">
              <w:rPr>
                <w:rFonts w:asciiTheme="minorHAnsi" w:hAnsiTheme="minorHAnsi" w:cstheme="minorHAnsi"/>
                <w:b/>
              </w:rPr>
              <w:t>Cargo del Personal Propuesto</w:t>
            </w:r>
          </w:p>
        </w:tc>
        <w:tc>
          <w:tcPr>
            <w:tcW w:w="180" w:type="dxa"/>
            <w:tcBorders>
              <w:top w:val="nil"/>
              <w:left w:val="nil"/>
              <w:bottom w:val="nil"/>
              <w:right w:val="nil"/>
            </w:tcBorders>
            <w:shd w:val="clear" w:color="auto" w:fill="auto"/>
            <w:vAlign w:val="center"/>
          </w:tcPr>
          <w:p w14:paraId="2E365264"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14:paraId="75038677" w14:textId="77777777" w:rsidR="00EA4777" w:rsidRPr="000D36A7" w:rsidRDefault="00EA4777" w:rsidP="00D14A13">
            <w:pPr>
              <w:rPr>
                <w:rFonts w:asciiTheme="minorHAnsi" w:hAnsiTheme="minorHAnsi" w:cstheme="minorHAnsi"/>
              </w:rPr>
            </w:pPr>
          </w:p>
        </w:tc>
        <w:tc>
          <w:tcPr>
            <w:tcW w:w="1576" w:type="dxa"/>
            <w:tcBorders>
              <w:left w:val="single" w:sz="4" w:space="0" w:color="auto"/>
              <w:bottom w:val="single" w:sz="4" w:space="0" w:color="auto"/>
              <w:right w:val="single" w:sz="4" w:space="0" w:color="auto"/>
            </w:tcBorders>
            <w:shd w:val="clear" w:color="auto" w:fill="F2F2F2"/>
            <w:vAlign w:val="center"/>
          </w:tcPr>
          <w:p w14:paraId="234A6FA7" w14:textId="77777777" w:rsidR="00EA4777" w:rsidRPr="000D36A7" w:rsidRDefault="00EA4777" w:rsidP="00D14A13">
            <w:pPr>
              <w:rPr>
                <w:rFonts w:asciiTheme="minorHAnsi" w:hAnsiTheme="minorHAnsi" w:cstheme="minorHAnsi"/>
              </w:rPr>
            </w:pPr>
          </w:p>
        </w:tc>
        <w:tc>
          <w:tcPr>
            <w:tcW w:w="4252" w:type="dxa"/>
            <w:gridSpan w:val="7"/>
            <w:tcBorders>
              <w:top w:val="nil"/>
              <w:left w:val="single" w:sz="4" w:space="0" w:color="auto"/>
              <w:bottom w:val="nil"/>
            </w:tcBorders>
            <w:shd w:val="clear" w:color="auto" w:fill="FFFFFF"/>
            <w:vAlign w:val="center"/>
          </w:tcPr>
          <w:p w14:paraId="79AA2D36" w14:textId="77777777" w:rsidR="00EA4777" w:rsidRPr="000D36A7" w:rsidRDefault="00EA4777" w:rsidP="00D14A13">
            <w:pPr>
              <w:rPr>
                <w:rFonts w:asciiTheme="minorHAnsi" w:hAnsiTheme="minorHAnsi" w:cstheme="minorHAnsi"/>
              </w:rPr>
            </w:pPr>
          </w:p>
        </w:tc>
      </w:tr>
      <w:tr w:rsidR="00EA4777" w:rsidRPr="000D36A7" w14:paraId="5C4851B4" w14:textId="77777777" w:rsidTr="00094AA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613947" w14:textId="77777777" w:rsidR="00EA4777" w:rsidRPr="000D36A7" w:rsidRDefault="00EA4777" w:rsidP="00D14A13">
            <w:pPr>
              <w:jc w:val="right"/>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25DF3BDA" w14:textId="77777777" w:rsidR="00EA4777" w:rsidRPr="000D36A7" w:rsidRDefault="00EA4777" w:rsidP="00D14A13">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14:paraId="0007D29F" w14:textId="77777777" w:rsidR="00EA4777" w:rsidRPr="000D36A7" w:rsidRDefault="00EA4777" w:rsidP="00D14A13">
            <w:pPr>
              <w:rPr>
                <w:rFonts w:asciiTheme="minorHAnsi" w:hAnsiTheme="minorHAnsi" w:cstheme="minorHAnsi"/>
              </w:rPr>
            </w:pPr>
          </w:p>
        </w:tc>
        <w:tc>
          <w:tcPr>
            <w:tcW w:w="5828" w:type="dxa"/>
            <w:gridSpan w:val="8"/>
            <w:tcBorders>
              <w:top w:val="nil"/>
              <w:left w:val="nil"/>
              <w:bottom w:val="nil"/>
            </w:tcBorders>
            <w:shd w:val="clear" w:color="auto" w:fill="auto"/>
            <w:vAlign w:val="center"/>
          </w:tcPr>
          <w:p w14:paraId="4727C89F" w14:textId="77777777" w:rsidR="00EA4777" w:rsidRPr="000D36A7" w:rsidRDefault="00EA4777" w:rsidP="00D14A13">
            <w:pPr>
              <w:rPr>
                <w:rFonts w:asciiTheme="minorHAnsi" w:hAnsiTheme="minorHAnsi" w:cstheme="minorHAnsi"/>
              </w:rPr>
            </w:pPr>
          </w:p>
        </w:tc>
      </w:tr>
      <w:tr w:rsidR="00094AA3" w:rsidRPr="000D36A7" w14:paraId="1DEF0D3B" w14:textId="77777777" w:rsidTr="009F4A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D735AFA" w14:textId="77777777" w:rsidR="00094AA3" w:rsidRPr="000D36A7" w:rsidRDefault="00094AA3" w:rsidP="009F4ABF">
            <w:pPr>
              <w:jc w:val="right"/>
              <w:rPr>
                <w:rFonts w:asciiTheme="minorHAnsi" w:hAnsiTheme="minorHAnsi" w:cstheme="minorHAnsi"/>
                <w:b/>
              </w:rPr>
            </w:pPr>
            <w:r>
              <w:rPr>
                <w:rFonts w:asciiTheme="minorHAnsi" w:hAnsiTheme="minorHAnsi" w:cstheme="minorHAnsi"/>
                <w:b/>
              </w:rPr>
              <w:t>Idiomas</w:t>
            </w:r>
          </w:p>
        </w:tc>
        <w:tc>
          <w:tcPr>
            <w:tcW w:w="180" w:type="dxa"/>
            <w:tcBorders>
              <w:top w:val="nil"/>
              <w:left w:val="nil"/>
              <w:bottom w:val="nil"/>
              <w:right w:val="nil"/>
            </w:tcBorders>
            <w:shd w:val="clear" w:color="auto" w:fill="auto"/>
            <w:vAlign w:val="center"/>
          </w:tcPr>
          <w:p w14:paraId="2D761AF0" w14:textId="77777777" w:rsidR="00094AA3" w:rsidRPr="000D36A7" w:rsidRDefault="00094AA3" w:rsidP="009F4ABF">
            <w:pPr>
              <w:jc w:val="center"/>
              <w:rPr>
                <w:rFonts w:asciiTheme="minorHAnsi" w:hAnsiTheme="minorHAnsi" w:cstheme="minorHAnsi"/>
                <w:b/>
              </w:rPr>
            </w:pPr>
            <w:r w:rsidRPr="000D36A7">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14:paraId="26F4352B" w14:textId="77777777" w:rsidR="00094AA3" w:rsidRPr="000D36A7" w:rsidRDefault="00094AA3" w:rsidP="009F4ABF">
            <w:pPr>
              <w:rPr>
                <w:rFonts w:asciiTheme="minorHAnsi" w:hAnsiTheme="minorHAnsi" w:cstheme="minorHAnsi"/>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1A86D25" w14:textId="77777777" w:rsidR="00094AA3" w:rsidRPr="000D36A7" w:rsidRDefault="00094AA3" w:rsidP="009F4ABF">
            <w:pPr>
              <w:rPr>
                <w:rFonts w:asciiTheme="minorHAnsi" w:hAnsiTheme="minorHAnsi" w:cstheme="minorHAnsi"/>
              </w:rPr>
            </w:pPr>
          </w:p>
        </w:tc>
        <w:tc>
          <w:tcPr>
            <w:tcW w:w="141" w:type="dxa"/>
            <w:tcBorders>
              <w:top w:val="nil"/>
              <w:left w:val="single" w:sz="4" w:space="0" w:color="auto"/>
              <w:bottom w:val="nil"/>
            </w:tcBorders>
            <w:shd w:val="clear" w:color="auto" w:fill="FFFFFF"/>
            <w:vAlign w:val="center"/>
          </w:tcPr>
          <w:p w14:paraId="356FD299" w14:textId="77777777" w:rsidR="00094AA3" w:rsidRPr="000D36A7" w:rsidRDefault="00094AA3" w:rsidP="009F4ABF">
            <w:pPr>
              <w:rPr>
                <w:rFonts w:asciiTheme="minorHAnsi" w:hAnsiTheme="minorHAnsi" w:cstheme="minorHAnsi"/>
              </w:rPr>
            </w:pPr>
          </w:p>
        </w:tc>
      </w:tr>
      <w:tr w:rsidR="00094AA3" w:rsidRPr="000D36A7" w14:paraId="64314E77" w14:textId="77777777" w:rsidTr="00D14A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6DB409C" w14:textId="77777777" w:rsidR="00094AA3" w:rsidRPr="000D36A7" w:rsidRDefault="00094AA3" w:rsidP="00D14A13">
            <w:pPr>
              <w:jc w:val="right"/>
              <w:rPr>
                <w:rFonts w:asciiTheme="minorHAnsi" w:hAnsiTheme="minorHAnsi" w:cstheme="minorHAnsi"/>
                <w:b/>
              </w:rPr>
            </w:pPr>
          </w:p>
        </w:tc>
        <w:tc>
          <w:tcPr>
            <w:tcW w:w="180" w:type="dxa"/>
            <w:tcBorders>
              <w:top w:val="nil"/>
              <w:left w:val="nil"/>
              <w:bottom w:val="single" w:sz="12" w:space="0" w:color="auto"/>
              <w:right w:val="nil"/>
            </w:tcBorders>
            <w:shd w:val="clear" w:color="auto" w:fill="auto"/>
            <w:vAlign w:val="center"/>
          </w:tcPr>
          <w:p w14:paraId="544A9901" w14:textId="77777777" w:rsidR="00094AA3" w:rsidRPr="000D36A7" w:rsidRDefault="00094AA3" w:rsidP="00D14A13">
            <w:pPr>
              <w:jc w:val="center"/>
              <w:rPr>
                <w:rFonts w:asciiTheme="minorHAnsi" w:hAnsiTheme="minorHAnsi" w:cstheme="minorHAnsi"/>
                <w:b/>
              </w:rPr>
            </w:pPr>
          </w:p>
        </w:tc>
        <w:tc>
          <w:tcPr>
            <w:tcW w:w="180" w:type="dxa"/>
            <w:tcBorders>
              <w:top w:val="nil"/>
              <w:left w:val="nil"/>
              <w:bottom w:val="single" w:sz="12" w:space="0" w:color="auto"/>
              <w:right w:val="nil"/>
            </w:tcBorders>
            <w:shd w:val="clear" w:color="auto" w:fill="auto"/>
            <w:vAlign w:val="center"/>
          </w:tcPr>
          <w:p w14:paraId="4CDCB0C7" w14:textId="77777777" w:rsidR="00094AA3" w:rsidRPr="000D36A7" w:rsidRDefault="00094AA3" w:rsidP="00D14A13">
            <w:pPr>
              <w:rPr>
                <w:rFonts w:asciiTheme="minorHAnsi" w:hAnsiTheme="minorHAnsi" w:cstheme="minorHAnsi"/>
              </w:rPr>
            </w:pPr>
          </w:p>
        </w:tc>
        <w:tc>
          <w:tcPr>
            <w:tcW w:w="5828" w:type="dxa"/>
            <w:gridSpan w:val="8"/>
            <w:tcBorders>
              <w:top w:val="nil"/>
              <w:left w:val="nil"/>
              <w:bottom w:val="single" w:sz="12" w:space="0" w:color="auto"/>
            </w:tcBorders>
            <w:shd w:val="clear" w:color="auto" w:fill="auto"/>
            <w:vAlign w:val="center"/>
          </w:tcPr>
          <w:p w14:paraId="49768DF8" w14:textId="77777777" w:rsidR="00094AA3" w:rsidRPr="000D36A7" w:rsidRDefault="00094AA3" w:rsidP="00D14A13">
            <w:pPr>
              <w:rPr>
                <w:rFonts w:asciiTheme="minorHAnsi" w:hAnsiTheme="minorHAnsi" w:cstheme="minorHAnsi"/>
              </w:rPr>
            </w:pPr>
          </w:p>
        </w:tc>
      </w:tr>
    </w:tbl>
    <w:p w14:paraId="529C103C" w14:textId="77777777" w:rsidR="00EA4777" w:rsidRPr="000D36A7" w:rsidRDefault="00EA4777" w:rsidP="00EA4777">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EA4777" w:rsidRPr="000D36A7" w14:paraId="337C73B7" w14:textId="77777777" w:rsidTr="00D14A13">
        <w:trPr>
          <w:jc w:val="center"/>
        </w:trPr>
        <w:tc>
          <w:tcPr>
            <w:tcW w:w="9781" w:type="dxa"/>
            <w:gridSpan w:val="5"/>
            <w:tcBorders>
              <w:top w:val="single" w:sz="12" w:space="0" w:color="auto"/>
              <w:bottom w:val="single" w:sz="12" w:space="0" w:color="auto"/>
            </w:tcBorders>
            <w:shd w:val="clear" w:color="auto" w:fill="17365D"/>
            <w:vAlign w:val="center"/>
          </w:tcPr>
          <w:p w14:paraId="4827A1F1" w14:textId="77777777" w:rsidR="00EA4777" w:rsidRPr="000D36A7" w:rsidRDefault="00EA4777" w:rsidP="00D14A13">
            <w:pPr>
              <w:rPr>
                <w:rFonts w:asciiTheme="minorHAnsi" w:hAnsiTheme="minorHAnsi" w:cstheme="minorHAnsi"/>
                <w:b/>
                <w:color w:val="FFFFFF"/>
              </w:rPr>
            </w:pPr>
            <w:r w:rsidRPr="000D36A7">
              <w:rPr>
                <w:rFonts w:asciiTheme="minorHAnsi" w:hAnsiTheme="minorHAnsi" w:cstheme="minorHAnsi"/>
                <w:b/>
                <w:color w:val="FFFFFF"/>
              </w:rPr>
              <w:t xml:space="preserve">2. FORMACIÓN ACADÉMICA </w:t>
            </w:r>
          </w:p>
        </w:tc>
      </w:tr>
      <w:tr w:rsidR="00EA4777" w:rsidRPr="000D36A7" w14:paraId="616CCB6C" w14:textId="77777777" w:rsidTr="00D14A1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70132A"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E9C0A60"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346CFBB"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E9BFE05"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Fecha emisión Título en Provisión Nacional</w:t>
            </w:r>
          </w:p>
        </w:tc>
      </w:tr>
      <w:tr w:rsidR="00EA4777" w:rsidRPr="000D36A7" w14:paraId="6792B5F2" w14:textId="77777777" w:rsidTr="00D14A1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C4E49F" w14:textId="77777777" w:rsidR="00EA4777" w:rsidRPr="000D36A7" w:rsidRDefault="00EA4777" w:rsidP="00D14A13">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D83814E"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9044323"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390593B" w14:textId="77777777" w:rsidR="00EA4777" w:rsidRPr="000D36A7" w:rsidRDefault="00EA4777" w:rsidP="00D14A13">
            <w:pPr>
              <w:jc w:val="center"/>
              <w:rPr>
                <w:rFonts w:asciiTheme="minorHAnsi" w:hAnsiTheme="minorHAnsi" w:cstheme="minorHAnsi"/>
                <w:b/>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3BBD2CC" w14:textId="77777777" w:rsidR="00EA4777" w:rsidRPr="000D36A7" w:rsidRDefault="00EA4777" w:rsidP="00D14A13">
            <w:pPr>
              <w:jc w:val="center"/>
              <w:rPr>
                <w:rFonts w:asciiTheme="minorHAnsi" w:hAnsiTheme="minorHAnsi" w:cstheme="minorHAnsi"/>
                <w:b/>
              </w:rPr>
            </w:pPr>
          </w:p>
        </w:tc>
      </w:tr>
      <w:tr w:rsidR="00EA4777" w:rsidRPr="000D36A7" w14:paraId="54F2A34D" w14:textId="77777777" w:rsidTr="00D14A1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5AFCF4" w14:textId="77777777" w:rsidR="00EA4777" w:rsidRPr="000D36A7" w:rsidRDefault="00EA4777" w:rsidP="00D14A13">
            <w:pPr>
              <w:jc w:val="center"/>
              <w:rPr>
                <w:rFonts w:asciiTheme="minorHAnsi" w:hAnsiTheme="minorHAnsi" w:cstheme="minorHAnsi"/>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7A6CFAA" w14:textId="77777777" w:rsidR="00EA4777" w:rsidRPr="000D36A7" w:rsidRDefault="00EA4777" w:rsidP="00D14A13">
            <w:pPr>
              <w:jc w:val="center"/>
              <w:rPr>
                <w:rFonts w:asciiTheme="minorHAnsi" w:hAnsiTheme="minorHAnsi" w:cstheme="minorHAnsi"/>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579A159" w14:textId="77777777" w:rsidR="00EA4777" w:rsidRPr="000D36A7" w:rsidRDefault="00EA4777" w:rsidP="00D14A13">
            <w:pPr>
              <w:jc w:val="center"/>
              <w:rPr>
                <w:rFonts w:asciiTheme="minorHAnsi" w:hAnsiTheme="minorHAnsi" w:cstheme="minorHAnsi"/>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62FB62A" w14:textId="77777777" w:rsidR="00EA4777" w:rsidRPr="000D36A7" w:rsidRDefault="00EA4777" w:rsidP="00D14A13">
            <w:pPr>
              <w:jc w:val="center"/>
              <w:rPr>
                <w:rFonts w:asciiTheme="minorHAnsi" w:hAnsiTheme="minorHAnsi" w:cstheme="minorHAnsi"/>
                <w:b/>
              </w:rPr>
            </w:pPr>
          </w:p>
        </w:tc>
        <w:tc>
          <w:tcPr>
            <w:tcW w:w="1957" w:type="dxa"/>
            <w:tcBorders>
              <w:top w:val="single" w:sz="12" w:space="0" w:color="auto"/>
              <w:left w:val="single" w:sz="4" w:space="0" w:color="auto"/>
              <w:bottom w:val="single" w:sz="4" w:space="0" w:color="auto"/>
            </w:tcBorders>
            <w:shd w:val="clear" w:color="auto" w:fill="FFFFFF"/>
            <w:vAlign w:val="center"/>
          </w:tcPr>
          <w:p w14:paraId="5F6C3323" w14:textId="77777777" w:rsidR="00EA4777" w:rsidRPr="000D36A7" w:rsidRDefault="00EA4777" w:rsidP="00D14A13">
            <w:pPr>
              <w:jc w:val="center"/>
              <w:rPr>
                <w:rFonts w:asciiTheme="minorHAnsi" w:hAnsiTheme="minorHAnsi" w:cstheme="minorHAnsi"/>
                <w:b/>
              </w:rPr>
            </w:pPr>
          </w:p>
        </w:tc>
      </w:tr>
      <w:tr w:rsidR="00EA4777" w:rsidRPr="000D36A7" w14:paraId="36BA4D56" w14:textId="77777777" w:rsidTr="00D14A1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6F95CA" w14:textId="77777777" w:rsidR="00EA4777" w:rsidRPr="000D36A7" w:rsidRDefault="00EA4777" w:rsidP="00D14A13">
            <w:pPr>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257E7" w14:textId="77777777" w:rsidR="00EA4777" w:rsidRPr="000D36A7" w:rsidRDefault="00EA4777" w:rsidP="00D14A13">
            <w:pPr>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82F396" w14:textId="77777777" w:rsidR="00EA4777" w:rsidRPr="000D36A7" w:rsidRDefault="00EA4777" w:rsidP="00D14A13">
            <w:pPr>
              <w:jc w:val="center"/>
              <w:rPr>
                <w:rFonts w:asciiTheme="minorHAnsi" w:hAnsiTheme="minorHAnsi" w:cstheme="minorHAnsi"/>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CC7A3F3" w14:textId="77777777" w:rsidR="00EA4777" w:rsidRPr="000D36A7" w:rsidRDefault="00EA4777" w:rsidP="00D14A13">
            <w:pPr>
              <w:jc w:val="center"/>
              <w:rPr>
                <w:rFonts w:asciiTheme="minorHAnsi" w:hAnsiTheme="minorHAnsi" w:cstheme="minorHAnsi"/>
                <w:b/>
              </w:rPr>
            </w:pPr>
          </w:p>
        </w:tc>
        <w:tc>
          <w:tcPr>
            <w:tcW w:w="1957" w:type="dxa"/>
            <w:tcBorders>
              <w:top w:val="single" w:sz="4" w:space="0" w:color="auto"/>
              <w:left w:val="single" w:sz="4" w:space="0" w:color="auto"/>
              <w:bottom w:val="single" w:sz="4" w:space="0" w:color="auto"/>
            </w:tcBorders>
            <w:shd w:val="clear" w:color="auto" w:fill="FFFFFF"/>
            <w:vAlign w:val="center"/>
          </w:tcPr>
          <w:p w14:paraId="41E985AE" w14:textId="77777777" w:rsidR="00EA4777" w:rsidRPr="000D36A7" w:rsidRDefault="00EA4777" w:rsidP="00D14A13">
            <w:pPr>
              <w:jc w:val="center"/>
              <w:rPr>
                <w:rFonts w:asciiTheme="minorHAnsi" w:hAnsiTheme="minorHAnsi" w:cstheme="minorHAnsi"/>
                <w:b/>
              </w:rPr>
            </w:pPr>
          </w:p>
        </w:tc>
      </w:tr>
      <w:tr w:rsidR="00EA4777" w:rsidRPr="000D36A7" w14:paraId="03B7C707" w14:textId="77777777" w:rsidTr="00D14A1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35B004" w14:textId="77777777" w:rsidR="00EA4777" w:rsidRPr="000D36A7" w:rsidRDefault="00EA4777" w:rsidP="00D14A13">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AAE3FC7" w14:textId="77777777" w:rsidR="00EA4777" w:rsidRPr="000D36A7" w:rsidRDefault="00EA4777" w:rsidP="00D14A13">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D18338" w14:textId="77777777" w:rsidR="00EA4777" w:rsidRPr="000D36A7" w:rsidRDefault="00EA4777" w:rsidP="00D14A13">
            <w:pPr>
              <w:jc w:val="center"/>
              <w:rPr>
                <w:rFonts w:asciiTheme="minorHAnsi" w:hAnsiTheme="minorHAnsi" w:cstheme="minorHAnsi"/>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5A3D197" w14:textId="77777777" w:rsidR="00EA4777" w:rsidRPr="000D36A7" w:rsidRDefault="00EA4777" w:rsidP="00D14A13">
            <w:pPr>
              <w:jc w:val="center"/>
              <w:rPr>
                <w:rFonts w:asciiTheme="minorHAnsi" w:hAnsiTheme="minorHAnsi" w:cstheme="minorHAnsi"/>
                <w:b/>
              </w:rPr>
            </w:pPr>
          </w:p>
        </w:tc>
        <w:tc>
          <w:tcPr>
            <w:tcW w:w="1957" w:type="dxa"/>
            <w:tcBorders>
              <w:top w:val="single" w:sz="4" w:space="0" w:color="auto"/>
              <w:left w:val="single" w:sz="4" w:space="0" w:color="auto"/>
              <w:bottom w:val="single" w:sz="12" w:space="0" w:color="auto"/>
            </w:tcBorders>
            <w:shd w:val="clear" w:color="auto" w:fill="FFFFFF"/>
            <w:vAlign w:val="center"/>
          </w:tcPr>
          <w:p w14:paraId="78AC43F3" w14:textId="77777777" w:rsidR="00EA4777" w:rsidRPr="000D36A7" w:rsidRDefault="00EA4777" w:rsidP="00D14A13">
            <w:pPr>
              <w:jc w:val="center"/>
              <w:rPr>
                <w:rFonts w:asciiTheme="minorHAnsi" w:hAnsiTheme="minorHAnsi" w:cstheme="minorHAnsi"/>
                <w:b/>
              </w:rPr>
            </w:pPr>
          </w:p>
        </w:tc>
      </w:tr>
    </w:tbl>
    <w:p w14:paraId="3C5B13DC" w14:textId="77777777" w:rsidR="00EA4777" w:rsidRPr="000D36A7" w:rsidRDefault="00EA4777" w:rsidP="00EA4777">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A4777" w:rsidRPr="000D36A7" w14:paraId="16A2B3E7" w14:textId="77777777" w:rsidTr="00D14A13">
        <w:trPr>
          <w:jc w:val="center"/>
        </w:trPr>
        <w:tc>
          <w:tcPr>
            <w:tcW w:w="9781" w:type="dxa"/>
            <w:gridSpan w:val="5"/>
            <w:tcBorders>
              <w:top w:val="single" w:sz="12" w:space="0" w:color="auto"/>
              <w:bottom w:val="single" w:sz="12" w:space="0" w:color="auto"/>
            </w:tcBorders>
            <w:shd w:val="clear" w:color="auto" w:fill="17365D"/>
            <w:vAlign w:val="center"/>
          </w:tcPr>
          <w:p w14:paraId="0D15C13B" w14:textId="77777777" w:rsidR="00EA4777" w:rsidRPr="000D36A7" w:rsidRDefault="00EA4777" w:rsidP="00D14A13">
            <w:pPr>
              <w:rPr>
                <w:rFonts w:asciiTheme="minorHAnsi" w:hAnsiTheme="minorHAnsi" w:cstheme="minorHAnsi"/>
                <w:b/>
                <w:color w:val="FFFFFF"/>
              </w:rPr>
            </w:pPr>
            <w:r w:rsidRPr="000D36A7">
              <w:rPr>
                <w:rFonts w:asciiTheme="minorHAnsi" w:hAnsiTheme="minorHAnsi" w:cstheme="minorHAnsi"/>
                <w:b/>
                <w:color w:val="FFFFFF"/>
              </w:rPr>
              <w:t xml:space="preserve">3. CURSOS DE ESPECIALIZACIÓN </w:t>
            </w:r>
          </w:p>
        </w:tc>
      </w:tr>
      <w:tr w:rsidR="00EA4777" w:rsidRPr="000D36A7" w14:paraId="3CD19E81" w14:textId="77777777" w:rsidTr="00D14A1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ADC529F"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15A9652"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B45ABAB"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AD79DE7"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Duración en Horas</w:t>
            </w:r>
          </w:p>
        </w:tc>
      </w:tr>
      <w:tr w:rsidR="00EA4777" w:rsidRPr="000D36A7" w14:paraId="30DE3884" w14:textId="77777777" w:rsidTr="00D14A1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BA90CE" w14:textId="77777777" w:rsidR="00EA4777" w:rsidRPr="000D36A7" w:rsidRDefault="00EA4777" w:rsidP="00D14A13">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05215CA"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81AAFE4"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2DA7893" w14:textId="77777777" w:rsidR="00EA4777" w:rsidRPr="000D36A7" w:rsidRDefault="00EA4777" w:rsidP="00D14A13">
            <w:pPr>
              <w:jc w:val="center"/>
              <w:rPr>
                <w:rFonts w:asciiTheme="minorHAnsi" w:hAnsiTheme="minorHAnsi" w:cstheme="minorHAnsi"/>
                <w:b/>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2506277" w14:textId="77777777" w:rsidR="00EA4777" w:rsidRPr="000D36A7" w:rsidRDefault="00EA4777" w:rsidP="00D14A13">
            <w:pPr>
              <w:jc w:val="center"/>
              <w:rPr>
                <w:rFonts w:asciiTheme="minorHAnsi" w:hAnsiTheme="minorHAnsi" w:cstheme="minorHAnsi"/>
                <w:b/>
              </w:rPr>
            </w:pPr>
          </w:p>
        </w:tc>
      </w:tr>
      <w:tr w:rsidR="00EA4777" w:rsidRPr="000D36A7" w14:paraId="4988D8CC" w14:textId="77777777" w:rsidTr="00D14A1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ADCCB" w14:textId="77777777" w:rsidR="00EA4777" w:rsidRPr="000D36A7" w:rsidRDefault="00EA4777" w:rsidP="00D14A13">
            <w:pPr>
              <w:jc w:val="center"/>
              <w:rPr>
                <w:rFonts w:asciiTheme="minorHAnsi" w:hAnsiTheme="minorHAnsi" w:cstheme="minorHAnsi"/>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F654477" w14:textId="77777777" w:rsidR="00EA4777" w:rsidRPr="000D36A7" w:rsidRDefault="00EA4777" w:rsidP="00D14A13">
            <w:pPr>
              <w:jc w:val="center"/>
              <w:rPr>
                <w:rFonts w:asciiTheme="minorHAnsi" w:hAnsiTheme="minorHAnsi" w:cstheme="minorHAnsi"/>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B007892" w14:textId="77777777" w:rsidR="00EA4777" w:rsidRPr="000D36A7" w:rsidRDefault="00EA4777" w:rsidP="00D14A13">
            <w:pPr>
              <w:jc w:val="center"/>
              <w:rPr>
                <w:rFonts w:asciiTheme="minorHAnsi" w:hAnsiTheme="minorHAnsi" w:cstheme="minorHAnsi"/>
                <w:b/>
              </w:rPr>
            </w:pPr>
          </w:p>
        </w:tc>
        <w:tc>
          <w:tcPr>
            <w:tcW w:w="3543" w:type="dxa"/>
            <w:tcBorders>
              <w:top w:val="single" w:sz="12" w:space="0" w:color="auto"/>
              <w:left w:val="single" w:sz="4" w:space="0" w:color="auto"/>
            </w:tcBorders>
            <w:shd w:val="clear" w:color="auto" w:fill="FFFFFF"/>
            <w:vAlign w:val="center"/>
          </w:tcPr>
          <w:p w14:paraId="0C1E763F" w14:textId="77777777" w:rsidR="00EA4777" w:rsidRPr="000D36A7" w:rsidRDefault="00EA4777" w:rsidP="00D14A13">
            <w:pPr>
              <w:jc w:val="center"/>
              <w:rPr>
                <w:rFonts w:asciiTheme="minorHAnsi" w:hAnsiTheme="minorHAnsi" w:cstheme="minorHAnsi"/>
                <w:b/>
              </w:rPr>
            </w:pPr>
          </w:p>
        </w:tc>
        <w:tc>
          <w:tcPr>
            <w:tcW w:w="1134" w:type="dxa"/>
            <w:tcBorders>
              <w:top w:val="single" w:sz="12" w:space="0" w:color="auto"/>
              <w:left w:val="single" w:sz="4" w:space="0" w:color="auto"/>
            </w:tcBorders>
            <w:shd w:val="clear" w:color="auto" w:fill="FFFFFF"/>
            <w:vAlign w:val="center"/>
          </w:tcPr>
          <w:p w14:paraId="07AB1672" w14:textId="77777777" w:rsidR="00EA4777" w:rsidRPr="000D36A7" w:rsidRDefault="00EA4777" w:rsidP="00D14A13">
            <w:pPr>
              <w:jc w:val="center"/>
              <w:rPr>
                <w:rFonts w:asciiTheme="minorHAnsi" w:hAnsiTheme="minorHAnsi" w:cstheme="minorHAnsi"/>
                <w:b/>
              </w:rPr>
            </w:pPr>
          </w:p>
        </w:tc>
      </w:tr>
      <w:tr w:rsidR="00EA4777" w:rsidRPr="000D36A7" w14:paraId="689B196D" w14:textId="77777777" w:rsidTr="00D14A1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F1EB98" w14:textId="77777777" w:rsidR="00EA4777" w:rsidRPr="000D36A7" w:rsidRDefault="00EA4777" w:rsidP="00D14A13">
            <w:pPr>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8E7E5C2" w14:textId="77777777" w:rsidR="00EA4777" w:rsidRPr="000D36A7" w:rsidRDefault="00EA4777" w:rsidP="00D14A13">
            <w:pPr>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661E83" w14:textId="77777777" w:rsidR="00EA4777" w:rsidRPr="000D36A7" w:rsidRDefault="00EA4777" w:rsidP="00D14A13">
            <w:pPr>
              <w:jc w:val="center"/>
              <w:rPr>
                <w:rFonts w:asciiTheme="minorHAnsi" w:hAnsiTheme="minorHAnsi" w:cstheme="minorHAnsi"/>
                <w:b/>
              </w:rPr>
            </w:pPr>
          </w:p>
        </w:tc>
        <w:tc>
          <w:tcPr>
            <w:tcW w:w="3543" w:type="dxa"/>
            <w:tcBorders>
              <w:left w:val="single" w:sz="4" w:space="0" w:color="auto"/>
            </w:tcBorders>
            <w:shd w:val="clear" w:color="auto" w:fill="FFFFFF"/>
            <w:vAlign w:val="center"/>
          </w:tcPr>
          <w:p w14:paraId="0FAD7C08" w14:textId="77777777" w:rsidR="00EA4777" w:rsidRPr="000D36A7" w:rsidRDefault="00EA4777" w:rsidP="00D14A13">
            <w:pPr>
              <w:jc w:val="center"/>
              <w:rPr>
                <w:rFonts w:asciiTheme="minorHAnsi" w:hAnsiTheme="minorHAnsi" w:cstheme="minorHAnsi"/>
                <w:b/>
              </w:rPr>
            </w:pPr>
          </w:p>
        </w:tc>
        <w:tc>
          <w:tcPr>
            <w:tcW w:w="1134" w:type="dxa"/>
            <w:tcBorders>
              <w:left w:val="single" w:sz="4" w:space="0" w:color="auto"/>
            </w:tcBorders>
            <w:shd w:val="clear" w:color="auto" w:fill="FFFFFF"/>
            <w:vAlign w:val="center"/>
          </w:tcPr>
          <w:p w14:paraId="0D7BFCBA" w14:textId="77777777" w:rsidR="00EA4777" w:rsidRPr="000D36A7" w:rsidRDefault="00EA4777" w:rsidP="00D14A13">
            <w:pPr>
              <w:jc w:val="center"/>
              <w:rPr>
                <w:rFonts w:asciiTheme="minorHAnsi" w:hAnsiTheme="minorHAnsi" w:cstheme="minorHAnsi"/>
                <w:b/>
              </w:rPr>
            </w:pPr>
          </w:p>
        </w:tc>
      </w:tr>
      <w:tr w:rsidR="00EA4777" w:rsidRPr="000D36A7" w14:paraId="0E5A84D6" w14:textId="77777777" w:rsidTr="00D14A1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2B4ABC" w14:textId="77777777" w:rsidR="00EA4777" w:rsidRPr="000D36A7" w:rsidRDefault="00EA4777" w:rsidP="00D14A13">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DEC380" w14:textId="77777777" w:rsidR="00EA4777" w:rsidRPr="000D36A7" w:rsidRDefault="00EA4777" w:rsidP="00D14A13">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FEB7A1" w14:textId="77777777" w:rsidR="00EA4777" w:rsidRPr="000D36A7" w:rsidRDefault="00EA4777" w:rsidP="00D14A13">
            <w:pPr>
              <w:jc w:val="center"/>
              <w:rPr>
                <w:rFonts w:asciiTheme="minorHAnsi" w:hAnsiTheme="minorHAnsi" w:cstheme="minorHAnsi"/>
                <w:b/>
              </w:rPr>
            </w:pPr>
          </w:p>
        </w:tc>
        <w:tc>
          <w:tcPr>
            <w:tcW w:w="3543" w:type="dxa"/>
            <w:tcBorders>
              <w:left w:val="single" w:sz="4" w:space="0" w:color="auto"/>
              <w:bottom w:val="single" w:sz="12" w:space="0" w:color="auto"/>
            </w:tcBorders>
            <w:shd w:val="clear" w:color="auto" w:fill="FFFFFF"/>
            <w:vAlign w:val="center"/>
          </w:tcPr>
          <w:p w14:paraId="06D762D3" w14:textId="77777777" w:rsidR="00EA4777" w:rsidRPr="000D36A7" w:rsidRDefault="00EA4777" w:rsidP="00D14A13">
            <w:pPr>
              <w:jc w:val="center"/>
              <w:rPr>
                <w:rFonts w:asciiTheme="minorHAnsi" w:hAnsiTheme="minorHAnsi" w:cstheme="minorHAnsi"/>
                <w:b/>
              </w:rPr>
            </w:pPr>
          </w:p>
        </w:tc>
        <w:tc>
          <w:tcPr>
            <w:tcW w:w="1134" w:type="dxa"/>
            <w:tcBorders>
              <w:left w:val="single" w:sz="4" w:space="0" w:color="auto"/>
              <w:bottom w:val="single" w:sz="12" w:space="0" w:color="auto"/>
            </w:tcBorders>
            <w:shd w:val="clear" w:color="auto" w:fill="FFFFFF"/>
            <w:vAlign w:val="center"/>
          </w:tcPr>
          <w:p w14:paraId="0FF6E922" w14:textId="77777777" w:rsidR="00EA4777" w:rsidRPr="000D36A7" w:rsidRDefault="00EA4777" w:rsidP="00D14A13">
            <w:pPr>
              <w:jc w:val="center"/>
              <w:rPr>
                <w:rFonts w:asciiTheme="minorHAnsi" w:hAnsiTheme="minorHAnsi" w:cstheme="minorHAnsi"/>
                <w:b/>
              </w:rPr>
            </w:pPr>
          </w:p>
        </w:tc>
      </w:tr>
    </w:tbl>
    <w:p w14:paraId="41A6C428" w14:textId="77777777" w:rsidR="00EA4777" w:rsidRPr="000D36A7" w:rsidRDefault="00EA4777" w:rsidP="00EA4777">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A4777" w:rsidRPr="000D36A7" w14:paraId="256AB5E2" w14:textId="77777777" w:rsidTr="00D14A13">
        <w:trPr>
          <w:jc w:val="center"/>
        </w:trPr>
        <w:tc>
          <w:tcPr>
            <w:tcW w:w="9781" w:type="dxa"/>
            <w:gridSpan w:val="7"/>
            <w:tcBorders>
              <w:top w:val="single" w:sz="12" w:space="0" w:color="auto"/>
              <w:bottom w:val="single" w:sz="12" w:space="0" w:color="auto"/>
            </w:tcBorders>
            <w:shd w:val="clear" w:color="auto" w:fill="17365D"/>
            <w:vAlign w:val="center"/>
          </w:tcPr>
          <w:p w14:paraId="35C01823" w14:textId="77777777" w:rsidR="00EA4777" w:rsidRPr="000D36A7" w:rsidRDefault="00EA4777" w:rsidP="00D14A13">
            <w:pPr>
              <w:rPr>
                <w:rFonts w:asciiTheme="minorHAnsi" w:hAnsiTheme="minorHAnsi" w:cstheme="minorHAnsi"/>
                <w:b/>
                <w:color w:val="FFFFFF"/>
              </w:rPr>
            </w:pPr>
            <w:r w:rsidRPr="000D36A7">
              <w:rPr>
                <w:rFonts w:asciiTheme="minorHAnsi" w:hAnsiTheme="minorHAnsi" w:cstheme="minorHAnsi"/>
                <w:b/>
                <w:color w:val="FFFFFF"/>
              </w:rPr>
              <w:t>4. EXPERIENCIA GENERAL</w:t>
            </w:r>
          </w:p>
        </w:tc>
      </w:tr>
      <w:tr w:rsidR="00EA4777" w:rsidRPr="000D36A7" w14:paraId="73890C51" w14:textId="77777777" w:rsidTr="00D14A1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9D0574D"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B1E14B"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B1CB62F"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7863545"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Monto ($us.)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2B645DA"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5A26EFE"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Fecha (mes / año)</w:t>
            </w:r>
          </w:p>
        </w:tc>
      </w:tr>
      <w:tr w:rsidR="00EA4777" w:rsidRPr="000D36A7" w14:paraId="35F17B5E" w14:textId="77777777" w:rsidTr="00D14A1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A7DFA" w14:textId="77777777" w:rsidR="00EA4777" w:rsidRPr="000D36A7" w:rsidRDefault="00EA4777" w:rsidP="00D14A13">
            <w:pPr>
              <w:jc w:val="center"/>
              <w:rPr>
                <w:rFonts w:asciiTheme="minorHAnsi" w:hAnsiTheme="minorHAnsi" w:cstheme="minorHAnsi"/>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AFD816" w14:textId="77777777" w:rsidR="00EA4777" w:rsidRPr="000D36A7" w:rsidRDefault="00EA4777" w:rsidP="00D14A13">
            <w:pPr>
              <w:jc w:val="center"/>
              <w:rPr>
                <w:rFonts w:asciiTheme="minorHAnsi" w:hAnsiTheme="minorHAnsi" w:cstheme="minorHAnsi"/>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30165A3" w14:textId="77777777" w:rsidR="00EA4777" w:rsidRPr="000D36A7" w:rsidRDefault="00EA4777" w:rsidP="00D14A13">
            <w:pPr>
              <w:jc w:val="center"/>
              <w:rPr>
                <w:rFonts w:asciiTheme="minorHAnsi" w:hAnsiTheme="minorHAnsi" w:cstheme="minorHAnsi"/>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A4E70D" w14:textId="77777777" w:rsidR="00EA4777" w:rsidRPr="000D36A7" w:rsidRDefault="00EA4777" w:rsidP="00D14A13">
            <w:pPr>
              <w:jc w:val="center"/>
              <w:rPr>
                <w:rFonts w:asciiTheme="minorHAnsi" w:hAnsiTheme="minorHAnsi" w:cstheme="minorHAnsi"/>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C40801D" w14:textId="77777777" w:rsidR="00EA4777" w:rsidRPr="000D36A7" w:rsidRDefault="00EA4777" w:rsidP="00D14A13">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17FC0B0"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0FE5D9"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Hasta</w:t>
            </w:r>
          </w:p>
        </w:tc>
      </w:tr>
      <w:tr w:rsidR="00EA4777" w:rsidRPr="000D36A7" w14:paraId="28A3FC63" w14:textId="77777777" w:rsidTr="00D14A1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168E35" w14:textId="77777777" w:rsidR="00EA4777" w:rsidRPr="000D36A7" w:rsidRDefault="00EA4777" w:rsidP="00D14A13">
            <w:pPr>
              <w:jc w:val="center"/>
              <w:rPr>
                <w:rFonts w:asciiTheme="minorHAnsi" w:hAnsiTheme="minorHAnsi" w:cstheme="minorHAnsi"/>
              </w:rPr>
            </w:pPr>
            <w:r w:rsidRPr="000D36A7">
              <w:rPr>
                <w:rFonts w:asciiTheme="minorHAnsi" w:hAnsiTheme="minorHAnsi" w:cstheme="minorHAnsi"/>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85A3E8D" w14:textId="77777777" w:rsidR="00EA4777" w:rsidRPr="000D36A7" w:rsidRDefault="00EA4777" w:rsidP="00D14A13">
            <w:pPr>
              <w:jc w:val="center"/>
              <w:rPr>
                <w:rFonts w:asciiTheme="minorHAnsi" w:hAnsiTheme="minorHAnsi" w:cstheme="minorHAnsi"/>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91E8303" w14:textId="77777777" w:rsidR="00EA4777" w:rsidRPr="000D36A7" w:rsidRDefault="00EA4777" w:rsidP="00D14A13">
            <w:pPr>
              <w:jc w:val="center"/>
              <w:rPr>
                <w:rFonts w:asciiTheme="minorHAnsi" w:hAnsiTheme="minorHAnsi" w:cstheme="minorHAnsi"/>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94D11F" w14:textId="77777777" w:rsidR="00EA4777" w:rsidRPr="000D36A7" w:rsidRDefault="00EA4777" w:rsidP="00D14A13">
            <w:pPr>
              <w:jc w:val="center"/>
              <w:rPr>
                <w:rFonts w:asciiTheme="minorHAnsi" w:hAnsiTheme="minorHAnsi" w:cstheme="minorHAnsi"/>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277398" w14:textId="77777777" w:rsidR="00EA4777" w:rsidRPr="000D36A7" w:rsidRDefault="00EA4777" w:rsidP="00D14A13">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E8A6630" w14:textId="77777777" w:rsidR="00EA4777" w:rsidRPr="000D36A7" w:rsidRDefault="00EA4777" w:rsidP="00D14A13">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tcBorders>
            <w:shd w:val="clear" w:color="auto" w:fill="FFFFFF"/>
            <w:vAlign w:val="center"/>
          </w:tcPr>
          <w:p w14:paraId="3E7EFC5B" w14:textId="77777777" w:rsidR="00EA4777" w:rsidRPr="000D36A7" w:rsidRDefault="00EA4777" w:rsidP="00D14A13">
            <w:pPr>
              <w:jc w:val="center"/>
              <w:rPr>
                <w:rFonts w:asciiTheme="minorHAnsi" w:hAnsiTheme="minorHAnsi" w:cstheme="minorHAnsi"/>
              </w:rPr>
            </w:pPr>
          </w:p>
        </w:tc>
      </w:tr>
      <w:tr w:rsidR="00EA4777" w:rsidRPr="000D36A7" w14:paraId="721284D5" w14:textId="77777777" w:rsidTr="00D14A1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1626D3" w14:textId="77777777" w:rsidR="00EA4777" w:rsidRPr="000D36A7" w:rsidRDefault="00EA4777" w:rsidP="00D14A13">
            <w:pPr>
              <w:jc w:val="center"/>
              <w:rPr>
                <w:rFonts w:asciiTheme="minorHAnsi" w:hAnsiTheme="minorHAnsi" w:cstheme="minorHAnsi"/>
              </w:rPr>
            </w:pPr>
            <w:r w:rsidRPr="000D36A7">
              <w:rPr>
                <w:rFonts w:asciiTheme="minorHAnsi" w:hAnsiTheme="minorHAnsi" w:cstheme="minorHAnsi"/>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ADC43B9" w14:textId="77777777" w:rsidR="00EA4777" w:rsidRPr="000D36A7" w:rsidRDefault="00EA4777" w:rsidP="00D14A13">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1EC63B" w14:textId="77777777" w:rsidR="00EA4777" w:rsidRPr="000D36A7" w:rsidRDefault="00EA4777" w:rsidP="00D14A13">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A79DDA" w14:textId="77777777" w:rsidR="00EA4777" w:rsidRPr="000D36A7" w:rsidRDefault="00EA4777" w:rsidP="00D14A13">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5F748F" w14:textId="77777777" w:rsidR="00EA4777" w:rsidRPr="000D36A7" w:rsidRDefault="00EA4777" w:rsidP="00D14A13">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8076CEA" w14:textId="77777777" w:rsidR="00EA4777" w:rsidRPr="000D36A7" w:rsidRDefault="00EA4777" w:rsidP="00D14A13">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14:paraId="1FEA141E" w14:textId="77777777" w:rsidR="00EA4777" w:rsidRPr="000D36A7" w:rsidRDefault="00EA4777" w:rsidP="00D14A13">
            <w:pPr>
              <w:jc w:val="center"/>
              <w:rPr>
                <w:rFonts w:asciiTheme="minorHAnsi" w:hAnsiTheme="minorHAnsi" w:cstheme="minorHAnsi"/>
              </w:rPr>
            </w:pPr>
          </w:p>
        </w:tc>
      </w:tr>
      <w:tr w:rsidR="00EA4777" w:rsidRPr="000D36A7" w14:paraId="600915CE" w14:textId="77777777" w:rsidTr="00D14A1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7ED996" w14:textId="77777777" w:rsidR="00EA4777" w:rsidRPr="000D36A7" w:rsidRDefault="00EA4777" w:rsidP="00D14A13">
            <w:pPr>
              <w:jc w:val="center"/>
              <w:rPr>
                <w:rFonts w:asciiTheme="minorHAnsi" w:hAnsiTheme="minorHAnsi" w:cstheme="minorHAnsi"/>
              </w:rPr>
            </w:pPr>
            <w:r w:rsidRPr="000D36A7">
              <w:rPr>
                <w:rFonts w:asciiTheme="minorHAnsi" w:hAnsiTheme="minorHAnsi" w:cstheme="minorHAnsi"/>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C6E3338" w14:textId="77777777" w:rsidR="00EA4777" w:rsidRPr="000D36A7" w:rsidRDefault="00EA4777" w:rsidP="00D14A13">
            <w:pPr>
              <w:jc w:val="center"/>
              <w:rPr>
                <w:rFonts w:asciiTheme="minorHAnsi" w:hAnsiTheme="minorHAnsi" w:cstheme="minorHAnsi"/>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AFE27C" w14:textId="77777777" w:rsidR="00EA4777" w:rsidRPr="000D36A7" w:rsidRDefault="00EA4777" w:rsidP="00D14A13">
            <w:pPr>
              <w:jc w:val="center"/>
              <w:rPr>
                <w:rFonts w:asciiTheme="minorHAnsi" w:hAnsiTheme="minorHAnsi" w:cstheme="minorHAnsi"/>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8905B2F" w14:textId="77777777" w:rsidR="00EA4777" w:rsidRPr="000D36A7" w:rsidRDefault="00EA4777" w:rsidP="00D14A13">
            <w:pPr>
              <w:jc w:val="center"/>
              <w:rPr>
                <w:rFonts w:asciiTheme="minorHAnsi" w:hAnsiTheme="minorHAnsi" w:cstheme="minorHAnsi"/>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506CD06" w14:textId="77777777" w:rsidR="00EA4777" w:rsidRPr="000D36A7" w:rsidRDefault="00EA4777" w:rsidP="00D14A13">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0F44CCD" w14:textId="77777777" w:rsidR="00EA4777" w:rsidRPr="000D36A7" w:rsidRDefault="00EA4777" w:rsidP="00D14A13">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tcBorders>
            <w:shd w:val="clear" w:color="auto" w:fill="FFFFFF"/>
            <w:vAlign w:val="center"/>
          </w:tcPr>
          <w:p w14:paraId="5733246C" w14:textId="77777777" w:rsidR="00EA4777" w:rsidRPr="000D36A7" w:rsidRDefault="00EA4777" w:rsidP="00D14A13">
            <w:pPr>
              <w:jc w:val="center"/>
              <w:rPr>
                <w:rFonts w:asciiTheme="minorHAnsi" w:hAnsiTheme="minorHAnsi" w:cstheme="minorHAnsi"/>
              </w:rPr>
            </w:pPr>
          </w:p>
        </w:tc>
      </w:tr>
    </w:tbl>
    <w:p w14:paraId="5796601E" w14:textId="77777777" w:rsidR="00EA4777" w:rsidRPr="000D36A7" w:rsidRDefault="00EA4777" w:rsidP="00EA4777">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A4777" w:rsidRPr="000D36A7" w14:paraId="6FD0414D" w14:textId="77777777" w:rsidTr="00D14A13">
        <w:trPr>
          <w:jc w:val="center"/>
        </w:trPr>
        <w:tc>
          <w:tcPr>
            <w:tcW w:w="9781" w:type="dxa"/>
            <w:gridSpan w:val="7"/>
            <w:tcBorders>
              <w:top w:val="single" w:sz="12" w:space="0" w:color="auto"/>
              <w:bottom w:val="single" w:sz="12" w:space="0" w:color="auto"/>
            </w:tcBorders>
            <w:shd w:val="clear" w:color="auto" w:fill="17365D"/>
            <w:vAlign w:val="center"/>
          </w:tcPr>
          <w:p w14:paraId="3EF24866" w14:textId="77777777" w:rsidR="00EA4777" w:rsidRPr="000D36A7" w:rsidRDefault="00EA4777" w:rsidP="00D14A13">
            <w:pPr>
              <w:rPr>
                <w:rFonts w:asciiTheme="minorHAnsi" w:hAnsiTheme="minorHAnsi" w:cstheme="minorHAnsi"/>
                <w:b/>
                <w:color w:val="FFFFFF"/>
              </w:rPr>
            </w:pPr>
            <w:r w:rsidRPr="000D36A7">
              <w:rPr>
                <w:rFonts w:asciiTheme="minorHAnsi" w:hAnsiTheme="minorHAnsi" w:cstheme="minorHAnsi"/>
                <w:b/>
                <w:color w:val="FFFFFF"/>
              </w:rPr>
              <w:t xml:space="preserve">5. EXPERIENCIA ESPECÍFICA </w:t>
            </w:r>
          </w:p>
        </w:tc>
      </w:tr>
      <w:tr w:rsidR="00EA4777" w:rsidRPr="000D36A7" w14:paraId="75990CD8" w14:textId="77777777" w:rsidTr="00D14A1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366156B"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E5079D2"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05E3FDD"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AC4BB35"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Monto ($us.)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4EA364"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DF0394"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Fecha (mes / año)</w:t>
            </w:r>
          </w:p>
        </w:tc>
      </w:tr>
      <w:tr w:rsidR="00EA4777" w:rsidRPr="000D36A7" w14:paraId="6B20CDF9" w14:textId="77777777" w:rsidTr="00D14A1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8EB0A2" w14:textId="77777777" w:rsidR="00EA4777" w:rsidRPr="000D36A7" w:rsidRDefault="00EA4777" w:rsidP="00D14A13">
            <w:pPr>
              <w:jc w:val="center"/>
              <w:rPr>
                <w:rFonts w:asciiTheme="minorHAnsi" w:hAnsiTheme="minorHAnsi" w:cstheme="minorHAnsi"/>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1AFB8F" w14:textId="77777777" w:rsidR="00EA4777" w:rsidRPr="000D36A7" w:rsidRDefault="00EA4777" w:rsidP="00D14A13">
            <w:pPr>
              <w:jc w:val="center"/>
              <w:rPr>
                <w:rFonts w:asciiTheme="minorHAnsi" w:hAnsiTheme="minorHAnsi" w:cstheme="minorHAnsi"/>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2318C72" w14:textId="77777777" w:rsidR="00EA4777" w:rsidRPr="000D36A7" w:rsidRDefault="00EA4777" w:rsidP="00D14A13">
            <w:pPr>
              <w:jc w:val="center"/>
              <w:rPr>
                <w:rFonts w:asciiTheme="minorHAnsi" w:hAnsiTheme="minorHAnsi" w:cstheme="minorHAnsi"/>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1E5AFAE" w14:textId="77777777" w:rsidR="00EA4777" w:rsidRPr="000D36A7" w:rsidRDefault="00EA4777" w:rsidP="00D14A13">
            <w:pPr>
              <w:jc w:val="center"/>
              <w:rPr>
                <w:rFonts w:asciiTheme="minorHAnsi" w:hAnsiTheme="minorHAnsi" w:cstheme="minorHAnsi"/>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3917DE0" w14:textId="77777777" w:rsidR="00EA4777" w:rsidRPr="000D36A7" w:rsidRDefault="00EA4777" w:rsidP="00D14A13">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96E826"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Desde</w:t>
            </w:r>
          </w:p>
        </w:tc>
        <w:tc>
          <w:tcPr>
            <w:tcW w:w="921" w:type="dxa"/>
            <w:tcBorders>
              <w:top w:val="single" w:sz="4" w:space="0" w:color="auto"/>
              <w:left w:val="single" w:sz="4" w:space="0" w:color="auto"/>
              <w:bottom w:val="single" w:sz="12" w:space="0" w:color="auto"/>
            </w:tcBorders>
            <w:shd w:val="clear" w:color="auto" w:fill="F2F2F2"/>
            <w:vAlign w:val="center"/>
          </w:tcPr>
          <w:p w14:paraId="2B54B141" w14:textId="77777777" w:rsidR="00EA4777" w:rsidRPr="000D36A7" w:rsidRDefault="00EA4777" w:rsidP="00D14A13">
            <w:pPr>
              <w:jc w:val="center"/>
              <w:rPr>
                <w:rFonts w:asciiTheme="minorHAnsi" w:hAnsiTheme="minorHAnsi" w:cstheme="minorHAnsi"/>
                <w:b/>
              </w:rPr>
            </w:pPr>
            <w:r w:rsidRPr="000D36A7">
              <w:rPr>
                <w:rFonts w:asciiTheme="minorHAnsi" w:hAnsiTheme="minorHAnsi" w:cstheme="minorHAnsi"/>
                <w:b/>
              </w:rPr>
              <w:t>Hasta</w:t>
            </w:r>
          </w:p>
        </w:tc>
      </w:tr>
      <w:tr w:rsidR="00EA4777" w:rsidRPr="000D36A7" w14:paraId="7368D68A" w14:textId="77777777" w:rsidTr="00D14A1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AAE9C" w14:textId="77777777" w:rsidR="00EA4777" w:rsidRPr="000D36A7" w:rsidRDefault="00EA4777" w:rsidP="00D14A13">
            <w:pPr>
              <w:jc w:val="center"/>
              <w:rPr>
                <w:rFonts w:asciiTheme="minorHAnsi" w:hAnsiTheme="minorHAnsi" w:cstheme="minorHAnsi"/>
              </w:rPr>
            </w:pPr>
            <w:r w:rsidRPr="000D36A7">
              <w:rPr>
                <w:rFonts w:asciiTheme="minorHAnsi" w:hAnsiTheme="minorHAnsi" w:cstheme="minorHAnsi"/>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75978E7" w14:textId="77777777" w:rsidR="00EA4777" w:rsidRPr="000D36A7" w:rsidRDefault="00EA4777" w:rsidP="00D14A13">
            <w:pPr>
              <w:jc w:val="center"/>
              <w:rPr>
                <w:rFonts w:asciiTheme="minorHAnsi" w:hAnsiTheme="minorHAnsi" w:cstheme="minorHAnsi"/>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E8014C6" w14:textId="77777777" w:rsidR="00EA4777" w:rsidRPr="000D36A7" w:rsidRDefault="00EA4777" w:rsidP="00D14A13">
            <w:pPr>
              <w:jc w:val="center"/>
              <w:rPr>
                <w:rFonts w:asciiTheme="minorHAnsi" w:hAnsiTheme="minorHAnsi" w:cstheme="minorHAnsi"/>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2A9EE7D" w14:textId="77777777" w:rsidR="00EA4777" w:rsidRPr="000D36A7" w:rsidRDefault="00EA4777" w:rsidP="00D14A13">
            <w:pPr>
              <w:jc w:val="center"/>
              <w:rPr>
                <w:rFonts w:asciiTheme="minorHAnsi" w:hAnsiTheme="minorHAnsi" w:cstheme="minorHAnsi"/>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C2EDCF2" w14:textId="77777777" w:rsidR="00EA4777" w:rsidRPr="000D36A7" w:rsidRDefault="00EA4777" w:rsidP="00D14A13">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CDEF7D8" w14:textId="77777777" w:rsidR="00EA4777" w:rsidRPr="000D36A7" w:rsidRDefault="00EA4777" w:rsidP="00D14A13">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tcBorders>
            <w:shd w:val="clear" w:color="auto" w:fill="FFFFFF"/>
            <w:vAlign w:val="center"/>
          </w:tcPr>
          <w:p w14:paraId="20D701B2" w14:textId="77777777" w:rsidR="00EA4777" w:rsidRPr="000D36A7" w:rsidRDefault="00EA4777" w:rsidP="00D14A13">
            <w:pPr>
              <w:jc w:val="center"/>
              <w:rPr>
                <w:rFonts w:asciiTheme="minorHAnsi" w:hAnsiTheme="minorHAnsi" w:cstheme="minorHAnsi"/>
              </w:rPr>
            </w:pPr>
          </w:p>
        </w:tc>
      </w:tr>
      <w:tr w:rsidR="00EA4777" w:rsidRPr="000D36A7" w14:paraId="3E1D25AF" w14:textId="77777777" w:rsidTr="00D14A1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FB53E9" w14:textId="77777777" w:rsidR="00EA4777" w:rsidRPr="000D36A7" w:rsidRDefault="00EA4777" w:rsidP="00D14A13">
            <w:pPr>
              <w:jc w:val="center"/>
              <w:rPr>
                <w:rFonts w:asciiTheme="minorHAnsi" w:hAnsiTheme="minorHAnsi" w:cstheme="minorHAnsi"/>
              </w:rPr>
            </w:pPr>
            <w:r w:rsidRPr="000D36A7">
              <w:rPr>
                <w:rFonts w:asciiTheme="minorHAnsi" w:hAnsiTheme="minorHAnsi" w:cstheme="minorHAnsi"/>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FCEDB27" w14:textId="77777777" w:rsidR="00EA4777" w:rsidRPr="000D36A7" w:rsidRDefault="00EA4777" w:rsidP="00D14A13">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DBA21E9" w14:textId="77777777" w:rsidR="00EA4777" w:rsidRPr="000D36A7" w:rsidRDefault="00EA4777" w:rsidP="00D14A13">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B3D112" w14:textId="77777777" w:rsidR="00EA4777" w:rsidRPr="000D36A7" w:rsidRDefault="00EA4777" w:rsidP="00D14A13">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6868D2" w14:textId="77777777" w:rsidR="00EA4777" w:rsidRPr="000D36A7" w:rsidRDefault="00EA4777" w:rsidP="00D14A13">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8A0C7F" w14:textId="77777777" w:rsidR="00EA4777" w:rsidRPr="000D36A7" w:rsidRDefault="00EA4777" w:rsidP="00D14A13">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14:paraId="280E0D33" w14:textId="77777777" w:rsidR="00EA4777" w:rsidRPr="000D36A7" w:rsidRDefault="00EA4777" w:rsidP="00D14A13">
            <w:pPr>
              <w:jc w:val="center"/>
              <w:rPr>
                <w:rFonts w:asciiTheme="minorHAnsi" w:hAnsiTheme="minorHAnsi" w:cstheme="minorHAnsi"/>
              </w:rPr>
            </w:pPr>
          </w:p>
        </w:tc>
      </w:tr>
      <w:tr w:rsidR="00EA4777" w:rsidRPr="000D36A7" w14:paraId="5C207E47" w14:textId="77777777" w:rsidTr="00D14A1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3B8CD7" w14:textId="77777777" w:rsidR="00EA4777" w:rsidRPr="000D36A7" w:rsidRDefault="00EA4777" w:rsidP="00D14A13">
            <w:pPr>
              <w:jc w:val="center"/>
              <w:rPr>
                <w:rFonts w:asciiTheme="minorHAnsi" w:hAnsiTheme="minorHAnsi" w:cstheme="minorHAnsi"/>
              </w:rPr>
            </w:pPr>
            <w:r w:rsidRPr="000D36A7">
              <w:rPr>
                <w:rFonts w:asciiTheme="minorHAnsi" w:hAnsiTheme="minorHAnsi" w:cstheme="minorHAnsi"/>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A970998" w14:textId="77777777" w:rsidR="00EA4777" w:rsidRPr="000D36A7" w:rsidRDefault="00EA4777" w:rsidP="00D14A13">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F57DEDC" w14:textId="77777777" w:rsidR="00EA4777" w:rsidRPr="000D36A7" w:rsidRDefault="00EA4777" w:rsidP="00D14A13">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0DAB89" w14:textId="77777777" w:rsidR="00EA4777" w:rsidRPr="000D36A7" w:rsidRDefault="00EA4777" w:rsidP="00D14A13">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8C4C" w14:textId="77777777" w:rsidR="00EA4777" w:rsidRPr="000D36A7" w:rsidRDefault="00EA4777" w:rsidP="00D14A13">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651E2C" w14:textId="77777777" w:rsidR="00EA4777" w:rsidRPr="000D36A7" w:rsidRDefault="00EA4777" w:rsidP="00D14A13">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14:paraId="06433A4E" w14:textId="77777777" w:rsidR="00EA4777" w:rsidRPr="000D36A7" w:rsidRDefault="00EA4777" w:rsidP="00D14A13">
            <w:pPr>
              <w:jc w:val="center"/>
              <w:rPr>
                <w:rFonts w:asciiTheme="minorHAnsi" w:hAnsiTheme="minorHAnsi" w:cstheme="minorHAnsi"/>
              </w:rPr>
            </w:pPr>
          </w:p>
        </w:tc>
      </w:tr>
      <w:tr w:rsidR="00EA4777" w:rsidRPr="000D36A7" w14:paraId="16743549" w14:textId="77777777" w:rsidTr="00D14A13">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5994F9E" w14:textId="77777777" w:rsidR="00EA4777" w:rsidRPr="000D36A7" w:rsidRDefault="00EA4777" w:rsidP="00D14A13">
            <w:pPr>
              <w:jc w:val="both"/>
              <w:rPr>
                <w:rFonts w:asciiTheme="minorHAnsi" w:hAnsiTheme="minorHAnsi" w:cstheme="minorHAnsi"/>
                <w:b/>
                <w:lang w:eastAsia="es-BO"/>
              </w:rPr>
            </w:pPr>
          </w:p>
          <w:p w14:paraId="45905AD5" w14:textId="77777777" w:rsidR="00EA4777" w:rsidRPr="000D36A7" w:rsidRDefault="00EA4777" w:rsidP="00D14A13">
            <w:pPr>
              <w:jc w:val="both"/>
              <w:rPr>
                <w:rFonts w:asciiTheme="minorHAnsi" w:hAnsiTheme="minorHAnsi" w:cstheme="minorHAnsi"/>
                <w:bCs/>
                <w:lang w:val="es-BO" w:eastAsia="es-BO"/>
              </w:rPr>
            </w:pPr>
            <w:r w:rsidRPr="000D36A7">
              <w:rPr>
                <w:rFonts w:asciiTheme="minorHAnsi" w:hAnsiTheme="minorHAnsi" w:cstheme="minorHAnsi"/>
                <w:b/>
                <w:lang w:eastAsia="es-BO"/>
              </w:rPr>
              <w:t>Nota.-</w:t>
            </w:r>
            <w:r w:rsidRPr="000D36A7">
              <w:rPr>
                <w:rFonts w:asciiTheme="minorHAnsi" w:hAnsiTheme="minorHAnsi" w:cstheme="minorHAnsi"/>
                <w:lang w:eastAsia="es-BO"/>
              </w:rPr>
              <w:t xml:space="preserve"> </w:t>
            </w:r>
            <w:r w:rsidRPr="000D36A7">
              <w:rPr>
                <w:rFonts w:asciiTheme="minorHAnsi" w:hAnsiTheme="minorHAnsi" w:cstheme="minorHAnsi"/>
                <w:bCs/>
                <w:lang w:val="es-BO" w:eastAsia="es-BO"/>
              </w:rPr>
              <w:t xml:space="preserve">Toda la información contenida en este formulario es una declaración jurada, el </w:t>
            </w:r>
            <w:r>
              <w:rPr>
                <w:rFonts w:asciiTheme="minorHAnsi" w:hAnsiTheme="minorHAnsi" w:cstheme="minorHAnsi"/>
                <w:bCs/>
                <w:lang w:val="es-BO" w:eastAsia="es-BO"/>
              </w:rPr>
              <w:t>Proponente</w:t>
            </w:r>
            <w:r w:rsidRPr="000D36A7">
              <w:rPr>
                <w:rFonts w:asciiTheme="minorHAnsi" w:hAnsiTheme="minorHAnsi" w:cstheme="minorHAnsi"/>
                <w:bCs/>
                <w:lang w:val="es-BO" w:eastAsia="es-BO"/>
              </w:rPr>
              <w:t xml:space="preserve"> deberá  adjuntar a la propuesta fotocopias simples de respaldo de la información declarada.</w:t>
            </w:r>
          </w:p>
          <w:p w14:paraId="4DF96F93" w14:textId="77777777" w:rsidR="00EA4777" w:rsidRPr="000D36A7" w:rsidRDefault="00EA4777" w:rsidP="00D14A13">
            <w:pPr>
              <w:jc w:val="both"/>
              <w:rPr>
                <w:rFonts w:asciiTheme="minorHAnsi" w:hAnsiTheme="minorHAnsi" w:cstheme="minorHAnsi"/>
                <w:lang w:val="es-BO" w:eastAsia="es-BO"/>
              </w:rPr>
            </w:pPr>
          </w:p>
          <w:p w14:paraId="753A3E34" w14:textId="77777777" w:rsidR="00EA4777" w:rsidRPr="000D36A7" w:rsidRDefault="00EA4777" w:rsidP="00D14A13">
            <w:pPr>
              <w:jc w:val="both"/>
              <w:rPr>
                <w:rFonts w:asciiTheme="minorHAnsi" w:hAnsiTheme="minorHAnsi" w:cstheme="minorHAnsi"/>
                <w:lang w:eastAsia="es-BO"/>
              </w:rPr>
            </w:pPr>
            <w:r w:rsidRPr="000D36A7">
              <w:rPr>
                <w:rFonts w:asciiTheme="minorHAnsi" w:hAnsiTheme="minorHAnsi" w:cstheme="minorHAnsi"/>
                <w:lang w:eastAsia="es-BO"/>
              </w:rPr>
              <w:t xml:space="preserve">El Representante Legal del </w:t>
            </w:r>
            <w:r>
              <w:rPr>
                <w:rFonts w:asciiTheme="minorHAnsi" w:hAnsiTheme="minorHAnsi" w:cstheme="minorHAnsi"/>
                <w:lang w:eastAsia="es-BO"/>
              </w:rPr>
              <w:t>Proponente</w:t>
            </w:r>
            <w:r w:rsidRPr="000D36A7">
              <w:rPr>
                <w:rFonts w:asciiTheme="minorHAnsi" w:hAnsiTheme="minorHAnsi" w:cstheme="minorHAnsi"/>
                <w:lang w:eastAsia="es-BO"/>
              </w:rPr>
              <w:t>, ha verificado que el profesional propuesto sólo se presenta con esta propuesta. De encontrarse propuesto sus servicios en otra propuesta para la misma contratación, asumo la descalificación de la presente propuesta.</w:t>
            </w:r>
          </w:p>
          <w:p w14:paraId="56714EFE" w14:textId="77777777" w:rsidR="00EA4777" w:rsidRPr="000D36A7" w:rsidRDefault="00EA4777" w:rsidP="00D14A13">
            <w:pPr>
              <w:jc w:val="both"/>
              <w:rPr>
                <w:rFonts w:asciiTheme="minorHAnsi" w:hAnsiTheme="minorHAnsi" w:cstheme="minorHAnsi"/>
                <w:lang w:eastAsia="es-BO"/>
              </w:rPr>
            </w:pPr>
          </w:p>
          <w:p w14:paraId="53F05B16" w14:textId="77777777" w:rsidR="00EA4777" w:rsidRPr="000D36A7" w:rsidRDefault="00EA4777" w:rsidP="00D14A13">
            <w:pPr>
              <w:jc w:val="both"/>
              <w:rPr>
                <w:rFonts w:asciiTheme="minorHAnsi" w:hAnsiTheme="minorHAnsi" w:cstheme="minorHAnsi"/>
                <w:lang w:eastAsia="es-BO"/>
              </w:rPr>
            </w:pPr>
            <w:r w:rsidRPr="000D36A7">
              <w:rPr>
                <w:rFonts w:asciiTheme="minorHAnsi" w:hAnsiTheme="minorHAnsi" w:cstheme="minorHAnsi"/>
                <w:bCs/>
                <w:lang w:eastAsia="es-BO"/>
              </w:rPr>
              <w:t xml:space="preserve">En caso de adjudicación y para la elaboración de contrato, el </w:t>
            </w:r>
            <w:r>
              <w:rPr>
                <w:rFonts w:asciiTheme="minorHAnsi" w:hAnsiTheme="minorHAnsi" w:cstheme="minorHAnsi"/>
                <w:bCs/>
                <w:lang w:eastAsia="es-BO"/>
              </w:rPr>
              <w:t>Proponente</w:t>
            </w:r>
            <w:r w:rsidRPr="000D36A7">
              <w:rPr>
                <w:rFonts w:asciiTheme="minorHAnsi" w:hAnsiTheme="minorHAnsi" w:cstheme="minorHAnsi"/>
                <w:bCs/>
                <w:lang w:eastAsia="es-BO"/>
              </w:rPr>
              <w:t xml:space="preserve"> se compromete a presentar documentos que respalden la información detalla en original o fotocopia legalizada.</w:t>
            </w:r>
          </w:p>
          <w:p w14:paraId="46E33BA6" w14:textId="77777777" w:rsidR="00EA4777" w:rsidRPr="000D36A7" w:rsidRDefault="00EA4777" w:rsidP="00D14A13">
            <w:pPr>
              <w:jc w:val="both"/>
              <w:rPr>
                <w:rFonts w:asciiTheme="minorHAnsi" w:hAnsiTheme="minorHAnsi" w:cstheme="minorHAnsi"/>
              </w:rPr>
            </w:pPr>
          </w:p>
        </w:tc>
      </w:tr>
    </w:tbl>
    <w:p w14:paraId="032CED2B" w14:textId="77777777" w:rsidR="00EA4777" w:rsidRPr="000D36A7" w:rsidRDefault="00EA4777" w:rsidP="00EA4777">
      <w:pPr>
        <w:rPr>
          <w:rFonts w:asciiTheme="minorHAnsi" w:hAnsiTheme="minorHAnsi" w:cstheme="minorHAnsi"/>
        </w:rPr>
      </w:pPr>
    </w:p>
    <w:p w14:paraId="75722CDF" w14:textId="77777777" w:rsidR="008D699D" w:rsidRDefault="008D699D" w:rsidP="008D699D">
      <w:pPr>
        <w:rPr>
          <w:rFonts w:asciiTheme="minorHAnsi" w:hAnsiTheme="minorHAnsi" w:cstheme="minorHAnsi"/>
          <w:b/>
          <w:lang w:val="es-BO"/>
        </w:rPr>
      </w:pPr>
    </w:p>
    <w:p w14:paraId="38306917"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343C576C" w14:textId="77777777" w:rsidR="008D699D" w:rsidRPr="00096D2D" w:rsidRDefault="008D699D" w:rsidP="00096D2D">
      <w:pPr>
        <w:pStyle w:val="Sinespaciado1"/>
        <w:jc w:val="center"/>
        <w:rPr>
          <w:b/>
        </w:rPr>
      </w:pPr>
      <w:r w:rsidRPr="00096D2D">
        <w:rPr>
          <w:b/>
        </w:rPr>
        <w:t>Firma del Propietario o Representante Legal de la Empresa</w:t>
      </w:r>
    </w:p>
    <w:p w14:paraId="09F28954" w14:textId="77777777" w:rsidR="008D699D" w:rsidRDefault="008D699D" w:rsidP="00096D2D">
      <w:pPr>
        <w:pStyle w:val="Sinespaciado1"/>
        <w:jc w:val="center"/>
        <w:rPr>
          <w:rFonts w:asciiTheme="minorHAnsi" w:hAnsiTheme="minorHAnsi" w:cstheme="minorHAnsi"/>
          <w:b/>
        </w:rPr>
      </w:pPr>
      <w:bookmarkStart w:id="47" w:name="_Toc448776506"/>
      <w:r w:rsidRPr="00096D2D">
        <w:rPr>
          <w:b/>
        </w:rPr>
        <w:t>Nombre completo del Propietario o Representante Legal de la Empresa</w:t>
      </w:r>
      <w:bookmarkEnd w:id="47"/>
    </w:p>
    <w:p w14:paraId="40859181" w14:textId="77777777" w:rsidR="008D699D" w:rsidRDefault="008D699D" w:rsidP="000805CE">
      <w:pPr>
        <w:jc w:val="center"/>
        <w:rPr>
          <w:rFonts w:asciiTheme="minorHAnsi" w:hAnsiTheme="minorHAnsi" w:cstheme="minorHAnsi"/>
          <w:b/>
        </w:rPr>
      </w:pPr>
    </w:p>
    <w:p w14:paraId="07000827" w14:textId="77777777" w:rsidR="008D699D" w:rsidRDefault="008D699D" w:rsidP="000805CE">
      <w:pPr>
        <w:jc w:val="center"/>
        <w:rPr>
          <w:rFonts w:asciiTheme="minorHAnsi" w:hAnsiTheme="minorHAnsi" w:cstheme="minorHAnsi"/>
          <w:b/>
        </w:rPr>
      </w:pPr>
    </w:p>
    <w:p w14:paraId="46BB47F2" w14:textId="77777777" w:rsidR="000805CE" w:rsidRDefault="000805CE" w:rsidP="000805CE">
      <w:pPr>
        <w:jc w:val="center"/>
        <w:rPr>
          <w:ins w:id="48" w:author="Alejandro Lavadenz Molina" w:date="2016-03-10T16:37:00Z"/>
          <w:rFonts w:asciiTheme="minorHAnsi" w:hAnsiTheme="minorHAnsi" w:cstheme="minorHAnsi"/>
          <w:b/>
        </w:rPr>
      </w:pPr>
      <w:r w:rsidRPr="000D36A7">
        <w:rPr>
          <w:rFonts w:asciiTheme="minorHAnsi" w:hAnsiTheme="minorHAnsi" w:cstheme="minorHAnsi"/>
          <w:b/>
        </w:rPr>
        <w:lastRenderedPageBreak/>
        <w:t xml:space="preserve">FORMULARIO </w:t>
      </w:r>
      <w:r>
        <w:rPr>
          <w:rFonts w:asciiTheme="minorHAnsi" w:hAnsiTheme="minorHAnsi" w:cstheme="minorHAnsi"/>
          <w:b/>
        </w:rPr>
        <w:t>A-8</w:t>
      </w:r>
    </w:p>
    <w:p w14:paraId="19C3D80C" w14:textId="77777777" w:rsidR="00FB0488" w:rsidRPr="000D36A7" w:rsidRDefault="00FB0488" w:rsidP="000805CE">
      <w:pPr>
        <w:jc w:val="center"/>
        <w:rPr>
          <w:rFonts w:asciiTheme="minorHAnsi" w:hAnsiTheme="minorHAnsi" w:cstheme="minorHAnsi"/>
          <w:b/>
        </w:rPr>
      </w:pPr>
    </w:p>
    <w:p w14:paraId="094402A1" w14:textId="77777777" w:rsidR="000805CE" w:rsidRPr="000D36A7" w:rsidRDefault="000805CE" w:rsidP="000805CE">
      <w:pPr>
        <w:jc w:val="center"/>
        <w:rPr>
          <w:rFonts w:asciiTheme="minorHAnsi" w:hAnsiTheme="minorHAnsi" w:cstheme="minorHAnsi"/>
          <w:b/>
        </w:rPr>
      </w:pPr>
      <w:r w:rsidRPr="000D36A7">
        <w:rPr>
          <w:rFonts w:asciiTheme="minorHAnsi" w:hAnsiTheme="minorHAnsi" w:cstheme="minorHAnsi"/>
          <w:lang w:eastAsia="es-BO"/>
        </w:rPr>
        <w:t xml:space="preserve"> </w:t>
      </w:r>
      <w:r w:rsidRPr="000D36A7">
        <w:rPr>
          <w:rFonts w:asciiTheme="minorHAnsi" w:hAnsiTheme="minorHAnsi" w:cstheme="minorHAnsi"/>
          <w:b/>
        </w:rPr>
        <w:t>LISTADO DE PERSONAL CLAVE</w:t>
      </w:r>
      <w:r>
        <w:rPr>
          <w:rFonts w:asciiTheme="minorHAnsi" w:hAnsiTheme="minorHAnsi" w:cstheme="minorHAnsi"/>
          <w:b/>
        </w:rPr>
        <w:t xml:space="preserve"> PROPUESTO</w:t>
      </w:r>
    </w:p>
    <w:p w14:paraId="11258BCB" w14:textId="77777777" w:rsidR="000805CE" w:rsidRPr="000D36A7" w:rsidRDefault="000805CE" w:rsidP="000805CE">
      <w:pPr>
        <w:jc w:val="cente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2987"/>
        <w:gridCol w:w="1559"/>
        <w:gridCol w:w="3118"/>
        <w:gridCol w:w="1872"/>
      </w:tblGrid>
      <w:tr w:rsidR="000805CE" w:rsidRPr="000D36A7" w14:paraId="466F5FFA" w14:textId="77777777" w:rsidTr="00997828">
        <w:tc>
          <w:tcPr>
            <w:tcW w:w="12186" w:type="dxa"/>
            <w:gridSpan w:val="5"/>
            <w:shd w:val="clear" w:color="auto" w:fill="D9D9D9"/>
          </w:tcPr>
          <w:p w14:paraId="6870B227" w14:textId="77777777" w:rsidR="000805CE" w:rsidRPr="000D36A7" w:rsidRDefault="000805CE" w:rsidP="00D14A13">
            <w:pPr>
              <w:jc w:val="center"/>
              <w:rPr>
                <w:rFonts w:asciiTheme="minorHAnsi" w:hAnsiTheme="minorHAnsi" w:cstheme="minorHAnsi"/>
                <w:b/>
              </w:rPr>
            </w:pPr>
            <w:r w:rsidRPr="000D36A7">
              <w:rPr>
                <w:rFonts w:asciiTheme="minorHAnsi" w:hAnsiTheme="minorHAnsi" w:cstheme="minorHAnsi"/>
                <w:b/>
              </w:rPr>
              <w:t>PERSONAL CLAVE FEED</w:t>
            </w:r>
          </w:p>
        </w:tc>
      </w:tr>
      <w:tr w:rsidR="000805CE" w:rsidRPr="000D36A7" w14:paraId="67CA6CB3" w14:textId="77777777" w:rsidTr="00997828">
        <w:tc>
          <w:tcPr>
            <w:tcW w:w="2650" w:type="dxa"/>
            <w:shd w:val="clear" w:color="auto" w:fill="D9D9D9"/>
          </w:tcPr>
          <w:p w14:paraId="39C1E38B" w14:textId="77777777" w:rsidR="000805CE" w:rsidRPr="000D36A7" w:rsidRDefault="000805CE" w:rsidP="00D14A13">
            <w:pPr>
              <w:rPr>
                <w:rFonts w:asciiTheme="minorHAnsi" w:hAnsiTheme="minorHAnsi" w:cstheme="minorHAnsi"/>
                <w:b/>
              </w:rPr>
            </w:pPr>
            <w:r w:rsidRPr="000D36A7">
              <w:rPr>
                <w:rFonts w:asciiTheme="minorHAnsi" w:hAnsiTheme="minorHAnsi" w:cstheme="minorHAnsi"/>
                <w:b/>
              </w:rPr>
              <w:t>CARGO</w:t>
            </w:r>
          </w:p>
        </w:tc>
        <w:tc>
          <w:tcPr>
            <w:tcW w:w="2987" w:type="dxa"/>
            <w:shd w:val="clear" w:color="auto" w:fill="D9D9D9"/>
          </w:tcPr>
          <w:p w14:paraId="5E4330A6" w14:textId="77777777" w:rsidR="000805CE" w:rsidRPr="000D36A7" w:rsidRDefault="000805CE" w:rsidP="00D14A13">
            <w:pPr>
              <w:rPr>
                <w:rFonts w:asciiTheme="minorHAnsi" w:hAnsiTheme="minorHAnsi" w:cstheme="minorHAnsi"/>
                <w:b/>
              </w:rPr>
            </w:pPr>
            <w:r w:rsidRPr="000D36A7">
              <w:rPr>
                <w:rFonts w:asciiTheme="minorHAnsi" w:hAnsiTheme="minorHAnsi" w:cstheme="minorHAnsi"/>
                <w:b/>
              </w:rPr>
              <w:t>CANDIDATO PROPUESTO</w:t>
            </w:r>
          </w:p>
        </w:tc>
        <w:tc>
          <w:tcPr>
            <w:tcW w:w="1559" w:type="dxa"/>
            <w:shd w:val="clear" w:color="auto" w:fill="D9D9D9"/>
          </w:tcPr>
          <w:p w14:paraId="52AE3263" w14:textId="77777777" w:rsidR="000805CE" w:rsidRPr="000D36A7" w:rsidRDefault="000805CE" w:rsidP="00D14A13">
            <w:pPr>
              <w:rPr>
                <w:rFonts w:asciiTheme="minorHAnsi" w:hAnsiTheme="minorHAnsi" w:cstheme="minorHAnsi"/>
                <w:b/>
              </w:rPr>
            </w:pPr>
            <w:r w:rsidRPr="000D36A7">
              <w:rPr>
                <w:rFonts w:asciiTheme="minorHAnsi" w:hAnsiTheme="minorHAnsi" w:cstheme="minorHAnsi"/>
                <w:b/>
              </w:rPr>
              <w:t xml:space="preserve">AÑOS DE EXPERIENCIA </w:t>
            </w:r>
          </w:p>
        </w:tc>
        <w:tc>
          <w:tcPr>
            <w:tcW w:w="3118" w:type="dxa"/>
            <w:shd w:val="clear" w:color="auto" w:fill="D9D9D9"/>
          </w:tcPr>
          <w:p w14:paraId="7FCFD0E2" w14:textId="77777777" w:rsidR="000805CE" w:rsidRPr="000D36A7" w:rsidRDefault="000805CE" w:rsidP="00D14A13">
            <w:pPr>
              <w:rPr>
                <w:rFonts w:asciiTheme="minorHAnsi" w:hAnsiTheme="minorHAnsi" w:cstheme="minorHAnsi"/>
                <w:b/>
              </w:rPr>
            </w:pPr>
            <w:r w:rsidRPr="000D36A7">
              <w:rPr>
                <w:rFonts w:asciiTheme="minorHAnsi" w:hAnsiTheme="minorHAnsi" w:cstheme="minorHAnsi"/>
                <w:b/>
              </w:rPr>
              <w:t>CANDIDATO ALTERNATIVO</w:t>
            </w:r>
          </w:p>
        </w:tc>
        <w:tc>
          <w:tcPr>
            <w:tcW w:w="1872" w:type="dxa"/>
            <w:shd w:val="clear" w:color="auto" w:fill="D9D9D9"/>
          </w:tcPr>
          <w:p w14:paraId="628D74E5" w14:textId="77777777" w:rsidR="000805CE" w:rsidRPr="000D36A7" w:rsidRDefault="000805CE" w:rsidP="00D14A13">
            <w:pPr>
              <w:rPr>
                <w:rFonts w:asciiTheme="minorHAnsi" w:hAnsiTheme="minorHAnsi" w:cstheme="minorHAnsi"/>
                <w:b/>
              </w:rPr>
            </w:pPr>
            <w:r w:rsidRPr="000D36A7">
              <w:rPr>
                <w:rFonts w:asciiTheme="minorHAnsi" w:hAnsiTheme="minorHAnsi" w:cstheme="minorHAnsi"/>
                <w:b/>
              </w:rPr>
              <w:t>AÑOS DE EXPERIENCIA</w:t>
            </w:r>
          </w:p>
        </w:tc>
      </w:tr>
      <w:tr w:rsidR="000805CE" w:rsidRPr="000D36A7" w14:paraId="020C7D32" w14:textId="77777777" w:rsidTr="00997828">
        <w:tc>
          <w:tcPr>
            <w:tcW w:w="2650" w:type="dxa"/>
            <w:shd w:val="clear" w:color="auto" w:fill="auto"/>
          </w:tcPr>
          <w:p w14:paraId="5BB9045D" w14:textId="77777777" w:rsidR="000805CE" w:rsidRPr="000D36A7" w:rsidRDefault="000805CE" w:rsidP="00D14A13">
            <w:pPr>
              <w:jc w:val="both"/>
              <w:rPr>
                <w:rFonts w:asciiTheme="minorHAnsi" w:hAnsiTheme="minorHAnsi" w:cstheme="minorHAnsi"/>
              </w:rPr>
            </w:pPr>
            <w:r w:rsidRPr="000D36A7">
              <w:rPr>
                <w:rFonts w:asciiTheme="minorHAnsi" w:hAnsiTheme="minorHAnsi" w:cstheme="minorHAnsi"/>
                <w:spacing w:val="1"/>
              </w:rPr>
              <w:t>G</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ente</w:t>
            </w:r>
            <w:r w:rsidRPr="000D36A7">
              <w:rPr>
                <w:rFonts w:asciiTheme="minorHAnsi" w:hAnsiTheme="minorHAnsi" w:cstheme="minorHAnsi"/>
                <w:spacing w:val="-5"/>
              </w:rPr>
              <w:t xml:space="preserve"> </w:t>
            </w:r>
            <w:r w:rsidRPr="000D36A7">
              <w:rPr>
                <w:rFonts w:asciiTheme="minorHAnsi" w:hAnsiTheme="minorHAnsi" w:cstheme="minorHAnsi"/>
              </w:rPr>
              <w:t>del</w:t>
            </w:r>
            <w:r w:rsidRPr="000D36A7">
              <w:rPr>
                <w:rFonts w:asciiTheme="minorHAnsi" w:hAnsiTheme="minorHAnsi" w:cstheme="minorHAnsi"/>
                <w:spacing w:val="-2"/>
              </w:rPr>
              <w:t xml:space="preserve"> </w:t>
            </w:r>
            <w:r w:rsidRPr="000D36A7">
              <w:rPr>
                <w:rFonts w:asciiTheme="minorHAnsi" w:hAnsiTheme="minorHAnsi" w:cstheme="minorHAnsi"/>
                <w:spacing w:val="-1"/>
              </w:rPr>
              <w:t>P</w:t>
            </w:r>
            <w:r w:rsidRPr="000D36A7">
              <w:rPr>
                <w:rFonts w:asciiTheme="minorHAnsi" w:hAnsiTheme="minorHAnsi" w:cstheme="minorHAnsi"/>
                <w:spacing w:val="1"/>
              </w:rPr>
              <w:t>r</w:t>
            </w:r>
            <w:r w:rsidRPr="000D36A7">
              <w:rPr>
                <w:rFonts w:asciiTheme="minorHAnsi" w:hAnsiTheme="minorHAnsi" w:cstheme="minorHAnsi"/>
                <w:spacing w:val="4"/>
              </w:rPr>
              <w:t>o</w:t>
            </w:r>
            <w:r w:rsidRPr="000D36A7">
              <w:rPr>
                <w:rFonts w:asciiTheme="minorHAnsi" w:hAnsiTheme="minorHAnsi" w:cstheme="minorHAnsi"/>
                <w:spacing w:val="-4"/>
              </w:rPr>
              <w:t>y</w:t>
            </w:r>
            <w:r w:rsidRPr="000D36A7">
              <w:rPr>
                <w:rFonts w:asciiTheme="minorHAnsi" w:hAnsiTheme="minorHAnsi" w:cstheme="minorHAnsi"/>
              </w:rPr>
              <w:t>e</w:t>
            </w:r>
            <w:r w:rsidRPr="000D36A7">
              <w:rPr>
                <w:rFonts w:asciiTheme="minorHAnsi" w:hAnsiTheme="minorHAnsi" w:cstheme="minorHAnsi"/>
                <w:spacing w:val="1"/>
              </w:rPr>
              <w:t>c</w:t>
            </w:r>
            <w:r w:rsidRPr="000D36A7">
              <w:rPr>
                <w:rFonts w:asciiTheme="minorHAnsi" w:hAnsiTheme="minorHAnsi" w:cstheme="minorHAnsi"/>
                <w:spacing w:val="2"/>
              </w:rPr>
              <w:t>t</w:t>
            </w:r>
            <w:r w:rsidRPr="000D36A7">
              <w:rPr>
                <w:rFonts w:asciiTheme="minorHAnsi" w:hAnsiTheme="minorHAnsi" w:cstheme="minorHAnsi"/>
              </w:rPr>
              <w:t>o</w:t>
            </w:r>
          </w:p>
        </w:tc>
        <w:tc>
          <w:tcPr>
            <w:tcW w:w="2987" w:type="dxa"/>
            <w:shd w:val="clear" w:color="auto" w:fill="auto"/>
          </w:tcPr>
          <w:p w14:paraId="63E94EDB" w14:textId="77777777" w:rsidR="000805CE" w:rsidRPr="000D36A7" w:rsidRDefault="000805CE" w:rsidP="00D14A13">
            <w:pPr>
              <w:rPr>
                <w:rFonts w:asciiTheme="minorHAnsi" w:hAnsiTheme="minorHAnsi" w:cstheme="minorHAnsi"/>
                <w:b/>
              </w:rPr>
            </w:pPr>
          </w:p>
        </w:tc>
        <w:tc>
          <w:tcPr>
            <w:tcW w:w="1559" w:type="dxa"/>
            <w:shd w:val="clear" w:color="auto" w:fill="auto"/>
          </w:tcPr>
          <w:p w14:paraId="0883170E" w14:textId="77777777" w:rsidR="000805CE" w:rsidRPr="000D36A7" w:rsidRDefault="000805CE" w:rsidP="00D14A13">
            <w:pPr>
              <w:rPr>
                <w:rFonts w:asciiTheme="minorHAnsi" w:hAnsiTheme="minorHAnsi" w:cstheme="minorHAnsi"/>
                <w:b/>
              </w:rPr>
            </w:pPr>
          </w:p>
        </w:tc>
        <w:tc>
          <w:tcPr>
            <w:tcW w:w="3118" w:type="dxa"/>
            <w:shd w:val="clear" w:color="auto" w:fill="auto"/>
          </w:tcPr>
          <w:p w14:paraId="2818325A" w14:textId="77777777" w:rsidR="000805CE" w:rsidRPr="000D36A7" w:rsidRDefault="000805CE" w:rsidP="00D14A13">
            <w:pPr>
              <w:rPr>
                <w:rFonts w:asciiTheme="minorHAnsi" w:hAnsiTheme="minorHAnsi" w:cstheme="minorHAnsi"/>
                <w:b/>
              </w:rPr>
            </w:pPr>
          </w:p>
        </w:tc>
        <w:tc>
          <w:tcPr>
            <w:tcW w:w="1872" w:type="dxa"/>
            <w:shd w:val="clear" w:color="auto" w:fill="auto"/>
          </w:tcPr>
          <w:p w14:paraId="43507E5D" w14:textId="77777777" w:rsidR="000805CE" w:rsidRPr="000D36A7" w:rsidRDefault="000805CE" w:rsidP="00D14A13">
            <w:pPr>
              <w:rPr>
                <w:rFonts w:asciiTheme="minorHAnsi" w:hAnsiTheme="minorHAnsi" w:cstheme="minorHAnsi"/>
                <w:b/>
              </w:rPr>
            </w:pPr>
          </w:p>
        </w:tc>
      </w:tr>
      <w:tr w:rsidR="000805CE" w:rsidRPr="000D36A7" w14:paraId="6072971F" w14:textId="77777777" w:rsidTr="00997828">
        <w:tc>
          <w:tcPr>
            <w:tcW w:w="2650" w:type="dxa"/>
            <w:shd w:val="clear" w:color="auto" w:fill="auto"/>
          </w:tcPr>
          <w:p w14:paraId="342B9E9D" w14:textId="77777777" w:rsidR="000805CE" w:rsidRPr="000D36A7" w:rsidRDefault="000805CE" w:rsidP="00D14A13">
            <w:pPr>
              <w:jc w:val="both"/>
              <w:rPr>
                <w:rFonts w:asciiTheme="minorHAnsi" w:hAnsiTheme="minorHAnsi" w:cstheme="minorHAnsi"/>
              </w:rPr>
            </w:pPr>
            <w:r w:rsidRPr="000D36A7">
              <w:rPr>
                <w:rFonts w:asciiTheme="minorHAnsi" w:hAnsiTheme="minorHAnsi" w:cstheme="minorHAnsi"/>
                <w:spacing w:val="1"/>
              </w:rPr>
              <w:t>G</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ente</w:t>
            </w:r>
            <w:r w:rsidRPr="000D36A7">
              <w:rPr>
                <w:rFonts w:asciiTheme="minorHAnsi" w:hAnsiTheme="minorHAnsi" w:cstheme="minorHAnsi"/>
                <w:spacing w:val="-5"/>
              </w:rPr>
              <w:t xml:space="preserve"> </w:t>
            </w:r>
            <w:r w:rsidRPr="000D36A7">
              <w:rPr>
                <w:rFonts w:asciiTheme="minorHAnsi" w:hAnsiTheme="minorHAnsi" w:cstheme="minorHAnsi"/>
              </w:rPr>
              <w:t>de</w:t>
            </w:r>
            <w:r w:rsidRPr="000D36A7">
              <w:rPr>
                <w:rFonts w:asciiTheme="minorHAnsi" w:hAnsiTheme="minorHAnsi" w:cstheme="minorHAnsi"/>
                <w:spacing w:val="-3"/>
              </w:rPr>
              <w:t xml:space="preserve"> </w:t>
            </w:r>
            <w:r w:rsidRPr="000D36A7">
              <w:rPr>
                <w:rFonts w:asciiTheme="minorHAnsi" w:hAnsiTheme="minorHAnsi" w:cstheme="minorHAnsi"/>
                <w:spacing w:val="2"/>
              </w:rPr>
              <w:t>I</w:t>
            </w:r>
            <w:r w:rsidRPr="000D36A7">
              <w:rPr>
                <w:rFonts w:asciiTheme="minorHAnsi" w:hAnsiTheme="minorHAnsi" w:cstheme="minorHAnsi"/>
              </w:rPr>
              <w:t>ng</w:t>
            </w:r>
            <w:r w:rsidRPr="000D36A7">
              <w:rPr>
                <w:rFonts w:asciiTheme="minorHAnsi" w:hAnsiTheme="minorHAnsi" w:cstheme="minorHAnsi"/>
                <w:spacing w:val="2"/>
              </w:rPr>
              <w:t>e</w:t>
            </w:r>
            <w:r w:rsidRPr="000D36A7">
              <w:rPr>
                <w:rFonts w:asciiTheme="minorHAnsi" w:hAnsiTheme="minorHAnsi" w:cstheme="minorHAnsi"/>
              </w:rPr>
              <w:t>n</w:t>
            </w:r>
            <w:r w:rsidRPr="000D36A7">
              <w:rPr>
                <w:rFonts w:asciiTheme="minorHAnsi" w:hAnsiTheme="minorHAnsi" w:cstheme="minorHAnsi"/>
                <w:spacing w:val="1"/>
              </w:rPr>
              <w:t>i</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ía</w:t>
            </w:r>
          </w:p>
        </w:tc>
        <w:tc>
          <w:tcPr>
            <w:tcW w:w="2987" w:type="dxa"/>
            <w:shd w:val="clear" w:color="auto" w:fill="auto"/>
          </w:tcPr>
          <w:p w14:paraId="0870B067" w14:textId="77777777" w:rsidR="000805CE" w:rsidRPr="000D36A7" w:rsidRDefault="000805CE" w:rsidP="00D14A13">
            <w:pPr>
              <w:rPr>
                <w:rFonts w:asciiTheme="minorHAnsi" w:hAnsiTheme="minorHAnsi" w:cstheme="minorHAnsi"/>
                <w:b/>
              </w:rPr>
            </w:pPr>
          </w:p>
        </w:tc>
        <w:tc>
          <w:tcPr>
            <w:tcW w:w="1559" w:type="dxa"/>
            <w:shd w:val="clear" w:color="auto" w:fill="auto"/>
          </w:tcPr>
          <w:p w14:paraId="662C0ED8" w14:textId="77777777" w:rsidR="000805CE" w:rsidRPr="000D36A7" w:rsidRDefault="000805CE" w:rsidP="00D14A13">
            <w:pPr>
              <w:rPr>
                <w:rFonts w:asciiTheme="minorHAnsi" w:hAnsiTheme="minorHAnsi" w:cstheme="minorHAnsi"/>
                <w:b/>
              </w:rPr>
            </w:pPr>
          </w:p>
        </w:tc>
        <w:tc>
          <w:tcPr>
            <w:tcW w:w="3118" w:type="dxa"/>
            <w:shd w:val="clear" w:color="auto" w:fill="auto"/>
          </w:tcPr>
          <w:p w14:paraId="434273D9" w14:textId="77777777" w:rsidR="000805CE" w:rsidRPr="000D36A7" w:rsidRDefault="000805CE" w:rsidP="00D14A13">
            <w:pPr>
              <w:rPr>
                <w:rFonts w:asciiTheme="minorHAnsi" w:hAnsiTheme="minorHAnsi" w:cstheme="minorHAnsi"/>
                <w:b/>
              </w:rPr>
            </w:pPr>
          </w:p>
        </w:tc>
        <w:tc>
          <w:tcPr>
            <w:tcW w:w="1872" w:type="dxa"/>
            <w:shd w:val="clear" w:color="auto" w:fill="auto"/>
          </w:tcPr>
          <w:p w14:paraId="67631D94" w14:textId="77777777" w:rsidR="000805CE" w:rsidRPr="000D36A7" w:rsidRDefault="000805CE" w:rsidP="00D14A13">
            <w:pPr>
              <w:rPr>
                <w:rFonts w:asciiTheme="minorHAnsi" w:hAnsiTheme="minorHAnsi" w:cstheme="minorHAnsi"/>
                <w:b/>
              </w:rPr>
            </w:pPr>
          </w:p>
        </w:tc>
      </w:tr>
      <w:tr w:rsidR="000805CE" w:rsidRPr="000D36A7" w14:paraId="251564D2" w14:textId="77777777" w:rsidTr="00997828">
        <w:tc>
          <w:tcPr>
            <w:tcW w:w="2650" w:type="dxa"/>
            <w:shd w:val="clear" w:color="auto" w:fill="auto"/>
          </w:tcPr>
          <w:p w14:paraId="271C70BB" w14:textId="77777777" w:rsidR="000805CE" w:rsidRPr="000D36A7" w:rsidRDefault="000805CE" w:rsidP="00D14A13">
            <w:pPr>
              <w:jc w:val="both"/>
              <w:rPr>
                <w:rFonts w:asciiTheme="minorHAnsi" w:hAnsiTheme="minorHAnsi" w:cstheme="minorHAnsi"/>
              </w:rPr>
            </w:pPr>
            <w:r w:rsidRPr="000D36A7">
              <w:rPr>
                <w:rFonts w:asciiTheme="minorHAnsi" w:hAnsiTheme="minorHAnsi" w:cstheme="minorHAnsi"/>
                <w:spacing w:val="1"/>
              </w:rPr>
              <w:t>G</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ente</w:t>
            </w:r>
            <w:r w:rsidRPr="000D36A7">
              <w:rPr>
                <w:rFonts w:asciiTheme="minorHAnsi" w:hAnsiTheme="minorHAnsi" w:cstheme="minorHAnsi"/>
                <w:spacing w:val="-5"/>
              </w:rPr>
              <w:t xml:space="preserve"> </w:t>
            </w:r>
            <w:r w:rsidRPr="000D36A7">
              <w:rPr>
                <w:rFonts w:asciiTheme="minorHAnsi" w:hAnsiTheme="minorHAnsi" w:cstheme="minorHAnsi"/>
              </w:rPr>
              <w:t>de</w:t>
            </w:r>
            <w:r w:rsidRPr="000D36A7">
              <w:rPr>
                <w:rFonts w:asciiTheme="minorHAnsi" w:hAnsiTheme="minorHAnsi" w:cstheme="minorHAnsi"/>
                <w:spacing w:val="-3"/>
              </w:rPr>
              <w:t xml:space="preserve"> </w:t>
            </w:r>
            <w:r w:rsidRPr="000D36A7">
              <w:rPr>
                <w:rFonts w:asciiTheme="minorHAnsi" w:hAnsiTheme="minorHAnsi" w:cstheme="minorHAnsi"/>
                <w:spacing w:val="2"/>
              </w:rPr>
              <w:t>C</w:t>
            </w:r>
            <w:r w:rsidRPr="000D36A7">
              <w:rPr>
                <w:rFonts w:asciiTheme="minorHAnsi" w:hAnsiTheme="minorHAnsi" w:cstheme="minorHAnsi"/>
              </w:rPr>
              <w:t>on</w:t>
            </w:r>
            <w:r w:rsidRPr="000D36A7">
              <w:rPr>
                <w:rFonts w:asciiTheme="minorHAnsi" w:hAnsiTheme="minorHAnsi" w:cstheme="minorHAnsi"/>
                <w:spacing w:val="1"/>
              </w:rPr>
              <w:t>s</w:t>
            </w:r>
            <w:r w:rsidRPr="000D36A7">
              <w:rPr>
                <w:rFonts w:asciiTheme="minorHAnsi" w:hAnsiTheme="minorHAnsi" w:cstheme="minorHAnsi"/>
              </w:rPr>
              <w:t>t</w:t>
            </w:r>
            <w:r w:rsidRPr="000D36A7">
              <w:rPr>
                <w:rFonts w:asciiTheme="minorHAnsi" w:hAnsiTheme="minorHAnsi" w:cstheme="minorHAnsi"/>
                <w:spacing w:val="1"/>
              </w:rPr>
              <w:t>r</w:t>
            </w:r>
            <w:r w:rsidRPr="000D36A7">
              <w:rPr>
                <w:rFonts w:asciiTheme="minorHAnsi" w:hAnsiTheme="minorHAnsi" w:cstheme="minorHAnsi"/>
              </w:rPr>
              <w:t>u</w:t>
            </w:r>
            <w:r w:rsidRPr="000D36A7">
              <w:rPr>
                <w:rFonts w:asciiTheme="minorHAnsi" w:hAnsiTheme="minorHAnsi" w:cstheme="minorHAnsi"/>
                <w:spacing w:val="1"/>
              </w:rPr>
              <w:t>cc</w:t>
            </w:r>
            <w:r w:rsidRPr="000D36A7">
              <w:rPr>
                <w:rFonts w:asciiTheme="minorHAnsi" w:hAnsiTheme="minorHAnsi" w:cstheme="minorHAnsi"/>
                <w:spacing w:val="-1"/>
              </w:rPr>
              <w:t>i</w:t>
            </w:r>
            <w:r w:rsidRPr="000D36A7">
              <w:rPr>
                <w:rFonts w:asciiTheme="minorHAnsi" w:hAnsiTheme="minorHAnsi" w:cstheme="minorHAnsi"/>
                <w:spacing w:val="2"/>
              </w:rPr>
              <w:t>ó</w:t>
            </w:r>
            <w:r w:rsidRPr="000D36A7">
              <w:rPr>
                <w:rFonts w:asciiTheme="minorHAnsi" w:hAnsiTheme="minorHAnsi" w:cstheme="minorHAnsi"/>
              </w:rPr>
              <w:t>n</w:t>
            </w:r>
          </w:p>
        </w:tc>
        <w:tc>
          <w:tcPr>
            <w:tcW w:w="2987" w:type="dxa"/>
            <w:shd w:val="clear" w:color="auto" w:fill="auto"/>
          </w:tcPr>
          <w:p w14:paraId="091D8210" w14:textId="77777777" w:rsidR="000805CE" w:rsidRPr="000D36A7" w:rsidRDefault="000805CE" w:rsidP="00D14A13">
            <w:pPr>
              <w:rPr>
                <w:rFonts w:asciiTheme="minorHAnsi" w:hAnsiTheme="minorHAnsi" w:cstheme="minorHAnsi"/>
                <w:b/>
              </w:rPr>
            </w:pPr>
          </w:p>
        </w:tc>
        <w:tc>
          <w:tcPr>
            <w:tcW w:w="1559" w:type="dxa"/>
            <w:shd w:val="clear" w:color="auto" w:fill="auto"/>
          </w:tcPr>
          <w:p w14:paraId="4C136845" w14:textId="77777777" w:rsidR="000805CE" w:rsidRPr="000D36A7" w:rsidRDefault="000805CE" w:rsidP="00D14A13">
            <w:pPr>
              <w:rPr>
                <w:rFonts w:asciiTheme="minorHAnsi" w:hAnsiTheme="minorHAnsi" w:cstheme="minorHAnsi"/>
                <w:b/>
              </w:rPr>
            </w:pPr>
          </w:p>
        </w:tc>
        <w:tc>
          <w:tcPr>
            <w:tcW w:w="3118" w:type="dxa"/>
            <w:shd w:val="clear" w:color="auto" w:fill="auto"/>
          </w:tcPr>
          <w:p w14:paraId="1F93EB59" w14:textId="77777777" w:rsidR="000805CE" w:rsidRPr="000D36A7" w:rsidRDefault="000805CE" w:rsidP="00D14A13">
            <w:pPr>
              <w:rPr>
                <w:rFonts w:asciiTheme="minorHAnsi" w:hAnsiTheme="minorHAnsi" w:cstheme="minorHAnsi"/>
                <w:b/>
              </w:rPr>
            </w:pPr>
          </w:p>
        </w:tc>
        <w:tc>
          <w:tcPr>
            <w:tcW w:w="1872" w:type="dxa"/>
            <w:shd w:val="clear" w:color="auto" w:fill="auto"/>
          </w:tcPr>
          <w:p w14:paraId="08B8655D" w14:textId="77777777" w:rsidR="000805CE" w:rsidRPr="000D36A7" w:rsidRDefault="000805CE" w:rsidP="00D14A13">
            <w:pPr>
              <w:rPr>
                <w:rFonts w:asciiTheme="minorHAnsi" w:hAnsiTheme="minorHAnsi" w:cstheme="minorHAnsi"/>
                <w:b/>
              </w:rPr>
            </w:pPr>
          </w:p>
        </w:tc>
      </w:tr>
      <w:tr w:rsidR="000805CE" w:rsidRPr="000D36A7" w14:paraId="0B1794ED" w14:textId="77777777" w:rsidTr="00997828">
        <w:tc>
          <w:tcPr>
            <w:tcW w:w="2650" w:type="dxa"/>
            <w:shd w:val="clear" w:color="auto" w:fill="auto"/>
          </w:tcPr>
          <w:p w14:paraId="40C9A36E" w14:textId="77777777" w:rsidR="000805CE" w:rsidRPr="000D36A7" w:rsidRDefault="000805CE" w:rsidP="00D14A13">
            <w:pPr>
              <w:jc w:val="both"/>
              <w:rPr>
                <w:rFonts w:asciiTheme="minorHAnsi" w:hAnsiTheme="minorHAnsi" w:cstheme="minorHAnsi"/>
              </w:rPr>
            </w:pPr>
            <w:r w:rsidRPr="000D36A7">
              <w:rPr>
                <w:rFonts w:asciiTheme="minorHAnsi" w:hAnsiTheme="minorHAnsi" w:cstheme="minorHAnsi"/>
                <w:spacing w:val="1"/>
              </w:rPr>
              <w:t>G</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ente</w:t>
            </w:r>
            <w:r w:rsidRPr="000D36A7">
              <w:rPr>
                <w:rFonts w:asciiTheme="minorHAnsi" w:hAnsiTheme="minorHAnsi" w:cstheme="minorHAnsi"/>
                <w:spacing w:val="-5"/>
              </w:rPr>
              <w:t xml:space="preserve"> </w:t>
            </w:r>
            <w:r w:rsidRPr="000D36A7">
              <w:rPr>
                <w:rFonts w:asciiTheme="minorHAnsi" w:hAnsiTheme="minorHAnsi" w:cstheme="minorHAnsi"/>
              </w:rPr>
              <w:t xml:space="preserve">de </w:t>
            </w:r>
            <w:r w:rsidRPr="000D36A7">
              <w:rPr>
                <w:rFonts w:asciiTheme="minorHAnsi" w:hAnsiTheme="minorHAnsi" w:cstheme="minorHAnsi"/>
                <w:spacing w:val="-1"/>
              </w:rPr>
              <w:t>P</w:t>
            </w:r>
            <w:r w:rsidRPr="000D36A7">
              <w:rPr>
                <w:rFonts w:asciiTheme="minorHAnsi" w:hAnsiTheme="minorHAnsi" w:cstheme="minorHAnsi"/>
                <w:spacing w:val="1"/>
              </w:rPr>
              <w:t>l</w:t>
            </w:r>
            <w:r w:rsidRPr="000D36A7">
              <w:rPr>
                <w:rFonts w:asciiTheme="minorHAnsi" w:hAnsiTheme="minorHAnsi" w:cstheme="minorHAnsi"/>
              </w:rPr>
              <w:t>an</w:t>
            </w:r>
            <w:r w:rsidRPr="000D36A7">
              <w:rPr>
                <w:rFonts w:asciiTheme="minorHAnsi" w:hAnsiTheme="minorHAnsi" w:cstheme="minorHAnsi"/>
                <w:spacing w:val="-1"/>
              </w:rPr>
              <w:t>i</w:t>
            </w:r>
            <w:r w:rsidRPr="000D36A7">
              <w:rPr>
                <w:rFonts w:asciiTheme="minorHAnsi" w:hAnsiTheme="minorHAnsi" w:cstheme="minorHAnsi"/>
                <w:spacing w:val="2"/>
              </w:rPr>
              <w:t>f</w:t>
            </w:r>
            <w:r w:rsidRPr="000D36A7">
              <w:rPr>
                <w:rFonts w:asciiTheme="minorHAnsi" w:hAnsiTheme="minorHAnsi" w:cstheme="minorHAnsi"/>
                <w:spacing w:val="-1"/>
              </w:rPr>
              <w:t>i</w:t>
            </w:r>
            <w:r w:rsidRPr="000D36A7">
              <w:rPr>
                <w:rFonts w:asciiTheme="minorHAnsi" w:hAnsiTheme="minorHAnsi" w:cstheme="minorHAnsi"/>
                <w:spacing w:val="1"/>
              </w:rPr>
              <w:t>c</w:t>
            </w:r>
            <w:r w:rsidRPr="000D36A7">
              <w:rPr>
                <w:rFonts w:asciiTheme="minorHAnsi" w:hAnsiTheme="minorHAnsi" w:cstheme="minorHAnsi"/>
              </w:rPr>
              <w:t>a</w:t>
            </w:r>
            <w:r w:rsidRPr="000D36A7">
              <w:rPr>
                <w:rFonts w:asciiTheme="minorHAnsi" w:hAnsiTheme="minorHAnsi" w:cstheme="minorHAnsi"/>
                <w:spacing w:val="1"/>
              </w:rPr>
              <w:t>ci</w:t>
            </w:r>
            <w:r w:rsidRPr="000D36A7">
              <w:rPr>
                <w:rFonts w:asciiTheme="minorHAnsi" w:hAnsiTheme="minorHAnsi" w:cstheme="minorHAnsi"/>
              </w:rPr>
              <w:t>ón, Cont</w:t>
            </w:r>
            <w:r w:rsidRPr="000D36A7">
              <w:rPr>
                <w:rFonts w:asciiTheme="minorHAnsi" w:hAnsiTheme="minorHAnsi" w:cstheme="minorHAnsi"/>
                <w:spacing w:val="1"/>
              </w:rPr>
              <w:t>r</w:t>
            </w:r>
            <w:r w:rsidRPr="000D36A7">
              <w:rPr>
                <w:rFonts w:asciiTheme="minorHAnsi" w:hAnsiTheme="minorHAnsi" w:cstheme="minorHAnsi"/>
                <w:spacing w:val="2"/>
              </w:rPr>
              <w:t>o</w:t>
            </w:r>
            <w:r w:rsidRPr="000D36A7">
              <w:rPr>
                <w:rFonts w:asciiTheme="minorHAnsi" w:hAnsiTheme="minorHAnsi" w:cstheme="minorHAnsi"/>
              </w:rPr>
              <w:t>l</w:t>
            </w:r>
            <w:r w:rsidRPr="000D36A7">
              <w:rPr>
                <w:rFonts w:asciiTheme="minorHAnsi" w:hAnsiTheme="minorHAnsi" w:cstheme="minorHAnsi"/>
                <w:spacing w:val="-5"/>
              </w:rPr>
              <w:t xml:space="preserve"> </w:t>
            </w:r>
            <w:r w:rsidRPr="000D36A7">
              <w:rPr>
                <w:rFonts w:asciiTheme="minorHAnsi" w:hAnsiTheme="minorHAnsi" w:cstheme="minorHAnsi"/>
              </w:rPr>
              <w:t>y</w:t>
            </w:r>
            <w:r w:rsidRPr="000D36A7">
              <w:rPr>
                <w:rFonts w:asciiTheme="minorHAnsi" w:hAnsiTheme="minorHAnsi" w:cstheme="minorHAnsi"/>
                <w:spacing w:val="-3"/>
              </w:rPr>
              <w:t xml:space="preserve"> </w:t>
            </w:r>
            <w:r w:rsidRPr="000D36A7">
              <w:rPr>
                <w:rFonts w:asciiTheme="minorHAnsi" w:hAnsiTheme="minorHAnsi" w:cstheme="minorHAnsi"/>
              </w:rPr>
              <w:t>Co</w:t>
            </w:r>
            <w:r w:rsidRPr="000D36A7">
              <w:rPr>
                <w:rFonts w:asciiTheme="minorHAnsi" w:hAnsiTheme="minorHAnsi" w:cstheme="minorHAnsi"/>
                <w:spacing w:val="1"/>
              </w:rPr>
              <w:t>s</w:t>
            </w:r>
            <w:r w:rsidRPr="000D36A7">
              <w:rPr>
                <w:rFonts w:asciiTheme="minorHAnsi" w:hAnsiTheme="minorHAnsi" w:cstheme="minorHAnsi"/>
              </w:rPr>
              <w:t>tos</w:t>
            </w:r>
          </w:p>
        </w:tc>
        <w:tc>
          <w:tcPr>
            <w:tcW w:w="2987" w:type="dxa"/>
            <w:shd w:val="clear" w:color="auto" w:fill="auto"/>
          </w:tcPr>
          <w:p w14:paraId="128F9652" w14:textId="77777777" w:rsidR="000805CE" w:rsidRPr="000D36A7" w:rsidRDefault="000805CE" w:rsidP="00D14A13">
            <w:pPr>
              <w:rPr>
                <w:rFonts w:asciiTheme="minorHAnsi" w:hAnsiTheme="minorHAnsi" w:cstheme="minorHAnsi"/>
                <w:b/>
              </w:rPr>
            </w:pPr>
          </w:p>
        </w:tc>
        <w:tc>
          <w:tcPr>
            <w:tcW w:w="1559" w:type="dxa"/>
            <w:shd w:val="clear" w:color="auto" w:fill="auto"/>
          </w:tcPr>
          <w:p w14:paraId="298675B9" w14:textId="77777777" w:rsidR="000805CE" w:rsidRPr="000D36A7" w:rsidRDefault="000805CE" w:rsidP="00D14A13">
            <w:pPr>
              <w:rPr>
                <w:rFonts w:asciiTheme="minorHAnsi" w:hAnsiTheme="minorHAnsi" w:cstheme="minorHAnsi"/>
                <w:b/>
              </w:rPr>
            </w:pPr>
          </w:p>
        </w:tc>
        <w:tc>
          <w:tcPr>
            <w:tcW w:w="3118" w:type="dxa"/>
            <w:shd w:val="clear" w:color="auto" w:fill="auto"/>
          </w:tcPr>
          <w:p w14:paraId="265EFAF2" w14:textId="77777777" w:rsidR="000805CE" w:rsidRPr="000D36A7" w:rsidRDefault="000805CE" w:rsidP="00D14A13">
            <w:pPr>
              <w:rPr>
                <w:rFonts w:asciiTheme="minorHAnsi" w:hAnsiTheme="minorHAnsi" w:cstheme="minorHAnsi"/>
                <w:b/>
              </w:rPr>
            </w:pPr>
          </w:p>
        </w:tc>
        <w:tc>
          <w:tcPr>
            <w:tcW w:w="1872" w:type="dxa"/>
            <w:shd w:val="clear" w:color="auto" w:fill="auto"/>
          </w:tcPr>
          <w:p w14:paraId="24CDED5B" w14:textId="77777777" w:rsidR="000805CE" w:rsidRPr="000D36A7" w:rsidRDefault="000805CE" w:rsidP="00D14A13">
            <w:pPr>
              <w:rPr>
                <w:rFonts w:asciiTheme="minorHAnsi" w:hAnsiTheme="minorHAnsi" w:cstheme="minorHAnsi"/>
                <w:b/>
              </w:rPr>
            </w:pPr>
          </w:p>
        </w:tc>
      </w:tr>
      <w:tr w:rsidR="000805CE" w:rsidRPr="000D36A7" w14:paraId="535BC9B3" w14:textId="77777777" w:rsidTr="00997828">
        <w:tc>
          <w:tcPr>
            <w:tcW w:w="2650" w:type="dxa"/>
            <w:shd w:val="clear" w:color="auto" w:fill="auto"/>
          </w:tcPr>
          <w:p w14:paraId="22B90BE9" w14:textId="77777777" w:rsidR="000805CE" w:rsidRPr="000D36A7" w:rsidRDefault="000805CE" w:rsidP="00D14A13">
            <w:pPr>
              <w:jc w:val="both"/>
              <w:rPr>
                <w:rFonts w:asciiTheme="minorHAnsi" w:hAnsiTheme="minorHAnsi" w:cstheme="minorHAnsi"/>
                <w:lang w:val="pt-BR"/>
              </w:rPr>
            </w:pPr>
            <w:r w:rsidRPr="000D36A7">
              <w:rPr>
                <w:rFonts w:asciiTheme="minorHAnsi" w:hAnsiTheme="minorHAnsi" w:cstheme="minorHAnsi"/>
                <w:spacing w:val="1"/>
                <w:lang w:val="pt-BR"/>
              </w:rPr>
              <w:t>G</w:t>
            </w:r>
            <w:r w:rsidRPr="000D36A7">
              <w:rPr>
                <w:rFonts w:asciiTheme="minorHAnsi" w:hAnsiTheme="minorHAnsi" w:cstheme="minorHAnsi"/>
                <w:lang w:val="pt-BR"/>
              </w:rPr>
              <w:t>e</w:t>
            </w:r>
            <w:r w:rsidRPr="000D36A7">
              <w:rPr>
                <w:rFonts w:asciiTheme="minorHAnsi" w:hAnsiTheme="minorHAnsi" w:cstheme="minorHAnsi"/>
                <w:spacing w:val="1"/>
                <w:lang w:val="pt-BR"/>
              </w:rPr>
              <w:t>r</w:t>
            </w:r>
            <w:r w:rsidRPr="000D36A7">
              <w:rPr>
                <w:rFonts w:asciiTheme="minorHAnsi" w:hAnsiTheme="minorHAnsi" w:cstheme="minorHAnsi"/>
                <w:lang w:val="pt-BR"/>
              </w:rPr>
              <w:t>ente</w:t>
            </w:r>
            <w:r w:rsidRPr="000D36A7">
              <w:rPr>
                <w:rFonts w:asciiTheme="minorHAnsi" w:hAnsiTheme="minorHAnsi" w:cstheme="minorHAnsi"/>
                <w:spacing w:val="-5"/>
                <w:lang w:val="pt-BR"/>
              </w:rPr>
              <w:t xml:space="preserve"> </w:t>
            </w:r>
            <w:r w:rsidRPr="000D36A7">
              <w:rPr>
                <w:rFonts w:asciiTheme="minorHAnsi" w:hAnsiTheme="minorHAnsi" w:cstheme="minorHAnsi"/>
                <w:lang w:val="pt-BR"/>
              </w:rPr>
              <w:t>de</w:t>
            </w:r>
            <w:r w:rsidRPr="000D36A7">
              <w:rPr>
                <w:rFonts w:asciiTheme="minorHAnsi" w:hAnsiTheme="minorHAnsi" w:cstheme="minorHAnsi"/>
                <w:spacing w:val="-3"/>
                <w:lang w:val="pt-BR"/>
              </w:rPr>
              <w:t xml:space="preserve"> </w:t>
            </w:r>
            <w:r w:rsidRPr="000D36A7">
              <w:rPr>
                <w:rFonts w:asciiTheme="minorHAnsi" w:hAnsiTheme="minorHAnsi" w:cstheme="minorHAnsi"/>
                <w:spacing w:val="2"/>
                <w:lang w:val="pt-BR"/>
              </w:rPr>
              <w:t>Logística</w:t>
            </w:r>
            <w:r w:rsidRPr="000D36A7">
              <w:rPr>
                <w:rFonts w:asciiTheme="minorHAnsi" w:hAnsiTheme="minorHAnsi" w:cstheme="minorHAnsi"/>
                <w:spacing w:val="-9"/>
                <w:lang w:val="pt-BR"/>
              </w:rPr>
              <w:t xml:space="preserve"> </w:t>
            </w:r>
            <w:r w:rsidRPr="000D36A7">
              <w:rPr>
                <w:rFonts w:asciiTheme="minorHAnsi" w:hAnsiTheme="minorHAnsi" w:cstheme="minorHAnsi"/>
                <w:lang w:val="pt-BR"/>
              </w:rPr>
              <w:t>o</w:t>
            </w:r>
            <w:r w:rsidRPr="000D36A7">
              <w:rPr>
                <w:rFonts w:asciiTheme="minorHAnsi" w:hAnsiTheme="minorHAnsi" w:cstheme="minorHAnsi"/>
                <w:spacing w:val="-2"/>
                <w:lang w:val="pt-BR"/>
              </w:rPr>
              <w:t xml:space="preserve"> </w:t>
            </w:r>
            <w:r w:rsidRPr="000D36A7">
              <w:rPr>
                <w:rFonts w:asciiTheme="minorHAnsi" w:hAnsiTheme="minorHAnsi" w:cstheme="minorHAnsi"/>
                <w:spacing w:val="4"/>
                <w:lang w:val="pt-BR"/>
              </w:rPr>
              <w:t>s</w:t>
            </w:r>
            <w:r w:rsidRPr="000D36A7">
              <w:rPr>
                <w:rFonts w:asciiTheme="minorHAnsi" w:hAnsiTheme="minorHAnsi" w:cstheme="minorHAnsi"/>
                <w:spacing w:val="-1"/>
                <w:lang w:val="pt-BR"/>
              </w:rPr>
              <w:t>i</w:t>
            </w:r>
            <w:r w:rsidRPr="000D36A7">
              <w:rPr>
                <w:rFonts w:asciiTheme="minorHAnsi" w:hAnsiTheme="minorHAnsi" w:cstheme="minorHAnsi"/>
                <w:spacing w:val="4"/>
                <w:lang w:val="pt-BR"/>
              </w:rPr>
              <w:t>m</w:t>
            </w:r>
            <w:r w:rsidRPr="000D36A7">
              <w:rPr>
                <w:rFonts w:asciiTheme="minorHAnsi" w:hAnsiTheme="minorHAnsi" w:cstheme="minorHAnsi"/>
                <w:spacing w:val="-3"/>
                <w:lang w:val="pt-BR"/>
              </w:rPr>
              <w:t>i</w:t>
            </w:r>
            <w:r w:rsidRPr="000D36A7">
              <w:rPr>
                <w:rFonts w:asciiTheme="minorHAnsi" w:hAnsiTheme="minorHAnsi" w:cstheme="minorHAnsi"/>
                <w:spacing w:val="-1"/>
                <w:lang w:val="pt-BR"/>
              </w:rPr>
              <w:t>l</w:t>
            </w:r>
            <w:r w:rsidRPr="000D36A7">
              <w:rPr>
                <w:rFonts w:asciiTheme="minorHAnsi" w:hAnsiTheme="minorHAnsi" w:cstheme="minorHAnsi"/>
                <w:lang w:val="pt-BR"/>
              </w:rPr>
              <w:t>ar</w:t>
            </w:r>
          </w:p>
        </w:tc>
        <w:tc>
          <w:tcPr>
            <w:tcW w:w="2987" w:type="dxa"/>
            <w:shd w:val="clear" w:color="auto" w:fill="auto"/>
          </w:tcPr>
          <w:p w14:paraId="300AABE2" w14:textId="77777777" w:rsidR="000805CE" w:rsidRPr="000D36A7" w:rsidRDefault="000805CE" w:rsidP="00D14A13">
            <w:pPr>
              <w:rPr>
                <w:rFonts w:asciiTheme="minorHAnsi" w:hAnsiTheme="minorHAnsi" w:cstheme="minorHAnsi"/>
                <w:b/>
              </w:rPr>
            </w:pPr>
          </w:p>
        </w:tc>
        <w:tc>
          <w:tcPr>
            <w:tcW w:w="1559" w:type="dxa"/>
            <w:shd w:val="clear" w:color="auto" w:fill="auto"/>
          </w:tcPr>
          <w:p w14:paraId="2470C675" w14:textId="77777777" w:rsidR="000805CE" w:rsidRPr="000D36A7" w:rsidRDefault="000805CE" w:rsidP="00D14A13">
            <w:pPr>
              <w:rPr>
                <w:rFonts w:asciiTheme="minorHAnsi" w:hAnsiTheme="minorHAnsi" w:cstheme="minorHAnsi"/>
                <w:b/>
              </w:rPr>
            </w:pPr>
          </w:p>
        </w:tc>
        <w:tc>
          <w:tcPr>
            <w:tcW w:w="3118" w:type="dxa"/>
            <w:shd w:val="clear" w:color="auto" w:fill="auto"/>
          </w:tcPr>
          <w:p w14:paraId="157A49AD" w14:textId="77777777" w:rsidR="000805CE" w:rsidRPr="000D36A7" w:rsidRDefault="000805CE" w:rsidP="00D14A13">
            <w:pPr>
              <w:rPr>
                <w:rFonts w:asciiTheme="minorHAnsi" w:hAnsiTheme="minorHAnsi" w:cstheme="minorHAnsi"/>
                <w:b/>
              </w:rPr>
            </w:pPr>
          </w:p>
        </w:tc>
        <w:tc>
          <w:tcPr>
            <w:tcW w:w="1872" w:type="dxa"/>
            <w:shd w:val="clear" w:color="auto" w:fill="auto"/>
          </w:tcPr>
          <w:p w14:paraId="0F693D27" w14:textId="77777777" w:rsidR="000805CE" w:rsidRPr="000D36A7" w:rsidRDefault="000805CE" w:rsidP="00D14A13">
            <w:pPr>
              <w:rPr>
                <w:rFonts w:asciiTheme="minorHAnsi" w:hAnsiTheme="minorHAnsi" w:cstheme="minorHAnsi"/>
                <w:b/>
              </w:rPr>
            </w:pPr>
          </w:p>
        </w:tc>
      </w:tr>
    </w:tbl>
    <w:p w14:paraId="0355AB47" w14:textId="77777777" w:rsidR="000805CE" w:rsidRPr="000D36A7" w:rsidRDefault="000805CE" w:rsidP="000805C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2987"/>
        <w:gridCol w:w="1559"/>
        <w:gridCol w:w="3118"/>
        <w:gridCol w:w="1872"/>
      </w:tblGrid>
      <w:tr w:rsidR="000805CE" w:rsidRPr="000D36A7" w14:paraId="5ADBB3CD" w14:textId="77777777" w:rsidTr="00997828">
        <w:tc>
          <w:tcPr>
            <w:tcW w:w="12186" w:type="dxa"/>
            <w:gridSpan w:val="5"/>
            <w:shd w:val="clear" w:color="auto" w:fill="D9D9D9"/>
          </w:tcPr>
          <w:p w14:paraId="08986EB4" w14:textId="77777777" w:rsidR="000805CE" w:rsidRPr="000D36A7" w:rsidRDefault="000805CE" w:rsidP="00D14A13">
            <w:pPr>
              <w:jc w:val="center"/>
              <w:rPr>
                <w:rFonts w:asciiTheme="minorHAnsi" w:hAnsiTheme="minorHAnsi" w:cstheme="minorHAnsi"/>
                <w:b/>
              </w:rPr>
            </w:pPr>
            <w:r w:rsidRPr="000D36A7">
              <w:rPr>
                <w:rFonts w:asciiTheme="minorHAnsi" w:hAnsiTheme="minorHAnsi" w:cstheme="minorHAnsi"/>
                <w:b/>
              </w:rPr>
              <w:t>PERSONAL CLAVE EPC</w:t>
            </w:r>
          </w:p>
        </w:tc>
      </w:tr>
      <w:tr w:rsidR="000805CE" w:rsidRPr="000D36A7" w14:paraId="2D41F2D6" w14:textId="77777777" w:rsidTr="00997828">
        <w:tc>
          <w:tcPr>
            <w:tcW w:w="2650" w:type="dxa"/>
            <w:shd w:val="clear" w:color="auto" w:fill="D9D9D9"/>
          </w:tcPr>
          <w:p w14:paraId="398D9318" w14:textId="77777777" w:rsidR="000805CE" w:rsidRPr="000D36A7" w:rsidRDefault="000805CE" w:rsidP="00D14A13">
            <w:pPr>
              <w:rPr>
                <w:rFonts w:asciiTheme="minorHAnsi" w:hAnsiTheme="minorHAnsi" w:cstheme="minorHAnsi"/>
                <w:b/>
              </w:rPr>
            </w:pPr>
            <w:r w:rsidRPr="000D36A7">
              <w:rPr>
                <w:rFonts w:asciiTheme="minorHAnsi" w:hAnsiTheme="minorHAnsi" w:cstheme="minorHAnsi"/>
                <w:b/>
              </w:rPr>
              <w:t>CARGO</w:t>
            </w:r>
          </w:p>
        </w:tc>
        <w:tc>
          <w:tcPr>
            <w:tcW w:w="2987" w:type="dxa"/>
            <w:shd w:val="clear" w:color="auto" w:fill="D9D9D9"/>
          </w:tcPr>
          <w:p w14:paraId="0750CE79" w14:textId="77777777" w:rsidR="000805CE" w:rsidRPr="000D36A7" w:rsidRDefault="000805CE" w:rsidP="00D14A13">
            <w:pPr>
              <w:rPr>
                <w:rFonts w:asciiTheme="minorHAnsi" w:hAnsiTheme="minorHAnsi" w:cstheme="minorHAnsi"/>
                <w:b/>
              </w:rPr>
            </w:pPr>
            <w:r w:rsidRPr="000D36A7">
              <w:rPr>
                <w:rFonts w:asciiTheme="minorHAnsi" w:hAnsiTheme="minorHAnsi" w:cstheme="minorHAnsi"/>
                <w:b/>
              </w:rPr>
              <w:t>CANDIDATO PROPUESTO</w:t>
            </w:r>
          </w:p>
        </w:tc>
        <w:tc>
          <w:tcPr>
            <w:tcW w:w="1559" w:type="dxa"/>
            <w:shd w:val="clear" w:color="auto" w:fill="D9D9D9"/>
          </w:tcPr>
          <w:p w14:paraId="420DA7C3" w14:textId="77777777" w:rsidR="000805CE" w:rsidRPr="000D36A7" w:rsidRDefault="000805CE" w:rsidP="00D14A13">
            <w:pPr>
              <w:rPr>
                <w:rFonts w:asciiTheme="minorHAnsi" w:hAnsiTheme="minorHAnsi" w:cstheme="minorHAnsi"/>
                <w:b/>
              </w:rPr>
            </w:pPr>
            <w:r w:rsidRPr="000D36A7">
              <w:rPr>
                <w:rFonts w:asciiTheme="minorHAnsi" w:hAnsiTheme="minorHAnsi" w:cstheme="minorHAnsi"/>
                <w:b/>
              </w:rPr>
              <w:t xml:space="preserve">AÑOS DE EXPERIENCIA </w:t>
            </w:r>
          </w:p>
        </w:tc>
        <w:tc>
          <w:tcPr>
            <w:tcW w:w="3118" w:type="dxa"/>
            <w:shd w:val="clear" w:color="auto" w:fill="D9D9D9"/>
          </w:tcPr>
          <w:p w14:paraId="20E9B956" w14:textId="77777777" w:rsidR="000805CE" w:rsidRPr="000D36A7" w:rsidRDefault="000805CE" w:rsidP="00D14A13">
            <w:pPr>
              <w:rPr>
                <w:rFonts w:asciiTheme="minorHAnsi" w:hAnsiTheme="minorHAnsi" w:cstheme="minorHAnsi"/>
                <w:b/>
              </w:rPr>
            </w:pPr>
            <w:r w:rsidRPr="000D36A7">
              <w:rPr>
                <w:rFonts w:asciiTheme="minorHAnsi" w:hAnsiTheme="minorHAnsi" w:cstheme="minorHAnsi"/>
                <w:b/>
              </w:rPr>
              <w:t>CANDIDATO ALTERNATIVO</w:t>
            </w:r>
          </w:p>
        </w:tc>
        <w:tc>
          <w:tcPr>
            <w:tcW w:w="1872" w:type="dxa"/>
            <w:shd w:val="clear" w:color="auto" w:fill="D9D9D9"/>
          </w:tcPr>
          <w:p w14:paraId="4177D562" w14:textId="77777777" w:rsidR="000805CE" w:rsidRPr="000D36A7" w:rsidRDefault="000805CE" w:rsidP="00D14A13">
            <w:pPr>
              <w:rPr>
                <w:rFonts w:asciiTheme="minorHAnsi" w:hAnsiTheme="minorHAnsi" w:cstheme="minorHAnsi"/>
                <w:b/>
              </w:rPr>
            </w:pPr>
            <w:r w:rsidRPr="000D36A7">
              <w:rPr>
                <w:rFonts w:asciiTheme="minorHAnsi" w:hAnsiTheme="minorHAnsi" w:cstheme="minorHAnsi"/>
                <w:b/>
              </w:rPr>
              <w:t>AÑOS DE EXPERIENCIA</w:t>
            </w:r>
          </w:p>
        </w:tc>
      </w:tr>
      <w:tr w:rsidR="000805CE" w:rsidRPr="000D36A7" w14:paraId="5787CE94" w14:textId="77777777" w:rsidTr="00997828">
        <w:tc>
          <w:tcPr>
            <w:tcW w:w="2650" w:type="dxa"/>
            <w:shd w:val="clear" w:color="auto" w:fill="auto"/>
          </w:tcPr>
          <w:p w14:paraId="560DB43D" w14:textId="77777777" w:rsidR="000805CE" w:rsidRPr="000D36A7" w:rsidRDefault="000805CE" w:rsidP="00D14A13">
            <w:pPr>
              <w:jc w:val="both"/>
              <w:rPr>
                <w:rFonts w:asciiTheme="minorHAnsi" w:hAnsiTheme="minorHAnsi" w:cstheme="minorHAnsi"/>
              </w:rPr>
            </w:pPr>
            <w:r w:rsidRPr="000D36A7">
              <w:rPr>
                <w:rFonts w:asciiTheme="minorHAnsi" w:hAnsiTheme="minorHAnsi" w:cstheme="minorHAnsi"/>
                <w:spacing w:val="1"/>
              </w:rPr>
              <w:t>G</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ente</w:t>
            </w:r>
            <w:r w:rsidRPr="000D36A7">
              <w:rPr>
                <w:rFonts w:asciiTheme="minorHAnsi" w:hAnsiTheme="minorHAnsi" w:cstheme="minorHAnsi"/>
                <w:spacing w:val="-5"/>
              </w:rPr>
              <w:t xml:space="preserve"> </w:t>
            </w:r>
            <w:r w:rsidRPr="000D36A7">
              <w:rPr>
                <w:rFonts w:asciiTheme="minorHAnsi" w:hAnsiTheme="minorHAnsi" w:cstheme="minorHAnsi"/>
              </w:rPr>
              <w:t>del</w:t>
            </w:r>
            <w:r w:rsidRPr="000D36A7">
              <w:rPr>
                <w:rFonts w:asciiTheme="minorHAnsi" w:hAnsiTheme="minorHAnsi" w:cstheme="minorHAnsi"/>
                <w:spacing w:val="-2"/>
              </w:rPr>
              <w:t xml:space="preserve"> </w:t>
            </w:r>
            <w:r w:rsidRPr="000D36A7">
              <w:rPr>
                <w:rFonts w:asciiTheme="minorHAnsi" w:hAnsiTheme="minorHAnsi" w:cstheme="minorHAnsi"/>
                <w:spacing w:val="-1"/>
              </w:rPr>
              <w:t>P</w:t>
            </w:r>
            <w:r w:rsidRPr="000D36A7">
              <w:rPr>
                <w:rFonts w:asciiTheme="minorHAnsi" w:hAnsiTheme="minorHAnsi" w:cstheme="minorHAnsi"/>
                <w:spacing w:val="1"/>
              </w:rPr>
              <w:t>r</w:t>
            </w:r>
            <w:r w:rsidRPr="000D36A7">
              <w:rPr>
                <w:rFonts w:asciiTheme="minorHAnsi" w:hAnsiTheme="minorHAnsi" w:cstheme="minorHAnsi"/>
                <w:spacing w:val="4"/>
              </w:rPr>
              <w:t>o</w:t>
            </w:r>
            <w:r w:rsidRPr="000D36A7">
              <w:rPr>
                <w:rFonts w:asciiTheme="minorHAnsi" w:hAnsiTheme="minorHAnsi" w:cstheme="minorHAnsi"/>
                <w:spacing w:val="-4"/>
              </w:rPr>
              <w:t>y</w:t>
            </w:r>
            <w:r w:rsidRPr="000D36A7">
              <w:rPr>
                <w:rFonts w:asciiTheme="minorHAnsi" w:hAnsiTheme="minorHAnsi" w:cstheme="minorHAnsi"/>
              </w:rPr>
              <w:t>e</w:t>
            </w:r>
            <w:r w:rsidRPr="000D36A7">
              <w:rPr>
                <w:rFonts w:asciiTheme="minorHAnsi" w:hAnsiTheme="minorHAnsi" w:cstheme="minorHAnsi"/>
                <w:spacing w:val="1"/>
              </w:rPr>
              <w:t>c</w:t>
            </w:r>
            <w:r w:rsidRPr="000D36A7">
              <w:rPr>
                <w:rFonts w:asciiTheme="minorHAnsi" w:hAnsiTheme="minorHAnsi" w:cstheme="minorHAnsi"/>
                <w:spacing w:val="2"/>
              </w:rPr>
              <w:t>t</w:t>
            </w:r>
            <w:r w:rsidRPr="000D36A7">
              <w:rPr>
                <w:rFonts w:asciiTheme="minorHAnsi" w:hAnsiTheme="minorHAnsi" w:cstheme="minorHAnsi"/>
              </w:rPr>
              <w:t>o</w:t>
            </w:r>
          </w:p>
        </w:tc>
        <w:tc>
          <w:tcPr>
            <w:tcW w:w="2987" w:type="dxa"/>
            <w:shd w:val="clear" w:color="auto" w:fill="auto"/>
          </w:tcPr>
          <w:p w14:paraId="66C86059" w14:textId="77777777" w:rsidR="000805CE" w:rsidRPr="000D36A7" w:rsidRDefault="000805CE" w:rsidP="00D14A13">
            <w:pPr>
              <w:rPr>
                <w:rFonts w:asciiTheme="minorHAnsi" w:hAnsiTheme="minorHAnsi" w:cstheme="minorHAnsi"/>
                <w:b/>
              </w:rPr>
            </w:pPr>
          </w:p>
        </w:tc>
        <w:tc>
          <w:tcPr>
            <w:tcW w:w="1559" w:type="dxa"/>
            <w:shd w:val="clear" w:color="auto" w:fill="auto"/>
          </w:tcPr>
          <w:p w14:paraId="30252E85" w14:textId="77777777" w:rsidR="000805CE" w:rsidRPr="000D36A7" w:rsidRDefault="000805CE" w:rsidP="00D14A13">
            <w:pPr>
              <w:rPr>
                <w:rFonts w:asciiTheme="minorHAnsi" w:hAnsiTheme="minorHAnsi" w:cstheme="minorHAnsi"/>
                <w:b/>
              </w:rPr>
            </w:pPr>
          </w:p>
        </w:tc>
        <w:tc>
          <w:tcPr>
            <w:tcW w:w="3118" w:type="dxa"/>
            <w:shd w:val="clear" w:color="auto" w:fill="auto"/>
          </w:tcPr>
          <w:p w14:paraId="1D766548" w14:textId="77777777" w:rsidR="000805CE" w:rsidRPr="000D36A7" w:rsidRDefault="000805CE" w:rsidP="00D14A13">
            <w:pPr>
              <w:rPr>
                <w:rFonts w:asciiTheme="minorHAnsi" w:hAnsiTheme="minorHAnsi" w:cstheme="minorHAnsi"/>
                <w:b/>
              </w:rPr>
            </w:pPr>
          </w:p>
        </w:tc>
        <w:tc>
          <w:tcPr>
            <w:tcW w:w="1872" w:type="dxa"/>
            <w:shd w:val="clear" w:color="auto" w:fill="auto"/>
          </w:tcPr>
          <w:p w14:paraId="62184123" w14:textId="77777777" w:rsidR="000805CE" w:rsidRPr="000D36A7" w:rsidRDefault="000805CE" w:rsidP="00D14A13">
            <w:pPr>
              <w:rPr>
                <w:rFonts w:asciiTheme="minorHAnsi" w:hAnsiTheme="minorHAnsi" w:cstheme="minorHAnsi"/>
                <w:b/>
              </w:rPr>
            </w:pPr>
          </w:p>
        </w:tc>
      </w:tr>
      <w:tr w:rsidR="000805CE" w:rsidRPr="000D36A7" w14:paraId="0B6FD6B4" w14:textId="77777777" w:rsidTr="00997828">
        <w:tc>
          <w:tcPr>
            <w:tcW w:w="2650" w:type="dxa"/>
            <w:shd w:val="clear" w:color="auto" w:fill="auto"/>
          </w:tcPr>
          <w:p w14:paraId="100CEF11" w14:textId="77777777" w:rsidR="000805CE" w:rsidRPr="000D36A7" w:rsidRDefault="000805CE" w:rsidP="00D14A13">
            <w:pPr>
              <w:jc w:val="both"/>
              <w:rPr>
                <w:rFonts w:asciiTheme="minorHAnsi" w:hAnsiTheme="minorHAnsi" w:cstheme="minorHAnsi"/>
              </w:rPr>
            </w:pPr>
            <w:r w:rsidRPr="000D36A7">
              <w:rPr>
                <w:rFonts w:asciiTheme="minorHAnsi" w:hAnsiTheme="minorHAnsi" w:cstheme="minorHAnsi"/>
                <w:spacing w:val="1"/>
              </w:rPr>
              <w:t>G</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ente</w:t>
            </w:r>
            <w:r w:rsidRPr="000D36A7">
              <w:rPr>
                <w:rFonts w:asciiTheme="minorHAnsi" w:hAnsiTheme="minorHAnsi" w:cstheme="minorHAnsi"/>
                <w:spacing w:val="-5"/>
              </w:rPr>
              <w:t xml:space="preserve"> </w:t>
            </w:r>
            <w:r w:rsidRPr="000D36A7">
              <w:rPr>
                <w:rFonts w:asciiTheme="minorHAnsi" w:hAnsiTheme="minorHAnsi" w:cstheme="minorHAnsi"/>
              </w:rPr>
              <w:t>de</w:t>
            </w:r>
            <w:r w:rsidRPr="000D36A7">
              <w:rPr>
                <w:rFonts w:asciiTheme="minorHAnsi" w:hAnsiTheme="minorHAnsi" w:cstheme="minorHAnsi"/>
                <w:spacing w:val="-3"/>
              </w:rPr>
              <w:t xml:space="preserve"> </w:t>
            </w:r>
            <w:r w:rsidRPr="000D36A7">
              <w:rPr>
                <w:rFonts w:asciiTheme="minorHAnsi" w:hAnsiTheme="minorHAnsi" w:cstheme="minorHAnsi"/>
                <w:spacing w:val="2"/>
              </w:rPr>
              <w:t>I</w:t>
            </w:r>
            <w:r w:rsidRPr="000D36A7">
              <w:rPr>
                <w:rFonts w:asciiTheme="minorHAnsi" w:hAnsiTheme="minorHAnsi" w:cstheme="minorHAnsi"/>
              </w:rPr>
              <w:t>ng</w:t>
            </w:r>
            <w:r w:rsidRPr="000D36A7">
              <w:rPr>
                <w:rFonts w:asciiTheme="minorHAnsi" w:hAnsiTheme="minorHAnsi" w:cstheme="minorHAnsi"/>
                <w:spacing w:val="2"/>
              </w:rPr>
              <w:t>e</w:t>
            </w:r>
            <w:r w:rsidRPr="000D36A7">
              <w:rPr>
                <w:rFonts w:asciiTheme="minorHAnsi" w:hAnsiTheme="minorHAnsi" w:cstheme="minorHAnsi"/>
              </w:rPr>
              <w:t>n</w:t>
            </w:r>
            <w:r w:rsidRPr="000D36A7">
              <w:rPr>
                <w:rFonts w:asciiTheme="minorHAnsi" w:hAnsiTheme="minorHAnsi" w:cstheme="minorHAnsi"/>
                <w:spacing w:val="1"/>
              </w:rPr>
              <w:t>i</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ía</w:t>
            </w:r>
          </w:p>
        </w:tc>
        <w:tc>
          <w:tcPr>
            <w:tcW w:w="2987" w:type="dxa"/>
            <w:shd w:val="clear" w:color="auto" w:fill="auto"/>
          </w:tcPr>
          <w:p w14:paraId="5B3C16D9" w14:textId="77777777" w:rsidR="000805CE" w:rsidRPr="000D36A7" w:rsidRDefault="000805CE" w:rsidP="00D14A13">
            <w:pPr>
              <w:rPr>
                <w:rFonts w:asciiTheme="minorHAnsi" w:hAnsiTheme="minorHAnsi" w:cstheme="minorHAnsi"/>
                <w:b/>
              </w:rPr>
            </w:pPr>
          </w:p>
        </w:tc>
        <w:tc>
          <w:tcPr>
            <w:tcW w:w="1559" w:type="dxa"/>
            <w:shd w:val="clear" w:color="auto" w:fill="auto"/>
          </w:tcPr>
          <w:p w14:paraId="2B455B19" w14:textId="77777777" w:rsidR="000805CE" w:rsidRPr="000D36A7" w:rsidRDefault="000805CE" w:rsidP="00D14A13">
            <w:pPr>
              <w:rPr>
                <w:rFonts w:asciiTheme="minorHAnsi" w:hAnsiTheme="minorHAnsi" w:cstheme="minorHAnsi"/>
                <w:b/>
              </w:rPr>
            </w:pPr>
          </w:p>
        </w:tc>
        <w:tc>
          <w:tcPr>
            <w:tcW w:w="3118" w:type="dxa"/>
            <w:shd w:val="clear" w:color="auto" w:fill="auto"/>
          </w:tcPr>
          <w:p w14:paraId="1EC4A6E0" w14:textId="77777777" w:rsidR="000805CE" w:rsidRPr="000D36A7" w:rsidRDefault="000805CE" w:rsidP="00D14A13">
            <w:pPr>
              <w:rPr>
                <w:rFonts w:asciiTheme="minorHAnsi" w:hAnsiTheme="minorHAnsi" w:cstheme="minorHAnsi"/>
                <w:b/>
              </w:rPr>
            </w:pPr>
          </w:p>
        </w:tc>
        <w:tc>
          <w:tcPr>
            <w:tcW w:w="1872" w:type="dxa"/>
            <w:shd w:val="clear" w:color="auto" w:fill="auto"/>
          </w:tcPr>
          <w:p w14:paraId="79429C37" w14:textId="77777777" w:rsidR="000805CE" w:rsidRPr="000D36A7" w:rsidRDefault="000805CE" w:rsidP="00D14A13">
            <w:pPr>
              <w:rPr>
                <w:rFonts w:asciiTheme="minorHAnsi" w:hAnsiTheme="minorHAnsi" w:cstheme="minorHAnsi"/>
                <w:b/>
              </w:rPr>
            </w:pPr>
          </w:p>
        </w:tc>
      </w:tr>
      <w:tr w:rsidR="000805CE" w:rsidRPr="000D36A7" w14:paraId="1DC53196" w14:textId="77777777" w:rsidTr="00997828">
        <w:tc>
          <w:tcPr>
            <w:tcW w:w="2650" w:type="dxa"/>
            <w:shd w:val="clear" w:color="auto" w:fill="auto"/>
          </w:tcPr>
          <w:p w14:paraId="5C8C8072" w14:textId="77777777" w:rsidR="000805CE" w:rsidRPr="000D36A7" w:rsidRDefault="000805CE" w:rsidP="00D14A13">
            <w:pPr>
              <w:jc w:val="both"/>
              <w:rPr>
                <w:rFonts w:asciiTheme="minorHAnsi" w:hAnsiTheme="minorHAnsi" w:cstheme="minorHAnsi"/>
              </w:rPr>
            </w:pPr>
            <w:r w:rsidRPr="000D36A7">
              <w:rPr>
                <w:rFonts w:asciiTheme="minorHAnsi" w:hAnsiTheme="minorHAnsi" w:cstheme="minorHAnsi"/>
                <w:spacing w:val="1"/>
              </w:rPr>
              <w:t>G</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ente</w:t>
            </w:r>
            <w:r w:rsidRPr="000D36A7">
              <w:rPr>
                <w:rFonts w:asciiTheme="minorHAnsi" w:hAnsiTheme="minorHAnsi" w:cstheme="minorHAnsi"/>
                <w:spacing w:val="-5"/>
              </w:rPr>
              <w:t xml:space="preserve"> </w:t>
            </w:r>
            <w:r w:rsidRPr="000D36A7">
              <w:rPr>
                <w:rFonts w:asciiTheme="minorHAnsi" w:hAnsiTheme="minorHAnsi" w:cstheme="minorHAnsi"/>
              </w:rPr>
              <w:t>de</w:t>
            </w:r>
            <w:r w:rsidRPr="000D36A7">
              <w:rPr>
                <w:rFonts w:asciiTheme="minorHAnsi" w:hAnsiTheme="minorHAnsi" w:cstheme="minorHAnsi"/>
                <w:spacing w:val="-3"/>
              </w:rPr>
              <w:t xml:space="preserve"> </w:t>
            </w:r>
            <w:r w:rsidRPr="000D36A7">
              <w:rPr>
                <w:rFonts w:asciiTheme="minorHAnsi" w:hAnsiTheme="minorHAnsi" w:cstheme="minorHAnsi"/>
                <w:spacing w:val="2"/>
              </w:rPr>
              <w:t>C</w:t>
            </w:r>
            <w:r w:rsidRPr="000D36A7">
              <w:rPr>
                <w:rFonts w:asciiTheme="minorHAnsi" w:hAnsiTheme="minorHAnsi" w:cstheme="minorHAnsi"/>
              </w:rPr>
              <w:t>on</w:t>
            </w:r>
            <w:r w:rsidRPr="000D36A7">
              <w:rPr>
                <w:rFonts w:asciiTheme="minorHAnsi" w:hAnsiTheme="minorHAnsi" w:cstheme="minorHAnsi"/>
                <w:spacing w:val="1"/>
              </w:rPr>
              <w:t>s</w:t>
            </w:r>
            <w:r w:rsidRPr="000D36A7">
              <w:rPr>
                <w:rFonts w:asciiTheme="minorHAnsi" w:hAnsiTheme="minorHAnsi" w:cstheme="minorHAnsi"/>
              </w:rPr>
              <w:t>t</w:t>
            </w:r>
            <w:r w:rsidRPr="000D36A7">
              <w:rPr>
                <w:rFonts w:asciiTheme="minorHAnsi" w:hAnsiTheme="minorHAnsi" w:cstheme="minorHAnsi"/>
                <w:spacing w:val="1"/>
              </w:rPr>
              <w:t>r</w:t>
            </w:r>
            <w:r w:rsidRPr="000D36A7">
              <w:rPr>
                <w:rFonts w:asciiTheme="minorHAnsi" w:hAnsiTheme="minorHAnsi" w:cstheme="minorHAnsi"/>
              </w:rPr>
              <w:t>u</w:t>
            </w:r>
            <w:r w:rsidRPr="000D36A7">
              <w:rPr>
                <w:rFonts w:asciiTheme="minorHAnsi" w:hAnsiTheme="minorHAnsi" w:cstheme="minorHAnsi"/>
                <w:spacing w:val="1"/>
              </w:rPr>
              <w:t>cc</w:t>
            </w:r>
            <w:r w:rsidRPr="000D36A7">
              <w:rPr>
                <w:rFonts w:asciiTheme="minorHAnsi" w:hAnsiTheme="minorHAnsi" w:cstheme="minorHAnsi"/>
                <w:spacing w:val="-1"/>
              </w:rPr>
              <w:t>i</w:t>
            </w:r>
            <w:r w:rsidRPr="000D36A7">
              <w:rPr>
                <w:rFonts w:asciiTheme="minorHAnsi" w:hAnsiTheme="minorHAnsi" w:cstheme="minorHAnsi"/>
                <w:spacing w:val="2"/>
              </w:rPr>
              <w:t>ó</w:t>
            </w:r>
            <w:r w:rsidRPr="000D36A7">
              <w:rPr>
                <w:rFonts w:asciiTheme="minorHAnsi" w:hAnsiTheme="minorHAnsi" w:cstheme="minorHAnsi"/>
              </w:rPr>
              <w:t>n</w:t>
            </w:r>
          </w:p>
        </w:tc>
        <w:tc>
          <w:tcPr>
            <w:tcW w:w="2987" w:type="dxa"/>
            <w:shd w:val="clear" w:color="auto" w:fill="auto"/>
          </w:tcPr>
          <w:p w14:paraId="15287314" w14:textId="77777777" w:rsidR="000805CE" w:rsidRPr="000D36A7" w:rsidRDefault="000805CE" w:rsidP="00D14A13">
            <w:pPr>
              <w:rPr>
                <w:rFonts w:asciiTheme="minorHAnsi" w:hAnsiTheme="minorHAnsi" w:cstheme="minorHAnsi"/>
                <w:b/>
              </w:rPr>
            </w:pPr>
          </w:p>
        </w:tc>
        <w:tc>
          <w:tcPr>
            <w:tcW w:w="1559" w:type="dxa"/>
            <w:shd w:val="clear" w:color="auto" w:fill="auto"/>
          </w:tcPr>
          <w:p w14:paraId="4BD37BB0" w14:textId="77777777" w:rsidR="000805CE" w:rsidRPr="000D36A7" w:rsidRDefault="000805CE" w:rsidP="00D14A13">
            <w:pPr>
              <w:rPr>
                <w:rFonts w:asciiTheme="minorHAnsi" w:hAnsiTheme="minorHAnsi" w:cstheme="minorHAnsi"/>
                <w:b/>
              </w:rPr>
            </w:pPr>
          </w:p>
        </w:tc>
        <w:tc>
          <w:tcPr>
            <w:tcW w:w="3118" w:type="dxa"/>
            <w:shd w:val="clear" w:color="auto" w:fill="auto"/>
          </w:tcPr>
          <w:p w14:paraId="0B3CFC56" w14:textId="77777777" w:rsidR="000805CE" w:rsidRPr="000D36A7" w:rsidRDefault="000805CE" w:rsidP="00D14A13">
            <w:pPr>
              <w:rPr>
                <w:rFonts w:asciiTheme="minorHAnsi" w:hAnsiTheme="minorHAnsi" w:cstheme="minorHAnsi"/>
                <w:b/>
              </w:rPr>
            </w:pPr>
          </w:p>
        </w:tc>
        <w:tc>
          <w:tcPr>
            <w:tcW w:w="1872" w:type="dxa"/>
            <w:shd w:val="clear" w:color="auto" w:fill="auto"/>
          </w:tcPr>
          <w:p w14:paraId="3DA92A36" w14:textId="77777777" w:rsidR="000805CE" w:rsidRPr="000D36A7" w:rsidRDefault="000805CE" w:rsidP="00D14A13">
            <w:pPr>
              <w:rPr>
                <w:rFonts w:asciiTheme="minorHAnsi" w:hAnsiTheme="minorHAnsi" w:cstheme="minorHAnsi"/>
                <w:b/>
              </w:rPr>
            </w:pPr>
          </w:p>
        </w:tc>
      </w:tr>
      <w:tr w:rsidR="000805CE" w:rsidRPr="000D36A7" w14:paraId="40A65ACF" w14:textId="77777777" w:rsidTr="00997828">
        <w:tc>
          <w:tcPr>
            <w:tcW w:w="2650" w:type="dxa"/>
            <w:shd w:val="clear" w:color="auto" w:fill="auto"/>
          </w:tcPr>
          <w:p w14:paraId="310C0469" w14:textId="77777777" w:rsidR="000805CE" w:rsidRPr="000D36A7" w:rsidRDefault="000805CE" w:rsidP="00D14A13">
            <w:pPr>
              <w:jc w:val="both"/>
              <w:rPr>
                <w:rFonts w:asciiTheme="minorHAnsi" w:hAnsiTheme="minorHAnsi" w:cstheme="minorHAnsi"/>
              </w:rPr>
            </w:pPr>
            <w:r w:rsidRPr="000D36A7">
              <w:rPr>
                <w:rFonts w:asciiTheme="minorHAnsi" w:hAnsiTheme="minorHAnsi" w:cstheme="minorHAnsi"/>
                <w:spacing w:val="1"/>
              </w:rPr>
              <w:t>G</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ente</w:t>
            </w:r>
            <w:r w:rsidRPr="000D36A7">
              <w:rPr>
                <w:rFonts w:asciiTheme="minorHAnsi" w:hAnsiTheme="minorHAnsi" w:cstheme="minorHAnsi"/>
                <w:spacing w:val="-5"/>
              </w:rPr>
              <w:t xml:space="preserve"> </w:t>
            </w:r>
            <w:r w:rsidRPr="000D36A7">
              <w:rPr>
                <w:rFonts w:asciiTheme="minorHAnsi" w:hAnsiTheme="minorHAnsi" w:cstheme="minorHAnsi"/>
              </w:rPr>
              <w:t xml:space="preserve">de </w:t>
            </w:r>
            <w:r w:rsidRPr="000D36A7">
              <w:rPr>
                <w:rFonts w:asciiTheme="minorHAnsi" w:hAnsiTheme="minorHAnsi" w:cstheme="minorHAnsi"/>
                <w:spacing w:val="-1"/>
              </w:rPr>
              <w:t>P</w:t>
            </w:r>
            <w:r w:rsidRPr="000D36A7">
              <w:rPr>
                <w:rFonts w:asciiTheme="minorHAnsi" w:hAnsiTheme="minorHAnsi" w:cstheme="minorHAnsi"/>
                <w:spacing w:val="1"/>
              </w:rPr>
              <w:t>l</w:t>
            </w:r>
            <w:r w:rsidRPr="000D36A7">
              <w:rPr>
                <w:rFonts w:asciiTheme="minorHAnsi" w:hAnsiTheme="minorHAnsi" w:cstheme="minorHAnsi"/>
              </w:rPr>
              <w:t>an</w:t>
            </w:r>
            <w:r w:rsidRPr="000D36A7">
              <w:rPr>
                <w:rFonts w:asciiTheme="minorHAnsi" w:hAnsiTheme="minorHAnsi" w:cstheme="minorHAnsi"/>
                <w:spacing w:val="-1"/>
              </w:rPr>
              <w:t>i</w:t>
            </w:r>
            <w:r w:rsidRPr="000D36A7">
              <w:rPr>
                <w:rFonts w:asciiTheme="minorHAnsi" w:hAnsiTheme="minorHAnsi" w:cstheme="minorHAnsi"/>
                <w:spacing w:val="2"/>
              </w:rPr>
              <w:t>f</w:t>
            </w:r>
            <w:r w:rsidRPr="000D36A7">
              <w:rPr>
                <w:rFonts w:asciiTheme="minorHAnsi" w:hAnsiTheme="minorHAnsi" w:cstheme="minorHAnsi"/>
                <w:spacing w:val="-1"/>
              </w:rPr>
              <w:t>i</w:t>
            </w:r>
            <w:r w:rsidRPr="000D36A7">
              <w:rPr>
                <w:rFonts w:asciiTheme="minorHAnsi" w:hAnsiTheme="minorHAnsi" w:cstheme="minorHAnsi"/>
                <w:spacing w:val="1"/>
              </w:rPr>
              <w:t>c</w:t>
            </w:r>
            <w:r w:rsidRPr="000D36A7">
              <w:rPr>
                <w:rFonts w:asciiTheme="minorHAnsi" w:hAnsiTheme="minorHAnsi" w:cstheme="minorHAnsi"/>
              </w:rPr>
              <w:t>a</w:t>
            </w:r>
            <w:r w:rsidRPr="000D36A7">
              <w:rPr>
                <w:rFonts w:asciiTheme="minorHAnsi" w:hAnsiTheme="minorHAnsi" w:cstheme="minorHAnsi"/>
                <w:spacing w:val="1"/>
              </w:rPr>
              <w:t>ci</w:t>
            </w:r>
            <w:r w:rsidRPr="000D36A7">
              <w:rPr>
                <w:rFonts w:asciiTheme="minorHAnsi" w:hAnsiTheme="minorHAnsi" w:cstheme="minorHAnsi"/>
              </w:rPr>
              <w:t>ón, Cont</w:t>
            </w:r>
            <w:r w:rsidRPr="000D36A7">
              <w:rPr>
                <w:rFonts w:asciiTheme="minorHAnsi" w:hAnsiTheme="minorHAnsi" w:cstheme="minorHAnsi"/>
                <w:spacing w:val="1"/>
              </w:rPr>
              <w:t>r</w:t>
            </w:r>
            <w:r w:rsidRPr="000D36A7">
              <w:rPr>
                <w:rFonts w:asciiTheme="minorHAnsi" w:hAnsiTheme="minorHAnsi" w:cstheme="minorHAnsi"/>
                <w:spacing w:val="2"/>
              </w:rPr>
              <w:t>o</w:t>
            </w:r>
            <w:r w:rsidRPr="000D36A7">
              <w:rPr>
                <w:rFonts w:asciiTheme="minorHAnsi" w:hAnsiTheme="minorHAnsi" w:cstheme="minorHAnsi"/>
              </w:rPr>
              <w:t>l</w:t>
            </w:r>
            <w:r w:rsidRPr="000D36A7">
              <w:rPr>
                <w:rFonts w:asciiTheme="minorHAnsi" w:hAnsiTheme="minorHAnsi" w:cstheme="minorHAnsi"/>
                <w:spacing w:val="-5"/>
              </w:rPr>
              <w:t xml:space="preserve"> </w:t>
            </w:r>
            <w:r w:rsidRPr="000D36A7">
              <w:rPr>
                <w:rFonts w:asciiTheme="minorHAnsi" w:hAnsiTheme="minorHAnsi" w:cstheme="minorHAnsi"/>
              </w:rPr>
              <w:t>y</w:t>
            </w:r>
            <w:r w:rsidRPr="000D36A7">
              <w:rPr>
                <w:rFonts w:asciiTheme="minorHAnsi" w:hAnsiTheme="minorHAnsi" w:cstheme="minorHAnsi"/>
                <w:spacing w:val="-3"/>
              </w:rPr>
              <w:t xml:space="preserve"> </w:t>
            </w:r>
            <w:r w:rsidRPr="000D36A7">
              <w:rPr>
                <w:rFonts w:asciiTheme="minorHAnsi" w:hAnsiTheme="minorHAnsi" w:cstheme="minorHAnsi"/>
              </w:rPr>
              <w:t>Co</w:t>
            </w:r>
            <w:r w:rsidRPr="000D36A7">
              <w:rPr>
                <w:rFonts w:asciiTheme="minorHAnsi" w:hAnsiTheme="minorHAnsi" w:cstheme="minorHAnsi"/>
                <w:spacing w:val="1"/>
              </w:rPr>
              <w:t>s</w:t>
            </w:r>
            <w:r w:rsidRPr="000D36A7">
              <w:rPr>
                <w:rFonts w:asciiTheme="minorHAnsi" w:hAnsiTheme="minorHAnsi" w:cstheme="minorHAnsi"/>
              </w:rPr>
              <w:t>tos</w:t>
            </w:r>
          </w:p>
        </w:tc>
        <w:tc>
          <w:tcPr>
            <w:tcW w:w="2987" w:type="dxa"/>
            <w:shd w:val="clear" w:color="auto" w:fill="auto"/>
          </w:tcPr>
          <w:p w14:paraId="3511FD79" w14:textId="77777777" w:rsidR="000805CE" w:rsidRPr="000D36A7" w:rsidRDefault="000805CE" w:rsidP="00D14A13">
            <w:pPr>
              <w:rPr>
                <w:rFonts w:asciiTheme="minorHAnsi" w:hAnsiTheme="minorHAnsi" w:cstheme="minorHAnsi"/>
                <w:b/>
              </w:rPr>
            </w:pPr>
          </w:p>
        </w:tc>
        <w:tc>
          <w:tcPr>
            <w:tcW w:w="1559" w:type="dxa"/>
            <w:shd w:val="clear" w:color="auto" w:fill="auto"/>
          </w:tcPr>
          <w:p w14:paraId="0E35CFD2" w14:textId="77777777" w:rsidR="000805CE" w:rsidRPr="000D36A7" w:rsidRDefault="000805CE" w:rsidP="00D14A13">
            <w:pPr>
              <w:rPr>
                <w:rFonts w:asciiTheme="minorHAnsi" w:hAnsiTheme="minorHAnsi" w:cstheme="minorHAnsi"/>
                <w:b/>
              </w:rPr>
            </w:pPr>
          </w:p>
        </w:tc>
        <w:tc>
          <w:tcPr>
            <w:tcW w:w="3118" w:type="dxa"/>
            <w:shd w:val="clear" w:color="auto" w:fill="auto"/>
          </w:tcPr>
          <w:p w14:paraId="41725BFE" w14:textId="77777777" w:rsidR="000805CE" w:rsidRPr="000D36A7" w:rsidRDefault="000805CE" w:rsidP="00D14A13">
            <w:pPr>
              <w:rPr>
                <w:rFonts w:asciiTheme="minorHAnsi" w:hAnsiTheme="minorHAnsi" w:cstheme="minorHAnsi"/>
                <w:b/>
              </w:rPr>
            </w:pPr>
          </w:p>
        </w:tc>
        <w:tc>
          <w:tcPr>
            <w:tcW w:w="1872" w:type="dxa"/>
            <w:shd w:val="clear" w:color="auto" w:fill="auto"/>
          </w:tcPr>
          <w:p w14:paraId="5B3FFBA9" w14:textId="77777777" w:rsidR="000805CE" w:rsidRPr="000D36A7" w:rsidRDefault="000805CE" w:rsidP="00D14A13">
            <w:pPr>
              <w:rPr>
                <w:rFonts w:asciiTheme="minorHAnsi" w:hAnsiTheme="minorHAnsi" w:cstheme="minorHAnsi"/>
                <w:b/>
              </w:rPr>
            </w:pPr>
          </w:p>
        </w:tc>
      </w:tr>
      <w:tr w:rsidR="000805CE" w:rsidRPr="000D36A7" w14:paraId="3FA4872C" w14:textId="77777777" w:rsidTr="00997828">
        <w:tc>
          <w:tcPr>
            <w:tcW w:w="2650" w:type="dxa"/>
            <w:shd w:val="clear" w:color="auto" w:fill="auto"/>
          </w:tcPr>
          <w:p w14:paraId="48F69DED" w14:textId="77777777" w:rsidR="000805CE" w:rsidRPr="000D36A7" w:rsidRDefault="000805CE" w:rsidP="00D14A13">
            <w:pPr>
              <w:jc w:val="both"/>
              <w:rPr>
                <w:rFonts w:asciiTheme="minorHAnsi" w:hAnsiTheme="minorHAnsi" w:cstheme="minorHAnsi"/>
                <w:lang w:val="pt-BR"/>
              </w:rPr>
            </w:pPr>
            <w:r w:rsidRPr="000D36A7">
              <w:rPr>
                <w:rFonts w:asciiTheme="minorHAnsi" w:hAnsiTheme="minorHAnsi" w:cstheme="minorHAnsi"/>
                <w:spacing w:val="1"/>
                <w:lang w:val="pt-BR"/>
              </w:rPr>
              <w:t>G</w:t>
            </w:r>
            <w:r w:rsidRPr="000D36A7">
              <w:rPr>
                <w:rFonts w:asciiTheme="minorHAnsi" w:hAnsiTheme="minorHAnsi" w:cstheme="minorHAnsi"/>
                <w:lang w:val="pt-BR"/>
              </w:rPr>
              <w:t>e</w:t>
            </w:r>
            <w:r w:rsidRPr="000D36A7">
              <w:rPr>
                <w:rFonts w:asciiTheme="minorHAnsi" w:hAnsiTheme="minorHAnsi" w:cstheme="minorHAnsi"/>
                <w:spacing w:val="1"/>
                <w:lang w:val="pt-BR"/>
              </w:rPr>
              <w:t>r</w:t>
            </w:r>
            <w:r w:rsidRPr="000D36A7">
              <w:rPr>
                <w:rFonts w:asciiTheme="minorHAnsi" w:hAnsiTheme="minorHAnsi" w:cstheme="minorHAnsi"/>
                <w:lang w:val="pt-BR"/>
              </w:rPr>
              <w:t>ente</w:t>
            </w:r>
            <w:r w:rsidRPr="000D36A7">
              <w:rPr>
                <w:rFonts w:asciiTheme="minorHAnsi" w:hAnsiTheme="minorHAnsi" w:cstheme="minorHAnsi"/>
                <w:spacing w:val="-5"/>
                <w:lang w:val="pt-BR"/>
              </w:rPr>
              <w:t xml:space="preserve"> </w:t>
            </w:r>
            <w:r w:rsidRPr="000D36A7">
              <w:rPr>
                <w:rFonts w:asciiTheme="minorHAnsi" w:hAnsiTheme="minorHAnsi" w:cstheme="minorHAnsi"/>
                <w:lang w:val="pt-BR"/>
              </w:rPr>
              <w:t>de</w:t>
            </w:r>
            <w:r w:rsidRPr="000D36A7">
              <w:rPr>
                <w:rFonts w:asciiTheme="minorHAnsi" w:hAnsiTheme="minorHAnsi" w:cstheme="minorHAnsi"/>
                <w:spacing w:val="-3"/>
                <w:lang w:val="pt-BR"/>
              </w:rPr>
              <w:t xml:space="preserve"> </w:t>
            </w:r>
            <w:r w:rsidRPr="000D36A7">
              <w:rPr>
                <w:rFonts w:asciiTheme="minorHAnsi" w:hAnsiTheme="minorHAnsi" w:cstheme="minorHAnsi"/>
                <w:spacing w:val="2"/>
                <w:lang w:val="pt-BR"/>
              </w:rPr>
              <w:t>Procura</w:t>
            </w:r>
            <w:r w:rsidRPr="000D36A7">
              <w:rPr>
                <w:rFonts w:asciiTheme="minorHAnsi" w:hAnsiTheme="minorHAnsi" w:cstheme="minorHAnsi"/>
                <w:spacing w:val="-9"/>
                <w:lang w:val="pt-BR"/>
              </w:rPr>
              <w:t xml:space="preserve"> </w:t>
            </w:r>
            <w:r w:rsidRPr="000D36A7">
              <w:rPr>
                <w:rFonts w:asciiTheme="minorHAnsi" w:hAnsiTheme="minorHAnsi" w:cstheme="minorHAnsi"/>
                <w:lang w:val="pt-BR"/>
              </w:rPr>
              <w:t>o</w:t>
            </w:r>
            <w:r w:rsidRPr="000D36A7">
              <w:rPr>
                <w:rFonts w:asciiTheme="minorHAnsi" w:hAnsiTheme="minorHAnsi" w:cstheme="minorHAnsi"/>
                <w:spacing w:val="-2"/>
                <w:lang w:val="pt-BR"/>
              </w:rPr>
              <w:t xml:space="preserve"> </w:t>
            </w:r>
            <w:r w:rsidRPr="000D36A7">
              <w:rPr>
                <w:rFonts w:asciiTheme="minorHAnsi" w:hAnsiTheme="minorHAnsi" w:cstheme="minorHAnsi"/>
                <w:spacing w:val="4"/>
                <w:lang w:val="pt-BR"/>
              </w:rPr>
              <w:t>s</w:t>
            </w:r>
            <w:r w:rsidRPr="000D36A7">
              <w:rPr>
                <w:rFonts w:asciiTheme="minorHAnsi" w:hAnsiTheme="minorHAnsi" w:cstheme="minorHAnsi"/>
                <w:spacing w:val="-1"/>
                <w:lang w:val="pt-BR"/>
              </w:rPr>
              <w:t>i</w:t>
            </w:r>
            <w:r w:rsidRPr="000D36A7">
              <w:rPr>
                <w:rFonts w:asciiTheme="minorHAnsi" w:hAnsiTheme="minorHAnsi" w:cstheme="minorHAnsi"/>
                <w:spacing w:val="4"/>
                <w:lang w:val="pt-BR"/>
              </w:rPr>
              <w:t>m</w:t>
            </w:r>
            <w:r w:rsidRPr="000D36A7">
              <w:rPr>
                <w:rFonts w:asciiTheme="minorHAnsi" w:hAnsiTheme="minorHAnsi" w:cstheme="minorHAnsi"/>
                <w:spacing w:val="-3"/>
                <w:lang w:val="pt-BR"/>
              </w:rPr>
              <w:t>i</w:t>
            </w:r>
            <w:r w:rsidRPr="000D36A7">
              <w:rPr>
                <w:rFonts w:asciiTheme="minorHAnsi" w:hAnsiTheme="minorHAnsi" w:cstheme="minorHAnsi"/>
                <w:spacing w:val="-1"/>
                <w:lang w:val="pt-BR"/>
              </w:rPr>
              <w:t>l</w:t>
            </w:r>
            <w:r w:rsidRPr="000D36A7">
              <w:rPr>
                <w:rFonts w:asciiTheme="minorHAnsi" w:hAnsiTheme="minorHAnsi" w:cstheme="minorHAnsi"/>
                <w:lang w:val="pt-BR"/>
              </w:rPr>
              <w:t>ar</w:t>
            </w:r>
          </w:p>
        </w:tc>
        <w:tc>
          <w:tcPr>
            <w:tcW w:w="2987" w:type="dxa"/>
            <w:shd w:val="clear" w:color="auto" w:fill="auto"/>
          </w:tcPr>
          <w:p w14:paraId="38156810" w14:textId="77777777" w:rsidR="000805CE" w:rsidRPr="000D36A7" w:rsidRDefault="000805CE" w:rsidP="00D14A13">
            <w:pPr>
              <w:rPr>
                <w:rFonts w:asciiTheme="minorHAnsi" w:hAnsiTheme="minorHAnsi" w:cstheme="minorHAnsi"/>
                <w:b/>
              </w:rPr>
            </w:pPr>
          </w:p>
        </w:tc>
        <w:tc>
          <w:tcPr>
            <w:tcW w:w="1559" w:type="dxa"/>
            <w:shd w:val="clear" w:color="auto" w:fill="auto"/>
          </w:tcPr>
          <w:p w14:paraId="2845F4EC" w14:textId="77777777" w:rsidR="000805CE" w:rsidRPr="000D36A7" w:rsidRDefault="000805CE" w:rsidP="00D14A13">
            <w:pPr>
              <w:rPr>
                <w:rFonts w:asciiTheme="minorHAnsi" w:hAnsiTheme="minorHAnsi" w:cstheme="minorHAnsi"/>
                <w:b/>
              </w:rPr>
            </w:pPr>
          </w:p>
        </w:tc>
        <w:tc>
          <w:tcPr>
            <w:tcW w:w="3118" w:type="dxa"/>
            <w:shd w:val="clear" w:color="auto" w:fill="auto"/>
          </w:tcPr>
          <w:p w14:paraId="1ED1C3AC" w14:textId="77777777" w:rsidR="000805CE" w:rsidRPr="000D36A7" w:rsidRDefault="000805CE" w:rsidP="00D14A13">
            <w:pPr>
              <w:rPr>
                <w:rFonts w:asciiTheme="minorHAnsi" w:hAnsiTheme="minorHAnsi" w:cstheme="minorHAnsi"/>
                <w:b/>
              </w:rPr>
            </w:pPr>
          </w:p>
        </w:tc>
        <w:tc>
          <w:tcPr>
            <w:tcW w:w="1872" w:type="dxa"/>
            <w:shd w:val="clear" w:color="auto" w:fill="auto"/>
          </w:tcPr>
          <w:p w14:paraId="704C7154" w14:textId="77777777" w:rsidR="000805CE" w:rsidRPr="000D36A7" w:rsidRDefault="000805CE" w:rsidP="00D14A13">
            <w:pPr>
              <w:rPr>
                <w:rFonts w:asciiTheme="minorHAnsi" w:hAnsiTheme="minorHAnsi" w:cstheme="minorHAnsi"/>
                <w:b/>
              </w:rPr>
            </w:pPr>
          </w:p>
        </w:tc>
      </w:tr>
    </w:tbl>
    <w:p w14:paraId="25E26CF1" w14:textId="77777777" w:rsidR="000805CE" w:rsidRPr="00FB0488" w:rsidRDefault="000805CE" w:rsidP="000805CE">
      <w:pPr>
        <w:jc w:val="both"/>
        <w:rPr>
          <w:rFonts w:asciiTheme="minorHAnsi" w:hAnsiTheme="minorHAnsi" w:cstheme="minorHAnsi"/>
          <w:b/>
        </w:rPr>
      </w:pPr>
      <w:r w:rsidRPr="00FB0488">
        <w:rPr>
          <w:rFonts w:asciiTheme="minorHAnsi" w:hAnsiTheme="minorHAnsi" w:cstheme="minorHAnsi"/>
          <w:b/>
        </w:rPr>
        <w:t>NOTAS:</w:t>
      </w:r>
    </w:p>
    <w:p w14:paraId="7A7A17BD" w14:textId="77777777" w:rsidR="000805CE" w:rsidRPr="000D36A7" w:rsidRDefault="000805CE" w:rsidP="000805CE">
      <w:pPr>
        <w:jc w:val="both"/>
        <w:rPr>
          <w:rFonts w:asciiTheme="minorHAnsi" w:hAnsiTheme="minorHAnsi" w:cstheme="minorHAnsi"/>
        </w:rPr>
      </w:pPr>
    </w:p>
    <w:p w14:paraId="38EDA4B9" w14:textId="77777777" w:rsidR="000805CE" w:rsidRPr="000D36A7" w:rsidRDefault="000805CE" w:rsidP="00B16C8D">
      <w:pPr>
        <w:numPr>
          <w:ilvl w:val="0"/>
          <w:numId w:val="24"/>
        </w:numPr>
        <w:jc w:val="both"/>
        <w:rPr>
          <w:rFonts w:asciiTheme="minorHAnsi" w:hAnsiTheme="minorHAnsi" w:cstheme="minorHAnsi"/>
        </w:rPr>
      </w:pPr>
      <w:r w:rsidRPr="000D36A7">
        <w:rPr>
          <w:rFonts w:asciiTheme="minorHAnsi" w:hAnsiTheme="minorHAnsi" w:cstheme="minorHAnsi"/>
        </w:rPr>
        <w:t>El Proponente extenderá esta lista para incluir a todo el Personal Clave identificado en su organigrama propuesto para la Ingeniería y el Diseño Inicial incluido en el formulario de Propuesta.</w:t>
      </w:r>
    </w:p>
    <w:p w14:paraId="0FD518D0" w14:textId="77777777" w:rsidR="000805CE" w:rsidRPr="000D36A7" w:rsidRDefault="000805CE" w:rsidP="00B16C8D">
      <w:pPr>
        <w:numPr>
          <w:ilvl w:val="0"/>
          <w:numId w:val="24"/>
        </w:numPr>
        <w:jc w:val="both"/>
        <w:rPr>
          <w:rFonts w:asciiTheme="minorHAnsi" w:hAnsiTheme="minorHAnsi" w:cstheme="minorHAnsi"/>
        </w:rPr>
      </w:pPr>
      <w:r w:rsidRPr="000D36A7">
        <w:rPr>
          <w:rFonts w:asciiTheme="minorHAnsi" w:hAnsiTheme="minorHAnsi" w:cstheme="minorHAnsi"/>
        </w:rPr>
        <w:t>El Proponente enumerará para cada puesto a su Candidato Propuesto y su Candidato Alternativo.</w:t>
      </w:r>
    </w:p>
    <w:p w14:paraId="7D25A19A" w14:textId="77777777" w:rsidR="000805CE" w:rsidRDefault="000805CE" w:rsidP="00B16C8D">
      <w:pPr>
        <w:numPr>
          <w:ilvl w:val="0"/>
          <w:numId w:val="24"/>
        </w:numPr>
        <w:jc w:val="both"/>
        <w:rPr>
          <w:rFonts w:asciiTheme="minorHAnsi" w:hAnsiTheme="minorHAnsi" w:cstheme="minorHAnsi"/>
        </w:rPr>
      </w:pPr>
      <w:r w:rsidRPr="000D36A7">
        <w:rPr>
          <w:rFonts w:asciiTheme="minorHAnsi" w:hAnsiTheme="minorHAnsi" w:cstheme="minorHAnsi"/>
        </w:rPr>
        <w:t>Se presentarán los curriculum vitae de cada persona que se mencione en la lista anterior.</w:t>
      </w:r>
    </w:p>
    <w:p w14:paraId="27B57A12" w14:textId="77777777" w:rsidR="00FB0488" w:rsidRDefault="00FB0488" w:rsidP="00B16C8D">
      <w:pPr>
        <w:numPr>
          <w:ilvl w:val="0"/>
          <w:numId w:val="24"/>
        </w:numPr>
        <w:jc w:val="both"/>
        <w:rPr>
          <w:rFonts w:asciiTheme="minorHAnsi" w:hAnsiTheme="minorHAnsi" w:cstheme="minorHAnsi"/>
        </w:rPr>
      </w:pPr>
      <w:r>
        <w:rPr>
          <w:rFonts w:asciiTheme="minorHAnsi" w:hAnsiTheme="minorHAnsi" w:cstheme="minorHAnsi"/>
        </w:rPr>
        <w:t>Es requerimiento obligatorio que puedan comunicarse en idioma ingles y deseable que lo hagan en idioma español. El Gerente de Proyecto obligatoriamente deberá poder comunicarse en idioma español</w:t>
      </w:r>
    </w:p>
    <w:p w14:paraId="7818D861" w14:textId="77777777" w:rsidR="000805CE" w:rsidRDefault="000805CE" w:rsidP="00EA4777">
      <w:pPr>
        <w:jc w:val="center"/>
        <w:rPr>
          <w:rFonts w:asciiTheme="minorHAnsi" w:hAnsiTheme="minorHAnsi" w:cstheme="minorHAnsi"/>
          <w:b/>
        </w:rPr>
      </w:pPr>
    </w:p>
    <w:p w14:paraId="0896EA6C"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20ABF6FF" w14:textId="77777777" w:rsidR="008D699D" w:rsidRPr="00096D2D" w:rsidRDefault="008D699D" w:rsidP="00096D2D">
      <w:pPr>
        <w:pStyle w:val="Sinespaciado1"/>
        <w:jc w:val="center"/>
        <w:rPr>
          <w:b/>
        </w:rPr>
      </w:pPr>
      <w:r w:rsidRPr="00096D2D">
        <w:rPr>
          <w:b/>
        </w:rPr>
        <w:t>Firma del Propietario o Representante Legal de la Empresa</w:t>
      </w:r>
    </w:p>
    <w:p w14:paraId="002F4C3D" w14:textId="77777777" w:rsidR="008D699D" w:rsidRPr="00096D2D" w:rsidRDefault="008D699D" w:rsidP="00096D2D">
      <w:pPr>
        <w:pStyle w:val="Sinespaciado1"/>
        <w:jc w:val="center"/>
        <w:rPr>
          <w:b/>
        </w:rPr>
      </w:pPr>
      <w:bookmarkStart w:id="49" w:name="_Toc448776507"/>
      <w:r w:rsidRPr="00096D2D">
        <w:rPr>
          <w:b/>
        </w:rPr>
        <w:t>Nombre completo del Propietario o Representante Legal de la Empresa</w:t>
      </w:r>
      <w:bookmarkEnd w:id="49"/>
    </w:p>
    <w:p w14:paraId="2E0F72A2" w14:textId="77777777" w:rsidR="008D699D" w:rsidRDefault="008D699D" w:rsidP="000805CE">
      <w:pPr>
        <w:jc w:val="center"/>
        <w:rPr>
          <w:rFonts w:asciiTheme="minorHAnsi" w:hAnsiTheme="minorHAnsi" w:cstheme="minorHAnsi"/>
          <w:b/>
        </w:rPr>
      </w:pPr>
    </w:p>
    <w:p w14:paraId="6B893296" w14:textId="77777777" w:rsidR="000805CE" w:rsidRDefault="000805CE" w:rsidP="000805CE">
      <w:pPr>
        <w:jc w:val="center"/>
        <w:rPr>
          <w:ins w:id="50" w:author="Alejandro Lavadenz Molina" w:date="2016-03-10T16:39:00Z"/>
          <w:rFonts w:asciiTheme="minorHAnsi" w:hAnsiTheme="minorHAnsi" w:cstheme="minorHAnsi"/>
          <w:b/>
        </w:rPr>
      </w:pPr>
      <w:r w:rsidRPr="000B76EB">
        <w:rPr>
          <w:rFonts w:asciiTheme="minorHAnsi" w:hAnsiTheme="minorHAnsi" w:cstheme="minorHAnsi"/>
          <w:b/>
        </w:rPr>
        <w:lastRenderedPageBreak/>
        <w:t xml:space="preserve">FORMULARIO </w:t>
      </w:r>
      <w:r w:rsidRPr="009A59E6">
        <w:rPr>
          <w:rFonts w:asciiTheme="minorHAnsi" w:hAnsiTheme="minorHAnsi" w:cstheme="minorHAnsi"/>
          <w:b/>
        </w:rPr>
        <w:t>A-9</w:t>
      </w:r>
    </w:p>
    <w:p w14:paraId="0966824E" w14:textId="77777777" w:rsidR="00FB0488" w:rsidRPr="009A59E6" w:rsidRDefault="00FB0488" w:rsidP="000805CE">
      <w:pPr>
        <w:jc w:val="center"/>
        <w:rPr>
          <w:rFonts w:asciiTheme="minorHAnsi" w:hAnsiTheme="minorHAnsi" w:cstheme="minorHAnsi"/>
          <w:b/>
        </w:rPr>
      </w:pPr>
    </w:p>
    <w:p w14:paraId="3CA1ADB2" w14:textId="7DBFE52F" w:rsidR="000805CE" w:rsidRPr="009A59E6" w:rsidRDefault="000805CE" w:rsidP="000805CE">
      <w:pPr>
        <w:jc w:val="center"/>
        <w:rPr>
          <w:rFonts w:asciiTheme="minorHAnsi" w:hAnsiTheme="minorHAnsi" w:cstheme="minorHAnsi"/>
          <w:b/>
        </w:rPr>
      </w:pPr>
      <w:r w:rsidRPr="00532324">
        <w:rPr>
          <w:rFonts w:asciiTheme="minorHAnsi" w:hAnsiTheme="minorHAnsi" w:cstheme="minorHAnsi"/>
          <w:b/>
          <w:lang w:eastAsia="es-BO"/>
        </w:rPr>
        <w:t>EXPERIENCI</w:t>
      </w:r>
      <w:r w:rsidR="00D14A13">
        <w:rPr>
          <w:rFonts w:asciiTheme="minorHAnsi" w:hAnsiTheme="minorHAnsi" w:cstheme="minorHAnsi"/>
          <w:b/>
        </w:rPr>
        <w:t xml:space="preserve">A </w:t>
      </w:r>
      <w:r w:rsidRPr="000B76EB">
        <w:rPr>
          <w:rFonts w:asciiTheme="minorHAnsi" w:hAnsiTheme="minorHAnsi" w:cstheme="minorHAnsi"/>
          <w:b/>
        </w:rPr>
        <w:t xml:space="preserve">DEL </w:t>
      </w:r>
      <w:r w:rsidR="00FB0488">
        <w:rPr>
          <w:rFonts w:asciiTheme="minorHAnsi" w:hAnsiTheme="minorHAnsi" w:cstheme="minorHAnsi"/>
          <w:b/>
        </w:rPr>
        <w:t xml:space="preserve">GERENTE </w:t>
      </w:r>
      <w:r w:rsidRPr="000B76EB">
        <w:rPr>
          <w:rFonts w:asciiTheme="minorHAnsi" w:hAnsiTheme="minorHAnsi" w:cstheme="minorHAnsi"/>
          <w:b/>
        </w:rPr>
        <w:t>DE PROYECTO</w:t>
      </w:r>
    </w:p>
    <w:p w14:paraId="21916AD2" w14:textId="77777777" w:rsidR="000B76EB" w:rsidRDefault="000B76EB" w:rsidP="000B76EB">
      <w:pPr>
        <w:jc w:val="both"/>
        <w:rPr>
          <w:rFonts w:ascii="Arial" w:hAnsi="Arial" w:cs="Arial"/>
          <w:sz w:val="22"/>
          <w:szCs w:val="22"/>
          <w:lang w:eastAsia="es-ES"/>
        </w:rPr>
      </w:pPr>
    </w:p>
    <w:p w14:paraId="62BBB601" w14:textId="77777777" w:rsidR="000B76EB" w:rsidRDefault="000B76EB" w:rsidP="000B76EB">
      <w:pPr>
        <w:jc w:val="both"/>
        <w:rPr>
          <w:rFonts w:ascii="Arial" w:hAnsi="Arial" w:cs="Arial"/>
          <w:sz w:val="22"/>
          <w:szCs w:val="22"/>
        </w:rPr>
      </w:pPr>
    </w:p>
    <w:tbl>
      <w:tblPr>
        <w:tblW w:w="13245" w:type="dxa"/>
        <w:jc w:val="center"/>
        <w:tblLayout w:type="fixed"/>
        <w:tblCellMar>
          <w:left w:w="0" w:type="dxa"/>
          <w:right w:w="0" w:type="dxa"/>
        </w:tblCellMar>
        <w:tblLook w:val="04A0" w:firstRow="1" w:lastRow="0" w:firstColumn="1" w:lastColumn="0" w:noHBand="0" w:noVBand="1"/>
      </w:tblPr>
      <w:tblGrid>
        <w:gridCol w:w="4553"/>
        <w:gridCol w:w="4552"/>
        <w:gridCol w:w="4140"/>
      </w:tblGrid>
      <w:tr w:rsidR="000B76EB" w:rsidRPr="009A59E6" w14:paraId="45F72FBD" w14:textId="77777777" w:rsidTr="009A59E6">
        <w:trPr>
          <w:trHeight w:val="280"/>
          <w:jc w:val="center"/>
        </w:trPr>
        <w:tc>
          <w:tcPr>
            <w:tcW w:w="13245"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56423BA6" w14:textId="45C849C3" w:rsidR="000B76EB" w:rsidRPr="00532324" w:rsidRDefault="00FB0488">
            <w:pPr>
              <w:jc w:val="center"/>
              <w:rPr>
                <w:rFonts w:asciiTheme="minorHAnsi" w:hAnsiTheme="minorHAnsi" w:cs="Arial"/>
                <w:b/>
              </w:rPr>
            </w:pPr>
            <w:r>
              <w:rPr>
                <w:rFonts w:asciiTheme="minorHAnsi" w:hAnsiTheme="minorHAnsi" w:cs="Arial"/>
                <w:b/>
              </w:rPr>
              <w:t>GERENTE</w:t>
            </w:r>
            <w:r w:rsidRPr="00532324">
              <w:rPr>
                <w:rFonts w:asciiTheme="minorHAnsi" w:hAnsiTheme="minorHAnsi" w:cs="Arial"/>
                <w:b/>
              </w:rPr>
              <w:t xml:space="preserve"> </w:t>
            </w:r>
            <w:r w:rsidR="000B76EB" w:rsidRPr="00532324">
              <w:rPr>
                <w:rFonts w:asciiTheme="minorHAnsi" w:hAnsiTheme="minorHAnsi" w:cs="Arial"/>
                <w:b/>
              </w:rPr>
              <w:t>DE PROYECTO PROPUESTO</w:t>
            </w:r>
          </w:p>
        </w:tc>
      </w:tr>
      <w:tr w:rsidR="000B76EB" w:rsidRPr="009A59E6" w14:paraId="13E0832B" w14:textId="77777777" w:rsidTr="009A59E6">
        <w:trPr>
          <w:trHeight w:hRule="exact" w:val="278"/>
          <w:jc w:val="center"/>
        </w:trPr>
        <w:tc>
          <w:tcPr>
            <w:tcW w:w="4553" w:type="dxa"/>
            <w:tcBorders>
              <w:top w:val="single" w:sz="4" w:space="0" w:color="000000"/>
              <w:left w:val="single" w:sz="4" w:space="0" w:color="000000"/>
              <w:bottom w:val="single" w:sz="4" w:space="0" w:color="000000"/>
              <w:right w:val="single" w:sz="4" w:space="0" w:color="000000"/>
            </w:tcBorders>
            <w:shd w:val="clear" w:color="auto" w:fill="D9D9D9"/>
            <w:hideMark/>
          </w:tcPr>
          <w:p w14:paraId="36EF36BC" w14:textId="64A1AF60" w:rsidR="000B76EB" w:rsidRPr="00532324" w:rsidRDefault="000B76EB" w:rsidP="00FB0488">
            <w:pPr>
              <w:jc w:val="both"/>
              <w:rPr>
                <w:rFonts w:asciiTheme="minorHAnsi" w:hAnsiTheme="minorHAnsi" w:cs="Arial"/>
                <w:b/>
              </w:rPr>
            </w:pPr>
            <w:r w:rsidRPr="00532324">
              <w:rPr>
                <w:rFonts w:asciiTheme="minorHAnsi" w:hAnsiTheme="minorHAnsi" w:cs="Arial"/>
                <w:b/>
              </w:rPr>
              <w:t>N</w:t>
            </w:r>
            <w:r w:rsidRPr="00532324">
              <w:rPr>
                <w:rFonts w:asciiTheme="minorHAnsi" w:hAnsiTheme="minorHAnsi" w:cs="Arial"/>
                <w:b/>
                <w:spacing w:val="-1"/>
              </w:rPr>
              <w:t>O</w:t>
            </w:r>
            <w:r w:rsidRPr="00532324">
              <w:rPr>
                <w:rFonts w:asciiTheme="minorHAnsi" w:hAnsiTheme="minorHAnsi" w:cs="Arial"/>
                <w:b/>
                <w:spacing w:val="4"/>
              </w:rPr>
              <w:t>M</w:t>
            </w:r>
            <w:r w:rsidRPr="00532324">
              <w:rPr>
                <w:rFonts w:asciiTheme="minorHAnsi" w:hAnsiTheme="minorHAnsi" w:cs="Arial"/>
                <w:b/>
              </w:rPr>
              <w:t>BRE</w:t>
            </w:r>
            <w:r w:rsidRPr="00532324">
              <w:rPr>
                <w:rFonts w:asciiTheme="minorHAnsi" w:hAnsiTheme="minorHAnsi" w:cs="Arial"/>
                <w:b/>
                <w:spacing w:val="-10"/>
              </w:rPr>
              <w:t xml:space="preserve"> </w:t>
            </w:r>
            <w:r w:rsidRPr="00532324">
              <w:rPr>
                <w:rFonts w:asciiTheme="minorHAnsi" w:hAnsiTheme="minorHAnsi" w:cs="Arial"/>
                <w:b/>
              </w:rPr>
              <w:t>D</w:t>
            </w:r>
            <w:r w:rsidRPr="00532324">
              <w:rPr>
                <w:rFonts w:asciiTheme="minorHAnsi" w:hAnsiTheme="minorHAnsi" w:cs="Arial"/>
                <w:b/>
                <w:spacing w:val="-1"/>
              </w:rPr>
              <w:t>E</w:t>
            </w:r>
            <w:r w:rsidRPr="00532324">
              <w:rPr>
                <w:rFonts w:asciiTheme="minorHAnsi" w:hAnsiTheme="minorHAnsi" w:cs="Arial"/>
                <w:b/>
              </w:rPr>
              <w:t>L</w:t>
            </w:r>
            <w:r w:rsidRPr="00532324">
              <w:rPr>
                <w:rFonts w:asciiTheme="minorHAnsi" w:hAnsiTheme="minorHAnsi" w:cs="Arial"/>
                <w:b/>
                <w:spacing w:val="-4"/>
              </w:rPr>
              <w:t xml:space="preserve"> </w:t>
            </w:r>
            <w:r w:rsidR="00FB0488">
              <w:rPr>
                <w:rFonts w:asciiTheme="minorHAnsi" w:hAnsiTheme="minorHAnsi" w:cs="Arial"/>
                <w:b/>
                <w:spacing w:val="3"/>
              </w:rPr>
              <w:t>GERENTE DE PROYECTO</w:t>
            </w:r>
            <w:r w:rsidR="00FB0488">
              <w:rPr>
                <w:rFonts w:asciiTheme="minorHAnsi" w:hAnsiTheme="minorHAnsi" w:cs="Arial"/>
                <w:b/>
              </w:rPr>
              <w:t xml:space="preserve"> </w:t>
            </w:r>
            <w:r w:rsidR="009A59E6">
              <w:rPr>
                <w:rFonts w:asciiTheme="minorHAnsi" w:hAnsiTheme="minorHAnsi" w:cs="Arial"/>
                <w:b/>
              </w:rPr>
              <w:t xml:space="preserve">(1): </w:t>
            </w:r>
          </w:p>
        </w:tc>
        <w:tc>
          <w:tcPr>
            <w:tcW w:w="8692" w:type="dxa"/>
            <w:gridSpan w:val="2"/>
            <w:tcBorders>
              <w:top w:val="single" w:sz="4" w:space="0" w:color="000000"/>
              <w:left w:val="single" w:sz="4" w:space="0" w:color="000000"/>
              <w:bottom w:val="single" w:sz="4" w:space="0" w:color="000000"/>
              <w:right w:val="single" w:sz="4" w:space="0" w:color="000000"/>
            </w:tcBorders>
            <w:shd w:val="clear" w:color="auto" w:fill="D9D9D9"/>
          </w:tcPr>
          <w:p w14:paraId="1213924E" w14:textId="77777777" w:rsidR="000B76EB" w:rsidRPr="00532324" w:rsidRDefault="000B76EB">
            <w:pPr>
              <w:jc w:val="both"/>
              <w:rPr>
                <w:rFonts w:asciiTheme="minorHAnsi" w:hAnsiTheme="minorHAnsi" w:cs="Arial"/>
                <w:b/>
              </w:rPr>
            </w:pPr>
          </w:p>
        </w:tc>
      </w:tr>
      <w:tr w:rsidR="000B76EB" w:rsidRPr="009A59E6" w14:paraId="29CC69AD" w14:textId="77777777" w:rsidTr="009A59E6">
        <w:trPr>
          <w:trHeight w:hRule="exact" w:val="263"/>
          <w:jc w:val="center"/>
        </w:trPr>
        <w:tc>
          <w:tcPr>
            <w:tcW w:w="4553" w:type="dxa"/>
            <w:tcBorders>
              <w:top w:val="single" w:sz="4" w:space="0" w:color="000000"/>
              <w:left w:val="single" w:sz="4" w:space="0" w:color="000000"/>
              <w:bottom w:val="single" w:sz="4" w:space="0" w:color="000000"/>
              <w:right w:val="single" w:sz="4" w:space="0" w:color="000000"/>
            </w:tcBorders>
            <w:hideMark/>
          </w:tcPr>
          <w:p w14:paraId="2714D161" w14:textId="77777777" w:rsidR="000B76EB" w:rsidRPr="00532324" w:rsidRDefault="000B76EB">
            <w:pPr>
              <w:jc w:val="center"/>
              <w:rPr>
                <w:rFonts w:asciiTheme="minorHAnsi" w:hAnsiTheme="minorHAnsi" w:cs="Arial"/>
                <w:b/>
              </w:rPr>
            </w:pPr>
            <w:r w:rsidRPr="00532324">
              <w:rPr>
                <w:rFonts w:asciiTheme="minorHAnsi" w:hAnsiTheme="minorHAnsi" w:cs="Arial"/>
                <w:b/>
              </w:rPr>
              <w:t>Des</w:t>
            </w:r>
            <w:r w:rsidRPr="00532324">
              <w:rPr>
                <w:rFonts w:asciiTheme="minorHAnsi" w:hAnsiTheme="minorHAnsi" w:cs="Arial"/>
                <w:b/>
                <w:spacing w:val="2"/>
              </w:rPr>
              <w:t>c</w:t>
            </w:r>
            <w:r w:rsidRPr="00532324">
              <w:rPr>
                <w:rFonts w:asciiTheme="minorHAnsi" w:hAnsiTheme="minorHAnsi" w:cs="Arial"/>
                <w:b/>
                <w:spacing w:val="-1"/>
              </w:rPr>
              <w:t>r</w:t>
            </w:r>
            <w:r w:rsidRPr="00532324">
              <w:rPr>
                <w:rFonts w:asciiTheme="minorHAnsi" w:hAnsiTheme="minorHAnsi" w:cs="Arial"/>
                <w:b/>
              </w:rPr>
              <w:t>i</w:t>
            </w:r>
            <w:r w:rsidRPr="00532324">
              <w:rPr>
                <w:rFonts w:asciiTheme="minorHAnsi" w:hAnsiTheme="minorHAnsi" w:cs="Arial"/>
                <w:b/>
                <w:spacing w:val="1"/>
              </w:rPr>
              <w:t>p</w:t>
            </w:r>
            <w:r w:rsidRPr="00532324">
              <w:rPr>
                <w:rFonts w:asciiTheme="minorHAnsi" w:hAnsiTheme="minorHAnsi" w:cs="Arial"/>
                <w:b/>
              </w:rPr>
              <w:t>ci</w:t>
            </w:r>
            <w:r w:rsidRPr="00532324">
              <w:rPr>
                <w:rFonts w:asciiTheme="minorHAnsi" w:hAnsiTheme="minorHAnsi" w:cs="Arial"/>
                <w:b/>
                <w:spacing w:val="1"/>
              </w:rPr>
              <w:t>ó</w:t>
            </w:r>
            <w:r w:rsidRPr="00532324">
              <w:rPr>
                <w:rFonts w:asciiTheme="minorHAnsi" w:hAnsiTheme="minorHAnsi" w:cs="Arial"/>
                <w:b/>
              </w:rPr>
              <w:t>n</w:t>
            </w:r>
            <w:r w:rsidRPr="00532324">
              <w:rPr>
                <w:rFonts w:asciiTheme="minorHAnsi" w:hAnsiTheme="minorHAnsi" w:cs="Arial"/>
                <w:b/>
                <w:spacing w:val="-11"/>
              </w:rPr>
              <w:t xml:space="preserve"> </w:t>
            </w:r>
            <w:r w:rsidRPr="00532324">
              <w:rPr>
                <w:rFonts w:asciiTheme="minorHAnsi" w:hAnsiTheme="minorHAnsi" w:cs="Arial"/>
                <w:b/>
                <w:spacing w:val="1"/>
              </w:rPr>
              <w:t>d</w:t>
            </w:r>
            <w:r w:rsidRPr="00532324">
              <w:rPr>
                <w:rFonts w:asciiTheme="minorHAnsi" w:hAnsiTheme="minorHAnsi" w:cs="Arial"/>
                <w:b/>
                <w:spacing w:val="2"/>
              </w:rPr>
              <w:t>e</w:t>
            </w:r>
            <w:r w:rsidRPr="00532324">
              <w:rPr>
                <w:rFonts w:asciiTheme="minorHAnsi" w:hAnsiTheme="minorHAnsi" w:cs="Arial"/>
                <w:b/>
              </w:rPr>
              <w:t>l</w:t>
            </w:r>
            <w:r w:rsidRPr="00532324">
              <w:rPr>
                <w:rFonts w:asciiTheme="minorHAnsi" w:hAnsiTheme="minorHAnsi" w:cs="Arial"/>
                <w:b/>
                <w:spacing w:val="-3"/>
              </w:rPr>
              <w:t xml:space="preserve"> </w:t>
            </w:r>
            <w:r w:rsidRPr="00532324">
              <w:rPr>
                <w:rFonts w:asciiTheme="minorHAnsi" w:hAnsiTheme="minorHAnsi" w:cs="Arial"/>
                <w:b/>
                <w:spacing w:val="1"/>
              </w:rPr>
              <w:t>P</w:t>
            </w:r>
            <w:r w:rsidRPr="00532324">
              <w:rPr>
                <w:rFonts w:asciiTheme="minorHAnsi" w:hAnsiTheme="minorHAnsi" w:cs="Arial"/>
                <w:b/>
                <w:spacing w:val="-1"/>
              </w:rPr>
              <w:t>r</w:t>
            </w:r>
            <w:r w:rsidRPr="00532324">
              <w:rPr>
                <w:rFonts w:asciiTheme="minorHAnsi" w:hAnsiTheme="minorHAnsi" w:cs="Arial"/>
                <w:b/>
                <w:spacing w:val="3"/>
              </w:rPr>
              <w:t>o</w:t>
            </w:r>
            <w:r w:rsidRPr="00532324">
              <w:rPr>
                <w:rFonts w:asciiTheme="minorHAnsi" w:hAnsiTheme="minorHAnsi" w:cs="Arial"/>
                <w:b/>
                <w:spacing w:val="-3"/>
              </w:rPr>
              <w:t>y</w:t>
            </w:r>
            <w:r w:rsidRPr="00532324">
              <w:rPr>
                <w:rFonts w:asciiTheme="minorHAnsi" w:hAnsiTheme="minorHAnsi" w:cs="Arial"/>
                <w:b/>
                <w:spacing w:val="2"/>
              </w:rPr>
              <w:t>e</w:t>
            </w:r>
            <w:r w:rsidRPr="00532324">
              <w:rPr>
                <w:rFonts w:asciiTheme="minorHAnsi" w:hAnsiTheme="minorHAnsi" w:cs="Arial"/>
                <w:b/>
              </w:rPr>
              <w:t>c</w:t>
            </w:r>
            <w:r w:rsidRPr="00532324">
              <w:rPr>
                <w:rFonts w:asciiTheme="minorHAnsi" w:hAnsiTheme="minorHAnsi" w:cs="Arial"/>
                <w:b/>
                <w:spacing w:val="1"/>
              </w:rPr>
              <w:t>to</w:t>
            </w:r>
            <w:r w:rsidRPr="00532324">
              <w:rPr>
                <w:rFonts w:asciiTheme="minorHAnsi" w:hAnsiTheme="minorHAnsi" w:cs="Arial"/>
                <w:b/>
              </w:rPr>
              <w:t>/</w:t>
            </w:r>
            <w:r w:rsidRPr="00532324">
              <w:rPr>
                <w:rFonts w:asciiTheme="minorHAnsi" w:hAnsiTheme="minorHAnsi" w:cs="Arial"/>
                <w:b/>
                <w:spacing w:val="-9"/>
              </w:rPr>
              <w:t xml:space="preserve"> </w:t>
            </w:r>
            <w:r w:rsidRPr="00532324">
              <w:rPr>
                <w:rFonts w:asciiTheme="minorHAnsi" w:hAnsiTheme="minorHAnsi" w:cs="Arial"/>
                <w:b/>
              </w:rPr>
              <w:t>Clie</w:t>
            </w:r>
            <w:r w:rsidRPr="00532324">
              <w:rPr>
                <w:rFonts w:asciiTheme="minorHAnsi" w:hAnsiTheme="minorHAnsi" w:cs="Arial"/>
                <w:b/>
                <w:spacing w:val="1"/>
              </w:rPr>
              <w:t>nt</w:t>
            </w:r>
            <w:r w:rsidRPr="00532324">
              <w:rPr>
                <w:rFonts w:asciiTheme="minorHAnsi" w:hAnsiTheme="minorHAnsi" w:cs="Arial"/>
                <w:b/>
              </w:rPr>
              <w:t>e</w:t>
            </w:r>
            <w:r w:rsidR="00D15298">
              <w:rPr>
                <w:rFonts w:asciiTheme="minorHAnsi" w:hAnsiTheme="minorHAnsi" w:cs="Arial"/>
                <w:b/>
              </w:rPr>
              <w:t xml:space="preserve"> (2)</w:t>
            </w:r>
          </w:p>
        </w:tc>
        <w:tc>
          <w:tcPr>
            <w:tcW w:w="4552" w:type="dxa"/>
            <w:tcBorders>
              <w:top w:val="single" w:sz="4" w:space="0" w:color="000000"/>
              <w:left w:val="single" w:sz="4" w:space="0" w:color="000000"/>
              <w:bottom w:val="single" w:sz="4" w:space="0" w:color="000000"/>
              <w:right w:val="single" w:sz="4" w:space="0" w:color="000000"/>
            </w:tcBorders>
            <w:hideMark/>
          </w:tcPr>
          <w:p w14:paraId="64B13806" w14:textId="77777777" w:rsidR="000B76EB" w:rsidRPr="00532324" w:rsidRDefault="000B76EB">
            <w:pPr>
              <w:jc w:val="center"/>
              <w:rPr>
                <w:rFonts w:asciiTheme="minorHAnsi" w:hAnsiTheme="minorHAnsi" w:cs="Arial"/>
                <w:b/>
              </w:rPr>
            </w:pPr>
            <w:r w:rsidRPr="00532324">
              <w:rPr>
                <w:rFonts w:asciiTheme="minorHAnsi" w:hAnsiTheme="minorHAnsi" w:cs="Arial"/>
                <w:b/>
              </w:rPr>
              <w:t>C</w:t>
            </w:r>
            <w:r w:rsidRPr="00532324">
              <w:rPr>
                <w:rFonts w:asciiTheme="minorHAnsi" w:hAnsiTheme="minorHAnsi" w:cs="Arial"/>
                <w:b/>
                <w:spacing w:val="1"/>
              </w:rPr>
              <w:t>o</w:t>
            </w:r>
            <w:r w:rsidRPr="00532324">
              <w:rPr>
                <w:rFonts w:asciiTheme="minorHAnsi" w:hAnsiTheme="minorHAnsi" w:cs="Arial"/>
                <w:b/>
              </w:rPr>
              <w:t>s</w:t>
            </w:r>
            <w:r w:rsidRPr="00532324">
              <w:rPr>
                <w:rFonts w:asciiTheme="minorHAnsi" w:hAnsiTheme="minorHAnsi" w:cs="Arial"/>
                <w:b/>
                <w:spacing w:val="1"/>
              </w:rPr>
              <w:t>t</w:t>
            </w:r>
            <w:r w:rsidRPr="00532324">
              <w:rPr>
                <w:rFonts w:asciiTheme="minorHAnsi" w:hAnsiTheme="minorHAnsi" w:cs="Arial"/>
                <w:b/>
              </w:rPr>
              <w:t>o</w:t>
            </w:r>
            <w:r w:rsidRPr="00532324">
              <w:rPr>
                <w:rFonts w:asciiTheme="minorHAnsi" w:hAnsiTheme="minorHAnsi" w:cs="Arial"/>
                <w:b/>
                <w:spacing w:val="-6"/>
              </w:rPr>
              <w:t xml:space="preserve"> </w:t>
            </w:r>
            <w:r w:rsidRPr="00532324">
              <w:rPr>
                <w:rFonts w:asciiTheme="minorHAnsi" w:hAnsiTheme="minorHAnsi" w:cs="Arial"/>
                <w:b/>
                <w:spacing w:val="1"/>
              </w:rPr>
              <w:t>d</w:t>
            </w:r>
            <w:r w:rsidRPr="00532324">
              <w:rPr>
                <w:rFonts w:asciiTheme="minorHAnsi" w:hAnsiTheme="minorHAnsi" w:cs="Arial"/>
                <w:b/>
              </w:rPr>
              <w:t>el</w:t>
            </w:r>
            <w:r w:rsidRPr="00532324">
              <w:rPr>
                <w:rFonts w:asciiTheme="minorHAnsi" w:hAnsiTheme="minorHAnsi" w:cs="Arial"/>
                <w:b/>
                <w:spacing w:val="-3"/>
              </w:rPr>
              <w:t xml:space="preserve"> </w:t>
            </w:r>
            <w:r w:rsidRPr="00532324">
              <w:rPr>
                <w:rFonts w:asciiTheme="minorHAnsi" w:hAnsiTheme="minorHAnsi" w:cs="Arial"/>
                <w:b/>
                <w:spacing w:val="1"/>
              </w:rPr>
              <w:t>P</w:t>
            </w:r>
            <w:r w:rsidRPr="00532324">
              <w:rPr>
                <w:rFonts w:asciiTheme="minorHAnsi" w:hAnsiTheme="minorHAnsi" w:cs="Arial"/>
                <w:b/>
                <w:spacing w:val="-1"/>
              </w:rPr>
              <w:t>r</w:t>
            </w:r>
            <w:r w:rsidRPr="00532324">
              <w:rPr>
                <w:rFonts w:asciiTheme="minorHAnsi" w:hAnsiTheme="minorHAnsi" w:cs="Arial"/>
                <w:b/>
                <w:spacing w:val="3"/>
              </w:rPr>
              <w:t>o</w:t>
            </w:r>
            <w:r w:rsidRPr="00532324">
              <w:rPr>
                <w:rFonts w:asciiTheme="minorHAnsi" w:hAnsiTheme="minorHAnsi" w:cs="Arial"/>
                <w:b/>
                <w:spacing w:val="-3"/>
              </w:rPr>
              <w:t>y</w:t>
            </w:r>
            <w:r w:rsidRPr="00532324">
              <w:rPr>
                <w:rFonts w:asciiTheme="minorHAnsi" w:hAnsiTheme="minorHAnsi" w:cs="Arial"/>
                <w:b/>
                <w:spacing w:val="2"/>
              </w:rPr>
              <w:t>e</w:t>
            </w:r>
            <w:r w:rsidRPr="00532324">
              <w:rPr>
                <w:rFonts w:asciiTheme="minorHAnsi" w:hAnsiTheme="minorHAnsi" w:cs="Arial"/>
                <w:b/>
              </w:rPr>
              <w:t>c</w:t>
            </w:r>
            <w:r w:rsidRPr="00532324">
              <w:rPr>
                <w:rFonts w:asciiTheme="minorHAnsi" w:hAnsiTheme="minorHAnsi" w:cs="Arial"/>
                <w:b/>
                <w:spacing w:val="1"/>
              </w:rPr>
              <w:t>to</w:t>
            </w:r>
            <w:r w:rsidRPr="00532324">
              <w:rPr>
                <w:rFonts w:asciiTheme="minorHAnsi" w:hAnsiTheme="minorHAnsi" w:cs="Arial"/>
                <w:b/>
                <w:spacing w:val="-9"/>
              </w:rPr>
              <w:t xml:space="preserve"> (</w:t>
            </w:r>
            <w:r w:rsidRPr="00532324">
              <w:rPr>
                <w:rFonts w:asciiTheme="minorHAnsi" w:hAnsiTheme="minorHAnsi" w:cs="Arial"/>
                <w:b/>
                <w:spacing w:val="2"/>
              </w:rPr>
              <w:t>MM</w:t>
            </w:r>
            <w:r w:rsidRPr="00532324">
              <w:rPr>
                <w:rFonts w:asciiTheme="minorHAnsi" w:hAnsiTheme="minorHAnsi" w:cs="Arial"/>
                <w:b/>
                <w:spacing w:val="-2"/>
              </w:rPr>
              <w:t>U</w:t>
            </w:r>
            <w:r w:rsidRPr="00532324">
              <w:rPr>
                <w:rFonts w:asciiTheme="minorHAnsi" w:hAnsiTheme="minorHAnsi" w:cs="Arial"/>
                <w:b/>
                <w:spacing w:val="-1"/>
              </w:rPr>
              <w:t>S</w:t>
            </w:r>
            <w:r w:rsidRPr="00532324">
              <w:rPr>
                <w:rFonts w:asciiTheme="minorHAnsi" w:hAnsiTheme="minorHAnsi" w:cs="Arial"/>
                <w:b/>
              </w:rPr>
              <w:t>$)</w:t>
            </w:r>
          </w:p>
        </w:tc>
        <w:tc>
          <w:tcPr>
            <w:tcW w:w="4140" w:type="dxa"/>
            <w:tcBorders>
              <w:top w:val="single" w:sz="4" w:space="0" w:color="000000"/>
              <w:left w:val="single" w:sz="4" w:space="0" w:color="000000"/>
              <w:bottom w:val="single" w:sz="4" w:space="0" w:color="000000"/>
              <w:right w:val="single" w:sz="4" w:space="0" w:color="000000"/>
            </w:tcBorders>
            <w:hideMark/>
          </w:tcPr>
          <w:p w14:paraId="7DBF2A73" w14:textId="77777777" w:rsidR="000B76EB" w:rsidRPr="00532324" w:rsidRDefault="000B76EB">
            <w:pPr>
              <w:jc w:val="center"/>
              <w:rPr>
                <w:rFonts w:asciiTheme="minorHAnsi" w:hAnsiTheme="minorHAnsi" w:cs="Arial"/>
                <w:b/>
              </w:rPr>
            </w:pPr>
            <w:r w:rsidRPr="00532324">
              <w:rPr>
                <w:rFonts w:asciiTheme="minorHAnsi" w:hAnsiTheme="minorHAnsi" w:cs="Arial"/>
                <w:b/>
              </w:rPr>
              <w:t>N</w:t>
            </w:r>
            <w:r w:rsidRPr="00532324">
              <w:rPr>
                <w:rFonts w:asciiTheme="minorHAnsi" w:hAnsiTheme="minorHAnsi" w:cs="Arial"/>
                <w:b/>
                <w:spacing w:val="1"/>
              </w:rPr>
              <w:t>o</w:t>
            </w:r>
            <w:r w:rsidRPr="00532324">
              <w:rPr>
                <w:rFonts w:asciiTheme="minorHAnsi" w:hAnsiTheme="minorHAnsi" w:cs="Arial"/>
                <w:b/>
              </w:rPr>
              <w:t>m</w:t>
            </w:r>
            <w:r w:rsidRPr="00532324">
              <w:rPr>
                <w:rFonts w:asciiTheme="minorHAnsi" w:hAnsiTheme="minorHAnsi" w:cs="Arial"/>
                <w:b/>
                <w:spacing w:val="1"/>
              </w:rPr>
              <w:t>b</w:t>
            </w:r>
            <w:r w:rsidRPr="00532324">
              <w:rPr>
                <w:rFonts w:asciiTheme="minorHAnsi" w:hAnsiTheme="minorHAnsi" w:cs="Arial"/>
                <w:b/>
                <w:spacing w:val="-1"/>
              </w:rPr>
              <w:t>r</w:t>
            </w:r>
            <w:r w:rsidRPr="00532324">
              <w:rPr>
                <w:rFonts w:asciiTheme="minorHAnsi" w:hAnsiTheme="minorHAnsi" w:cs="Arial"/>
                <w:b/>
              </w:rPr>
              <w:t>e</w:t>
            </w:r>
            <w:r w:rsidRPr="00532324">
              <w:rPr>
                <w:rFonts w:asciiTheme="minorHAnsi" w:hAnsiTheme="minorHAnsi" w:cs="Arial"/>
                <w:b/>
                <w:spacing w:val="-9"/>
              </w:rPr>
              <w:t xml:space="preserve"> </w:t>
            </w:r>
            <w:r w:rsidRPr="00532324">
              <w:rPr>
                <w:rFonts w:asciiTheme="minorHAnsi" w:hAnsiTheme="minorHAnsi" w:cs="Arial"/>
                <w:b/>
                <w:spacing w:val="1"/>
              </w:rPr>
              <w:t>d</w:t>
            </w:r>
            <w:r w:rsidRPr="00532324">
              <w:rPr>
                <w:rFonts w:asciiTheme="minorHAnsi" w:hAnsiTheme="minorHAnsi" w:cs="Arial"/>
                <w:b/>
              </w:rPr>
              <w:t>el</w:t>
            </w:r>
            <w:r w:rsidRPr="00532324">
              <w:rPr>
                <w:rFonts w:asciiTheme="minorHAnsi" w:hAnsiTheme="minorHAnsi" w:cs="Arial"/>
                <w:b/>
                <w:spacing w:val="-1"/>
              </w:rPr>
              <w:t xml:space="preserve"> Contratista</w:t>
            </w:r>
            <w:r w:rsidR="00D15298">
              <w:rPr>
                <w:rFonts w:asciiTheme="minorHAnsi" w:hAnsiTheme="minorHAnsi" w:cs="Arial"/>
                <w:b/>
                <w:spacing w:val="-1"/>
              </w:rPr>
              <w:t xml:space="preserve"> (3)</w:t>
            </w:r>
          </w:p>
        </w:tc>
      </w:tr>
      <w:tr w:rsidR="000B76EB" w:rsidRPr="009A59E6" w14:paraId="4793289E" w14:textId="77777777" w:rsidTr="009A59E6">
        <w:trPr>
          <w:trHeight w:hRule="exact" w:val="278"/>
          <w:jc w:val="center"/>
        </w:trPr>
        <w:tc>
          <w:tcPr>
            <w:tcW w:w="4553" w:type="dxa"/>
            <w:tcBorders>
              <w:top w:val="single" w:sz="4" w:space="0" w:color="000000"/>
              <w:left w:val="single" w:sz="4" w:space="0" w:color="000000"/>
              <w:bottom w:val="single" w:sz="4" w:space="0" w:color="000000"/>
              <w:right w:val="single" w:sz="4" w:space="0" w:color="000000"/>
            </w:tcBorders>
          </w:tcPr>
          <w:p w14:paraId="21FEDAE8" w14:textId="77777777" w:rsidR="000B76EB" w:rsidRPr="00532324" w:rsidRDefault="009A59E6">
            <w:pPr>
              <w:jc w:val="both"/>
              <w:rPr>
                <w:rFonts w:asciiTheme="minorHAnsi" w:hAnsiTheme="minorHAnsi" w:cs="Arial"/>
              </w:rPr>
            </w:pPr>
            <w:r>
              <w:rPr>
                <w:rFonts w:asciiTheme="minorHAnsi" w:hAnsiTheme="minorHAnsi" w:cs="Arial"/>
              </w:rPr>
              <w:t>1.</w:t>
            </w:r>
          </w:p>
        </w:tc>
        <w:tc>
          <w:tcPr>
            <w:tcW w:w="4552" w:type="dxa"/>
            <w:tcBorders>
              <w:top w:val="single" w:sz="4" w:space="0" w:color="000000"/>
              <w:left w:val="single" w:sz="4" w:space="0" w:color="000000"/>
              <w:bottom w:val="single" w:sz="4" w:space="0" w:color="000000"/>
              <w:right w:val="single" w:sz="4" w:space="0" w:color="000000"/>
            </w:tcBorders>
          </w:tcPr>
          <w:p w14:paraId="4920AD94" w14:textId="77777777" w:rsidR="000B76EB" w:rsidRPr="00532324" w:rsidRDefault="000B76EB">
            <w:pPr>
              <w:jc w:val="both"/>
              <w:rPr>
                <w:rFonts w:asciiTheme="minorHAnsi" w:hAnsiTheme="minorHAnsi" w:cs="Arial"/>
              </w:rPr>
            </w:pPr>
          </w:p>
        </w:tc>
        <w:tc>
          <w:tcPr>
            <w:tcW w:w="4140" w:type="dxa"/>
            <w:tcBorders>
              <w:top w:val="single" w:sz="4" w:space="0" w:color="000000"/>
              <w:left w:val="single" w:sz="4" w:space="0" w:color="000000"/>
              <w:bottom w:val="single" w:sz="4" w:space="0" w:color="000000"/>
              <w:right w:val="single" w:sz="4" w:space="0" w:color="000000"/>
            </w:tcBorders>
          </w:tcPr>
          <w:p w14:paraId="05AFE28F" w14:textId="77777777" w:rsidR="000B76EB" w:rsidRPr="00532324" w:rsidRDefault="000B76EB">
            <w:pPr>
              <w:jc w:val="both"/>
              <w:rPr>
                <w:rFonts w:asciiTheme="minorHAnsi" w:hAnsiTheme="minorHAnsi" w:cs="Arial"/>
              </w:rPr>
            </w:pPr>
          </w:p>
        </w:tc>
      </w:tr>
      <w:tr w:rsidR="000B76EB" w:rsidRPr="009A59E6" w14:paraId="28E343D0" w14:textId="77777777" w:rsidTr="009A59E6">
        <w:trPr>
          <w:trHeight w:hRule="exact" w:val="263"/>
          <w:jc w:val="center"/>
        </w:trPr>
        <w:tc>
          <w:tcPr>
            <w:tcW w:w="4553" w:type="dxa"/>
            <w:tcBorders>
              <w:top w:val="single" w:sz="4" w:space="0" w:color="000000"/>
              <w:left w:val="single" w:sz="4" w:space="0" w:color="000000"/>
              <w:bottom w:val="single" w:sz="4" w:space="0" w:color="000000"/>
              <w:right w:val="single" w:sz="4" w:space="0" w:color="000000"/>
            </w:tcBorders>
          </w:tcPr>
          <w:p w14:paraId="738A16BA" w14:textId="77777777" w:rsidR="000B76EB" w:rsidRPr="00532324" w:rsidRDefault="009A59E6">
            <w:pPr>
              <w:jc w:val="both"/>
              <w:rPr>
                <w:rFonts w:asciiTheme="minorHAnsi" w:hAnsiTheme="minorHAnsi" w:cs="Arial"/>
              </w:rPr>
            </w:pPr>
            <w:r>
              <w:rPr>
                <w:rFonts w:asciiTheme="minorHAnsi" w:hAnsiTheme="minorHAnsi" w:cs="Arial"/>
              </w:rPr>
              <w:t>2.</w:t>
            </w:r>
          </w:p>
        </w:tc>
        <w:tc>
          <w:tcPr>
            <w:tcW w:w="4552" w:type="dxa"/>
            <w:tcBorders>
              <w:top w:val="single" w:sz="4" w:space="0" w:color="000000"/>
              <w:left w:val="single" w:sz="4" w:space="0" w:color="000000"/>
              <w:bottom w:val="single" w:sz="4" w:space="0" w:color="000000"/>
              <w:right w:val="single" w:sz="4" w:space="0" w:color="000000"/>
            </w:tcBorders>
          </w:tcPr>
          <w:p w14:paraId="1396DBE7" w14:textId="77777777" w:rsidR="000B76EB" w:rsidRPr="00532324" w:rsidRDefault="000B76EB">
            <w:pPr>
              <w:jc w:val="both"/>
              <w:rPr>
                <w:rFonts w:asciiTheme="minorHAnsi" w:hAnsiTheme="minorHAnsi" w:cs="Arial"/>
              </w:rPr>
            </w:pPr>
          </w:p>
        </w:tc>
        <w:tc>
          <w:tcPr>
            <w:tcW w:w="4140" w:type="dxa"/>
            <w:tcBorders>
              <w:top w:val="single" w:sz="4" w:space="0" w:color="000000"/>
              <w:left w:val="single" w:sz="4" w:space="0" w:color="000000"/>
              <w:bottom w:val="single" w:sz="4" w:space="0" w:color="000000"/>
              <w:right w:val="single" w:sz="4" w:space="0" w:color="000000"/>
            </w:tcBorders>
          </w:tcPr>
          <w:p w14:paraId="1D7EE9FD" w14:textId="77777777" w:rsidR="000B76EB" w:rsidRPr="00532324" w:rsidRDefault="000B76EB">
            <w:pPr>
              <w:jc w:val="both"/>
              <w:rPr>
                <w:rFonts w:asciiTheme="minorHAnsi" w:hAnsiTheme="minorHAnsi" w:cs="Arial"/>
              </w:rPr>
            </w:pPr>
          </w:p>
        </w:tc>
      </w:tr>
      <w:tr w:rsidR="009A59E6" w:rsidRPr="009A59E6" w14:paraId="35635289" w14:textId="77777777" w:rsidTr="009A59E6">
        <w:trPr>
          <w:trHeight w:hRule="exact" w:val="263"/>
          <w:jc w:val="center"/>
        </w:trPr>
        <w:tc>
          <w:tcPr>
            <w:tcW w:w="4553" w:type="dxa"/>
            <w:tcBorders>
              <w:top w:val="single" w:sz="4" w:space="0" w:color="000000"/>
              <w:left w:val="single" w:sz="4" w:space="0" w:color="000000"/>
              <w:bottom w:val="single" w:sz="4" w:space="0" w:color="000000"/>
              <w:right w:val="single" w:sz="4" w:space="0" w:color="000000"/>
            </w:tcBorders>
          </w:tcPr>
          <w:p w14:paraId="31AD3F2E" w14:textId="77777777" w:rsidR="009A59E6" w:rsidRPr="009A59E6" w:rsidRDefault="009A59E6">
            <w:pPr>
              <w:jc w:val="both"/>
              <w:rPr>
                <w:rFonts w:asciiTheme="minorHAnsi" w:hAnsiTheme="minorHAnsi" w:cs="Arial"/>
              </w:rPr>
            </w:pPr>
            <w:r>
              <w:rPr>
                <w:rFonts w:asciiTheme="minorHAnsi" w:hAnsiTheme="minorHAnsi" w:cs="Arial"/>
              </w:rPr>
              <w:t>3.</w:t>
            </w:r>
          </w:p>
        </w:tc>
        <w:tc>
          <w:tcPr>
            <w:tcW w:w="4552" w:type="dxa"/>
            <w:tcBorders>
              <w:top w:val="single" w:sz="4" w:space="0" w:color="000000"/>
              <w:left w:val="single" w:sz="4" w:space="0" w:color="000000"/>
              <w:bottom w:val="single" w:sz="4" w:space="0" w:color="000000"/>
              <w:right w:val="single" w:sz="4" w:space="0" w:color="000000"/>
            </w:tcBorders>
          </w:tcPr>
          <w:p w14:paraId="5E5D9F86" w14:textId="77777777" w:rsidR="009A59E6" w:rsidRPr="00D15298" w:rsidRDefault="009A59E6">
            <w:pPr>
              <w:jc w:val="both"/>
              <w:rPr>
                <w:rFonts w:asciiTheme="minorHAnsi" w:hAnsiTheme="minorHAnsi" w:cs="Arial"/>
              </w:rPr>
            </w:pPr>
          </w:p>
        </w:tc>
        <w:tc>
          <w:tcPr>
            <w:tcW w:w="4140" w:type="dxa"/>
            <w:tcBorders>
              <w:top w:val="single" w:sz="4" w:space="0" w:color="000000"/>
              <w:left w:val="single" w:sz="4" w:space="0" w:color="000000"/>
              <w:bottom w:val="single" w:sz="4" w:space="0" w:color="000000"/>
              <w:right w:val="single" w:sz="4" w:space="0" w:color="000000"/>
            </w:tcBorders>
          </w:tcPr>
          <w:p w14:paraId="48BDD363" w14:textId="77777777" w:rsidR="009A59E6" w:rsidRPr="00D15298" w:rsidRDefault="009A59E6">
            <w:pPr>
              <w:jc w:val="both"/>
              <w:rPr>
                <w:rFonts w:asciiTheme="minorHAnsi" w:hAnsiTheme="minorHAnsi" w:cs="Arial"/>
              </w:rPr>
            </w:pPr>
          </w:p>
        </w:tc>
      </w:tr>
      <w:tr w:rsidR="000B76EB" w:rsidRPr="009A59E6" w14:paraId="454B1AD8" w14:textId="77777777" w:rsidTr="009A59E6">
        <w:trPr>
          <w:trHeight w:hRule="exact" w:val="261"/>
          <w:jc w:val="center"/>
        </w:trPr>
        <w:tc>
          <w:tcPr>
            <w:tcW w:w="4553" w:type="dxa"/>
            <w:tcBorders>
              <w:top w:val="single" w:sz="4" w:space="0" w:color="000000"/>
              <w:left w:val="single" w:sz="4" w:space="0" w:color="000000"/>
              <w:bottom w:val="single" w:sz="4" w:space="0" w:color="000000"/>
              <w:right w:val="single" w:sz="4" w:space="0" w:color="000000"/>
            </w:tcBorders>
          </w:tcPr>
          <w:p w14:paraId="3E6215E1" w14:textId="77777777" w:rsidR="000B76EB" w:rsidRPr="00532324" w:rsidRDefault="009A59E6">
            <w:pPr>
              <w:jc w:val="both"/>
              <w:rPr>
                <w:rFonts w:asciiTheme="minorHAnsi" w:hAnsiTheme="minorHAnsi" w:cs="Arial"/>
              </w:rPr>
            </w:pPr>
            <w:r>
              <w:rPr>
                <w:rFonts w:asciiTheme="minorHAnsi" w:hAnsiTheme="minorHAnsi" w:cs="Arial"/>
              </w:rPr>
              <w:t>4.</w:t>
            </w:r>
          </w:p>
        </w:tc>
        <w:tc>
          <w:tcPr>
            <w:tcW w:w="4552" w:type="dxa"/>
            <w:tcBorders>
              <w:top w:val="single" w:sz="4" w:space="0" w:color="000000"/>
              <w:left w:val="single" w:sz="4" w:space="0" w:color="000000"/>
              <w:bottom w:val="single" w:sz="4" w:space="0" w:color="000000"/>
              <w:right w:val="single" w:sz="4" w:space="0" w:color="000000"/>
            </w:tcBorders>
          </w:tcPr>
          <w:p w14:paraId="53EE36D9" w14:textId="77777777" w:rsidR="000B76EB" w:rsidRPr="00532324" w:rsidRDefault="000B76EB">
            <w:pPr>
              <w:jc w:val="both"/>
              <w:rPr>
                <w:rFonts w:asciiTheme="minorHAnsi" w:hAnsiTheme="minorHAnsi" w:cs="Arial"/>
              </w:rPr>
            </w:pPr>
          </w:p>
        </w:tc>
        <w:tc>
          <w:tcPr>
            <w:tcW w:w="4140" w:type="dxa"/>
            <w:tcBorders>
              <w:top w:val="single" w:sz="4" w:space="0" w:color="000000"/>
              <w:left w:val="single" w:sz="4" w:space="0" w:color="000000"/>
              <w:bottom w:val="single" w:sz="4" w:space="0" w:color="000000"/>
              <w:right w:val="single" w:sz="4" w:space="0" w:color="000000"/>
            </w:tcBorders>
          </w:tcPr>
          <w:p w14:paraId="74BB0210" w14:textId="77777777" w:rsidR="000B76EB" w:rsidRPr="00532324" w:rsidRDefault="000B76EB">
            <w:pPr>
              <w:jc w:val="both"/>
              <w:rPr>
                <w:rFonts w:asciiTheme="minorHAnsi" w:hAnsiTheme="minorHAnsi" w:cs="Arial"/>
              </w:rPr>
            </w:pPr>
          </w:p>
        </w:tc>
      </w:tr>
      <w:tr w:rsidR="000B76EB" w:rsidRPr="009A59E6" w14:paraId="0C4F61BA" w14:textId="77777777" w:rsidTr="009A59E6">
        <w:trPr>
          <w:trHeight w:hRule="exact" w:val="280"/>
          <w:jc w:val="center"/>
        </w:trPr>
        <w:tc>
          <w:tcPr>
            <w:tcW w:w="4553" w:type="dxa"/>
            <w:tcBorders>
              <w:top w:val="single" w:sz="4" w:space="0" w:color="000000"/>
              <w:left w:val="single" w:sz="4" w:space="0" w:color="000000"/>
              <w:bottom w:val="single" w:sz="4" w:space="0" w:color="000000"/>
              <w:right w:val="single" w:sz="4" w:space="0" w:color="000000"/>
            </w:tcBorders>
          </w:tcPr>
          <w:p w14:paraId="6D51B432" w14:textId="77777777" w:rsidR="000B76EB" w:rsidRPr="00532324" w:rsidRDefault="009A59E6">
            <w:pPr>
              <w:jc w:val="both"/>
              <w:rPr>
                <w:rFonts w:asciiTheme="minorHAnsi" w:hAnsiTheme="minorHAnsi" w:cs="Arial"/>
              </w:rPr>
            </w:pPr>
            <w:r>
              <w:rPr>
                <w:rFonts w:asciiTheme="minorHAnsi" w:hAnsiTheme="minorHAnsi" w:cs="Arial"/>
              </w:rPr>
              <w:t>5.</w:t>
            </w:r>
          </w:p>
        </w:tc>
        <w:tc>
          <w:tcPr>
            <w:tcW w:w="4552" w:type="dxa"/>
            <w:tcBorders>
              <w:top w:val="single" w:sz="4" w:space="0" w:color="000000"/>
              <w:left w:val="single" w:sz="4" w:space="0" w:color="000000"/>
              <w:bottom w:val="single" w:sz="4" w:space="0" w:color="000000"/>
              <w:right w:val="single" w:sz="4" w:space="0" w:color="000000"/>
            </w:tcBorders>
          </w:tcPr>
          <w:p w14:paraId="727AD94C" w14:textId="77777777" w:rsidR="000B76EB" w:rsidRPr="00532324" w:rsidRDefault="000B76EB">
            <w:pPr>
              <w:jc w:val="both"/>
              <w:rPr>
                <w:rFonts w:asciiTheme="minorHAnsi" w:hAnsiTheme="minorHAnsi" w:cs="Arial"/>
              </w:rPr>
            </w:pPr>
          </w:p>
        </w:tc>
        <w:tc>
          <w:tcPr>
            <w:tcW w:w="4140" w:type="dxa"/>
            <w:tcBorders>
              <w:top w:val="single" w:sz="4" w:space="0" w:color="000000"/>
              <w:left w:val="single" w:sz="4" w:space="0" w:color="000000"/>
              <w:bottom w:val="single" w:sz="4" w:space="0" w:color="000000"/>
              <w:right w:val="single" w:sz="4" w:space="0" w:color="000000"/>
            </w:tcBorders>
          </w:tcPr>
          <w:p w14:paraId="6DEF319E" w14:textId="77777777" w:rsidR="000B76EB" w:rsidRPr="00532324" w:rsidRDefault="000B76EB">
            <w:pPr>
              <w:jc w:val="both"/>
              <w:rPr>
                <w:rFonts w:asciiTheme="minorHAnsi" w:hAnsiTheme="minorHAnsi" w:cs="Arial"/>
              </w:rPr>
            </w:pPr>
          </w:p>
        </w:tc>
      </w:tr>
    </w:tbl>
    <w:p w14:paraId="5C64E2A0" w14:textId="77777777" w:rsidR="009A59E6" w:rsidRPr="00532324" w:rsidRDefault="009A59E6" w:rsidP="009A59E6">
      <w:pPr>
        <w:widowControl w:val="0"/>
        <w:autoSpaceDE w:val="0"/>
        <w:autoSpaceDN w:val="0"/>
        <w:adjustRightInd w:val="0"/>
        <w:spacing w:line="277" w:lineRule="auto"/>
        <w:ind w:left="845" w:right="85" w:hanging="706"/>
        <w:jc w:val="both"/>
        <w:rPr>
          <w:rFonts w:asciiTheme="minorHAnsi" w:hAnsiTheme="minorHAnsi" w:cs="Arial"/>
          <w:spacing w:val="9"/>
        </w:rPr>
      </w:pPr>
      <w:r>
        <w:rPr>
          <w:rFonts w:ascii="Arial" w:hAnsi="Arial" w:cs="Arial"/>
        </w:rPr>
        <w:t xml:space="preserve">.        </w:t>
      </w:r>
      <w:r>
        <w:rPr>
          <w:rFonts w:ascii="Arial" w:hAnsi="Arial" w:cs="Arial"/>
          <w:spacing w:val="9"/>
        </w:rPr>
        <w:t xml:space="preserve"> </w:t>
      </w:r>
    </w:p>
    <w:p w14:paraId="25570DF6" w14:textId="008D53B5" w:rsidR="009A59E6" w:rsidRPr="00532324" w:rsidRDefault="009A59E6" w:rsidP="00B16C8D">
      <w:pPr>
        <w:pStyle w:val="Prrafodelista"/>
        <w:widowControl w:val="0"/>
        <w:numPr>
          <w:ilvl w:val="0"/>
          <w:numId w:val="40"/>
        </w:numPr>
        <w:autoSpaceDE w:val="0"/>
        <w:autoSpaceDN w:val="0"/>
        <w:adjustRightInd w:val="0"/>
        <w:ind w:right="85"/>
        <w:jc w:val="both"/>
        <w:rPr>
          <w:rFonts w:asciiTheme="minorHAnsi" w:hAnsiTheme="minorHAnsi" w:cs="Arial"/>
        </w:rPr>
      </w:pPr>
      <w:r w:rsidRPr="00532324">
        <w:rPr>
          <w:rFonts w:asciiTheme="minorHAnsi" w:hAnsiTheme="minorHAnsi" w:cs="Arial"/>
          <w:spacing w:val="-1"/>
        </w:rPr>
        <w:t>E</w:t>
      </w:r>
      <w:r w:rsidRPr="00532324">
        <w:rPr>
          <w:rFonts w:asciiTheme="minorHAnsi" w:hAnsiTheme="minorHAnsi" w:cs="Arial"/>
        </w:rPr>
        <w:t>l</w:t>
      </w:r>
      <w:r w:rsidRPr="00532324">
        <w:rPr>
          <w:rFonts w:asciiTheme="minorHAnsi" w:hAnsiTheme="minorHAnsi" w:cs="Arial"/>
          <w:spacing w:val="11"/>
        </w:rPr>
        <w:t xml:space="preserve"> </w:t>
      </w:r>
      <w:r w:rsidR="00FB0488">
        <w:rPr>
          <w:rFonts w:asciiTheme="minorHAnsi" w:hAnsiTheme="minorHAnsi" w:cs="Arial"/>
          <w:spacing w:val="1"/>
        </w:rPr>
        <w:t>Gerente</w:t>
      </w:r>
      <w:r w:rsidR="00FB0488" w:rsidRPr="00532324">
        <w:rPr>
          <w:rFonts w:asciiTheme="minorHAnsi" w:hAnsiTheme="minorHAnsi" w:cs="Arial"/>
          <w:spacing w:val="6"/>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10"/>
        </w:rPr>
        <w:t xml:space="preserve">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w:t>
      </w:r>
      <w:r w:rsidRPr="00532324">
        <w:rPr>
          <w:rFonts w:asciiTheme="minorHAnsi" w:hAnsiTheme="minorHAnsi" w:cs="Arial"/>
          <w:spacing w:val="8"/>
        </w:rPr>
        <w:t xml:space="preserve"> </w:t>
      </w:r>
      <w:r w:rsidRPr="00532324">
        <w:rPr>
          <w:rFonts w:asciiTheme="minorHAnsi" w:hAnsiTheme="minorHAnsi" w:cs="Arial"/>
        </w:rPr>
        <w:t>debe</w:t>
      </w:r>
      <w:r w:rsidRPr="00532324">
        <w:rPr>
          <w:rFonts w:asciiTheme="minorHAnsi" w:hAnsiTheme="minorHAnsi" w:cs="Arial"/>
          <w:spacing w:val="3"/>
        </w:rPr>
        <w:t>r</w:t>
      </w:r>
      <w:r w:rsidRPr="00532324">
        <w:rPr>
          <w:rFonts w:asciiTheme="minorHAnsi" w:hAnsiTheme="minorHAnsi" w:cs="Arial"/>
        </w:rPr>
        <w:t>á</w:t>
      </w:r>
      <w:r w:rsidRPr="00532324">
        <w:rPr>
          <w:rFonts w:asciiTheme="minorHAnsi" w:hAnsiTheme="minorHAnsi" w:cs="Arial"/>
          <w:spacing w:val="7"/>
        </w:rPr>
        <w:t xml:space="preserve"> </w:t>
      </w:r>
      <w:r w:rsidRPr="00532324">
        <w:rPr>
          <w:rFonts w:asciiTheme="minorHAnsi" w:hAnsiTheme="minorHAnsi" w:cs="Arial"/>
        </w:rPr>
        <w:t>ha</w:t>
      </w:r>
      <w:r w:rsidRPr="00532324">
        <w:rPr>
          <w:rFonts w:asciiTheme="minorHAnsi" w:hAnsiTheme="minorHAnsi" w:cs="Arial"/>
          <w:spacing w:val="2"/>
        </w:rPr>
        <w:t>b</w:t>
      </w:r>
      <w:r w:rsidRPr="00532324">
        <w:rPr>
          <w:rFonts w:asciiTheme="minorHAnsi" w:hAnsiTheme="minorHAnsi" w:cs="Arial"/>
        </w:rPr>
        <w:t>er</w:t>
      </w:r>
      <w:r w:rsidRPr="00532324">
        <w:rPr>
          <w:rFonts w:asciiTheme="minorHAnsi" w:hAnsiTheme="minorHAnsi" w:cs="Arial"/>
          <w:spacing w:val="10"/>
        </w:rPr>
        <w:t xml:space="preserve"> </w:t>
      </w:r>
      <w:r w:rsidRPr="00532324">
        <w:rPr>
          <w:rFonts w:asciiTheme="minorHAnsi" w:hAnsiTheme="minorHAnsi" w:cs="Arial"/>
        </w:rPr>
        <w:t>ten</w:t>
      </w:r>
      <w:r w:rsidRPr="00532324">
        <w:rPr>
          <w:rFonts w:asciiTheme="minorHAnsi" w:hAnsiTheme="minorHAnsi" w:cs="Arial"/>
          <w:spacing w:val="1"/>
        </w:rPr>
        <w:t>i</w:t>
      </w:r>
      <w:r w:rsidRPr="00532324">
        <w:rPr>
          <w:rFonts w:asciiTheme="minorHAnsi" w:hAnsiTheme="minorHAnsi" w:cs="Arial"/>
        </w:rPr>
        <w:t>do</w:t>
      </w:r>
      <w:r w:rsidRPr="00532324">
        <w:rPr>
          <w:rFonts w:asciiTheme="minorHAnsi" w:hAnsiTheme="minorHAnsi" w:cs="Arial"/>
          <w:spacing w:val="7"/>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2"/>
        </w:rPr>
        <w:t>m</w:t>
      </w:r>
      <w:r w:rsidRPr="00532324">
        <w:rPr>
          <w:rFonts w:asciiTheme="minorHAnsi" w:hAnsiTheme="minorHAnsi" w:cs="Arial"/>
        </w:rPr>
        <w:t>o</w:t>
      </w:r>
      <w:r w:rsidRPr="00532324">
        <w:rPr>
          <w:rFonts w:asciiTheme="minorHAnsi" w:hAnsiTheme="minorHAnsi" w:cs="Arial"/>
          <w:spacing w:val="8"/>
        </w:rPr>
        <w:t xml:space="preserve"> </w:t>
      </w:r>
      <w:r w:rsidRPr="00532324">
        <w:rPr>
          <w:rFonts w:asciiTheme="minorHAnsi" w:hAnsiTheme="minorHAnsi" w:cs="Arial"/>
        </w:rPr>
        <w:t>e</w:t>
      </w:r>
      <w:r w:rsidRPr="00532324">
        <w:rPr>
          <w:rFonts w:asciiTheme="minorHAnsi" w:hAnsiTheme="minorHAnsi" w:cs="Arial"/>
          <w:spacing w:val="1"/>
        </w:rPr>
        <w:t>x</w:t>
      </w:r>
      <w:r w:rsidRPr="00532324">
        <w:rPr>
          <w:rFonts w:asciiTheme="minorHAnsi" w:hAnsiTheme="minorHAnsi" w:cs="Arial"/>
        </w:rPr>
        <w:t>pe</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spacing w:val="2"/>
        </w:rPr>
        <w:t>e</w:t>
      </w:r>
      <w:r w:rsidRPr="00532324">
        <w:rPr>
          <w:rFonts w:asciiTheme="minorHAnsi" w:hAnsiTheme="minorHAnsi" w:cs="Arial"/>
        </w:rPr>
        <w:t>n</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a</w:t>
      </w:r>
      <w:r w:rsidRPr="00532324">
        <w:rPr>
          <w:rFonts w:asciiTheme="minorHAnsi" w:hAnsiTheme="minorHAnsi" w:cs="Arial"/>
          <w:spacing w:val="3"/>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1"/>
        </w:rPr>
        <w:t xml:space="preserve"> </w:t>
      </w:r>
      <w:r w:rsidRPr="00532324">
        <w:rPr>
          <w:rFonts w:asciiTheme="minorHAnsi" w:hAnsiTheme="minorHAnsi" w:cs="Arial"/>
        </w:rPr>
        <w:t>ad</w:t>
      </w:r>
      <w:r w:rsidRPr="00532324">
        <w:rPr>
          <w:rFonts w:asciiTheme="minorHAnsi" w:hAnsiTheme="minorHAnsi" w:cs="Arial"/>
          <w:spacing w:val="4"/>
        </w:rPr>
        <w:t>m</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1"/>
        </w:rPr>
        <w:t>i</w:t>
      </w:r>
      <w:r w:rsidRPr="00532324">
        <w:rPr>
          <w:rFonts w:asciiTheme="minorHAnsi" w:hAnsiTheme="minorHAnsi" w:cs="Arial"/>
          <w:spacing w:val="1"/>
        </w:rPr>
        <w:t>s</w:t>
      </w:r>
      <w:r w:rsidRPr="00532324">
        <w:rPr>
          <w:rFonts w:asciiTheme="minorHAnsi" w:hAnsiTheme="minorHAnsi" w:cs="Arial"/>
        </w:rPr>
        <w:t>t</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 xml:space="preserve">ón </w:t>
      </w:r>
      <w:r w:rsidRPr="00532324">
        <w:rPr>
          <w:rFonts w:asciiTheme="minorHAnsi" w:hAnsiTheme="minorHAnsi" w:cs="Arial"/>
          <w:spacing w:val="2"/>
        </w:rPr>
        <w:t>g</w:t>
      </w:r>
      <w:r w:rsidRPr="00532324">
        <w:rPr>
          <w:rFonts w:asciiTheme="minorHAnsi" w:hAnsiTheme="minorHAnsi" w:cs="Arial"/>
          <w:spacing w:val="-1"/>
        </w:rPr>
        <w:t>l</w:t>
      </w:r>
      <w:r w:rsidRPr="00532324">
        <w:rPr>
          <w:rFonts w:asciiTheme="minorHAnsi" w:hAnsiTheme="minorHAnsi" w:cs="Arial"/>
        </w:rPr>
        <w:t>o</w:t>
      </w:r>
      <w:r w:rsidRPr="00532324">
        <w:rPr>
          <w:rFonts w:asciiTheme="minorHAnsi" w:hAnsiTheme="minorHAnsi" w:cs="Arial"/>
          <w:spacing w:val="2"/>
        </w:rPr>
        <w:t>b</w:t>
      </w:r>
      <w:r w:rsidRPr="00532324">
        <w:rPr>
          <w:rFonts w:asciiTheme="minorHAnsi" w:hAnsiTheme="minorHAnsi" w:cs="Arial"/>
        </w:rPr>
        <w:t>al</w:t>
      </w:r>
      <w:r w:rsidRPr="00532324">
        <w:rPr>
          <w:rFonts w:asciiTheme="minorHAnsi" w:hAnsiTheme="minorHAnsi" w:cs="Arial"/>
          <w:spacing w:val="8"/>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11"/>
        </w:rPr>
        <w:t xml:space="preserve"> </w:t>
      </w:r>
      <w:r w:rsidRPr="00532324">
        <w:rPr>
          <w:rFonts w:asciiTheme="minorHAnsi" w:hAnsiTheme="minorHAnsi" w:cs="Arial"/>
        </w:rPr>
        <w:t>por</w:t>
      </w:r>
      <w:r w:rsidRPr="00532324">
        <w:rPr>
          <w:rFonts w:asciiTheme="minorHAnsi" w:hAnsiTheme="minorHAnsi" w:cs="Arial"/>
          <w:spacing w:val="12"/>
        </w:rPr>
        <w:t xml:space="preserve"> </w:t>
      </w:r>
      <w:r w:rsidRPr="00532324">
        <w:rPr>
          <w:rFonts w:asciiTheme="minorHAnsi" w:hAnsiTheme="minorHAnsi" w:cs="Arial"/>
          <w:spacing w:val="-1"/>
        </w:rPr>
        <w:t>l</w:t>
      </w:r>
      <w:r w:rsidRPr="00532324">
        <w:rPr>
          <w:rFonts w:asciiTheme="minorHAnsi" w:hAnsiTheme="minorHAnsi" w:cs="Arial"/>
        </w:rPr>
        <w:t>o</w:t>
      </w:r>
      <w:r w:rsidRPr="00532324">
        <w:rPr>
          <w:rFonts w:asciiTheme="minorHAnsi" w:hAnsiTheme="minorHAnsi" w:cs="Arial"/>
          <w:spacing w:val="11"/>
        </w:rPr>
        <w:t xml:space="preserve"> </w:t>
      </w:r>
      <w:r w:rsidRPr="00532324">
        <w:rPr>
          <w:rFonts w:asciiTheme="minorHAnsi" w:hAnsiTheme="minorHAnsi" w:cs="Arial"/>
          <w:spacing w:val="2"/>
        </w:rPr>
        <w:t>m</w:t>
      </w:r>
      <w:r w:rsidRPr="00532324">
        <w:rPr>
          <w:rFonts w:asciiTheme="minorHAnsi" w:hAnsiTheme="minorHAnsi" w:cs="Arial"/>
        </w:rPr>
        <w:t>enos</w:t>
      </w:r>
      <w:r w:rsidRPr="00532324">
        <w:rPr>
          <w:rFonts w:asciiTheme="minorHAnsi" w:hAnsiTheme="minorHAnsi" w:cs="Arial"/>
          <w:spacing w:val="9"/>
        </w:rPr>
        <w:t xml:space="preserve"> </w:t>
      </w:r>
      <w:r w:rsidRPr="00532324">
        <w:rPr>
          <w:rFonts w:asciiTheme="minorHAnsi" w:hAnsiTheme="minorHAnsi" w:cs="Arial"/>
        </w:rPr>
        <w:t>un</w:t>
      </w:r>
      <w:r w:rsidRPr="00532324">
        <w:rPr>
          <w:rFonts w:asciiTheme="minorHAnsi" w:hAnsiTheme="minorHAnsi" w:cs="Arial"/>
          <w:spacing w:val="11"/>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w:t>
      </w:r>
      <w:r w:rsidRPr="00532324">
        <w:rPr>
          <w:rFonts w:asciiTheme="minorHAnsi" w:hAnsiTheme="minorHAnsi" w:cs="Arial"/>
          <w:spacing w:val="5"/>
        </w:rPr>
        <w:t xml:space="preserve"> </w:t>
      </w:r>
      <w:r w:rsidRPr="00532324">
        <w:rPr>
          <w:rFonts w:asciiTheme="minorHAnsi" w:hAnsiTheme="minorHAnsi" w:cs="Arial"/>
          <w:spacing w:val="1"/>
        </w:rPr>
        <w:t>c</w:t>
      </w:r>
      <w:r w:rsidRPr="00532324">
        <w:rPr>
          <w:rFonts w:asciiTheme="minorHAnsi" w:hAnsiTheme="minorHAnsi" w:cs="Arial"/>
        </w:rPr>
        <w:t>on</w:t>
      </w:r>
      <w:r w:rsidRPr="00532324">
        <w:rPr>
          <w:rFonts w:asciiTheme="minorHAnsi" w:hAnsiTheme="minorHAnsi" w:cs="Arial"/>
          <w:spacing w:val="10"/>
        </w:rPr>
        <w:t xml:space="preserve"> </w:t>
      </w:r>
      <w:r w:rsidRPr="00532324">
        <w:rPr>
          <w:rFonts w:asciiTheme="minorHAnsi" w:hAnsiTheme="minorHAnsi" w:cs="Arial"/>
          <w:spacing w:val="2"/>
        </w:rPr>
        <w:t>u</w:t>
      </w:r>
      <w:r w:rsidRPr="00532324">
        <w:rPr>
          <w:rFonts w:asciiTheme="minorHAnsi" w:hAnsiTheme="minorHAnsi" w:cs="Arial"/>
        </w:rPr>
        <w:t>n</w:t>
      </w:r>
      <w:r w:rsidRPr="00532324">
        <w:rPr>
          <w:rFonts w:asciiTheme="minorHAnsi" w:hAnsiTheme="minorHAnsi" w:cs="Arial"/>
          <w:spacing w:val="14"/>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to</w:t>
      </w:r>
      <w:r w:rsidRPr="00532324">
        <w:rPr>
          <w:rFonts w:asciiTheme="minorHAnsi" w:hAnsiTheme="minorHAnsi" w:cs="Arial"/>
          <w:spacing w:val="8"/>
        </w:rPr>
        <w:t xml:space="preserve"> </w:t>
      </w:r>
      <w:r w:rsidRPr="00532324">
        <w:rPr>
          <w:rFonts w:asciiTheme="minorHAnsi" w:hAnsiTheme="minorHAnsi" w:cs="Arial"/>
        </w:rPr>
        <w:t xml:space="preserve">de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1"/>
        </w:rPr>
        <w:t>s</w:t>
      </w:r>
      <w:r w:rsidRPr="00532324">
        <w:rPr>
          <w:rFonts w:asciiTheme="minorHAnsi" w:hAnsiTheme="minorHAnsi" w:cs="Arial"/>
        </w:rPr>
        <w:t>t</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spacing w:val="2"/>
        </w:rPr>
        <w:t>ó</w:t>
      </w:r>
      <w:r w:rsidRPr="00532324">
        <w:rPr>
          <w:rFonts w:asciiTheme="minorHAnsi" w:hAnsiTheme="minorHAnsi" w:cs="Arial"/>
        </w:rPr>
        <w:t>n</w:t>
      </w:r>
      <w:r w:rsidRPr="00532324">
        <w:rPr>
          <w:rFonts w:asciiTheme="minorHAnsi" w:hAnsiTheme="minorHAnsi" w:cs="Arial"/>
          <w:spacing w:val="-10"/>
        </w:rPr>
        <w:t xml:space="preserve"> </w:t>
      </w:r>
      <w:r w:rsidRPr="00532324">
        <w:rPr>
          <w:rFonts w:asciiTheme="minorHAnsi" w:hAnsiTheme="minorHAnsi" w:cs="Arial"/>
        </w:rPr>
        <w:t>t</w:t>
      </w:r>
      <w:r w:rsidRPr="00532324">
        <w:rPr>
          <w:rFonts w:asciiTheme="minorHAnsi" w:hAnsiTheme="minorHAnsi" w:cs="Arial"/>
          <w:spacing w:val="2"/>
        </w:rPr>
        <w:t>o</w:t>
      </w:r>
      <w:r w:rsidRPr="00532324">
        <w:rPr>
          <w:rFonts w:asciiTheme="minorHAnsi" w:hAnsiTheme="minorHAnsi" w:cs="Arial"/>
        </w:rPr>
        <w:t>tal</w:t>
      </w:r>
      <w:r w:rsidRPr="00532324">
        <w:rPr>
          <w:rFonts w:asciiTheme="minorHAnsi" w:hAnsiTheme="minorHAnsi" w:cs="Arial"/>
          <w:spacing w:val="-3"/>
        </w:rPr>
        <w:t xml:space="preserve"> </w:t>
      </w:r>
      <w:r w:rsidRPr="00532324">
        <w:rPr>
          <w:rFonts w:asciiTheme="minorHAnsi" w:hAnsiTheme="minorHAnsi" w:cs="Arial"/>
        </w:rPr>
        <w:t xml:space="preserve">de por </w:t>
      </w:r>
      <w:r w:rsidRPr="00532324">
        <w:rPr>
          <w:rFonts w:asciiTheme="minorHAnsi" w:hAnsiTheme="minorHAnsi" w:cs="Arial"/>
          <w:spacing w:val="-1"/>
        </w:rPr>
        <w:t>l</w:t>
      </w:r>
      <w:r w:rsidRPr="00532324">
        <w:rPr>
          <w:rFonts w:asciiTheme="minorHAnsi" w:hAnsiTheme="minorHAnsi" w:cs="Arial"/>
        </w:rPr>
        <w:t>o</w:t>
      </w:r>
      <w:r w:rsidRPr="00532324">
        <w:rPr>
          <w:rFonts w:asciiTheme="minorHAnsi" w:hAnsiTheme="minorHAnsi" w:cs="Arial"/>
          <w:spacing w:val="-3"/>
        </w:rPr>
        <w:t xml:space="preserve"> </w:t>
      </w:r>
      <w:r w:rsidRPr="00532324">
        <w:rPr>
          <w:rFonts w:asciiTheme="minorHAnsi" w:hAnsiTheme="minorHAnsi" w:cs="Arial"/>
          <w:spacing w:val="4"/>
        </w:rPr>
        <w:t>m</w:t>
      </w:r>
      <w:r w:rsidRPr="00532324">
        <w:rPr>
          <w:rFonts w:asciiTheme="minorHAnsi" w:hAnsiTheme="minorHAnsi" w:cs="Arial"/>
        </w:rPr>
        <w:t>enos</w:t>
      </w:r>
      <w:r w:rsidRPr="00532324">
        <w:rPr>
          <w:rFonts w:asciiTheme="minorHAnsi" w:hAnsiTheme="minorHAnsi" w:cs="Arial"/>
          <w:spacing w:val="-5"/>
        </w:rPr>
        <w:t xml:space="preserve"> </w:t>
      </w:r>
      <w:r w:rsidRPr="00532324">
        <w:rPr>
          <w:rFonts w:asciiTheme="minorHAnsi" w:hAnsiTheme="minorHAnsi" w:cs="Arial"/>
          <w:spacing w:val="2"/>
        </w:rPr>
        <w:t>3</w:t>
      </w:r>
      <w:r w:rsidRPr="00532324">
        <w:rPr>
          <w:rFonts w:asciiTheme="minorHAnsi" w:hAnsiTheme="minorHAnsi" w:cs="Arial"/>
        </w:rPr>
        <w:t>00</w:t>
      </w:r>
      <w:r w:rsidRPr="00532324">
        <w:rPr>
          <w:rFonts w:asciiTheme="minorHAnsi" w:hAnsiTheme="minorHAnsi" w:cs="Arial"/>
          <w:spacing w:val="2"/>
        </w:rPr>
        <w:t>M</w:t>
      </w:r>
      <w:r w:rsidRPr="00532324">
        <w:rPr>
          <w:rFonts w:asciiTheme="minorHAnsi" w:hAnsiTheme="minorHAnsi" w:cs="Arial"/>
        </w:rPr>
        <w:t>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12"/>
        </w:rPr>
        <w:t xml:space="preserve"> </w:t>
      </w:r>
      <w:r w:rsidRPr="00532324">
        <w:rPr>
          <w:rFonts w:asciiTheme="minorHAnsi" w:hAnsiTheme="minorHAnsi" w:cs="Arial"/>
          <w:spacing w:val="2"/>
        </w:rPr>
        <w:t>p</w:t>
      </w:r>
      <w:r w:rsidRPr="00532324">
        <w:rPr>
          <w:rFonts w:asciiTheme="minorHAnsi" w:hAnsiTheme="minorHAnsi" w:cs="Arial"/>
        </w:rPr>
        <w:t>a</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5"/>
        </w:rPr>
        <w:t xml:space="preserve"> </w:t>
      </w:r>
      <w:r w:rsidRPr="00532324">
        <w:rPr>
          <w:rFonts w:asciiTheme="minorHAnsi" w:hAnsiTheme="minorHAnsi" w:cs="Arial"/>
          <w:spacing w:val="2"/>
        </w:rPr>
        <w:t>q</w:t>
      </w:r>
      <w:r w:rsidRPr="00532324">
        <w:rPr>
          <w:rFonts w:asciiTheme="minorHAnsi" w:hAnsiTheme="minorHAnsi" w:cs="Arial"/>
        </w:rPr>
        <w:t>ue</w:t>
      </w:r>
      <w:r w:rsidRPr="00532324">
        <w:rPr>
          <w:rFonts w:asciiTheme="minorHAnsi" w:hAnsiTheme="minorHAnsi" w:cs="Arial"/>
          <w:spacing w:val="-1"/>
        </w:rPr>
        <w:t xml:space="preserve"> l</w:t>
      </w:r>
      <w:r w:rsidRPr="00532324">
        <w:rPr>
          <w:rFonts w:asciiTheme="minorHAnsi" w:hAnsiTheme="minorHAnsi" w:cs="Arial"/>
        </w:rPr>
        <w:t xml:space="preserve">a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rPr>
        <w:t>op</w:t>
      </w:r>
      <w:r w:rsidRPr="00532324">
        <w:rPr>
          <w:rFonts w:asciiTheme="minorHAnsi" w:hAnsiTheme="minorHAnsi" w:cs="Arial"/>
          <w:spacing w:val="2"/>
        </w:rPr>
        <w:t>u</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ta</w:t>
      </w:r>
      <w:r w:rsidRPr="00532324">
        <w:rPr>
          <w:rFonts w:asciiTheme="minorHAnsi" w:hAnsiTheme="minorHAnsi" w:cs="Arial"/>
          <w:spacing w:val="-10"/>
        </w:rPr>
        <w:t xml:space="preserve"> </w:t>
      </w:r>
      <w:r w:rsidRPr="00532324">
        <w:rPr>
          <w:rFonts w:asciiTheme="minorHAnsi" w:hAnsiTheme="minorHAnsi" w:cs="Arial"/>
          <w:spacing w:val="1"/>
        </w:rPr>
        <w:t>s</w:t>
      </w:r>
      <w:r w:rsidRPr="00532324">
        <w:rPr>
          <w:rFonts w:asciiTheme="minorHAnsi" w:hAnsiTheme="minorHAnsi" w:cs="Arial"/>
        </w:rPr>
        <w:t>ea</w:t>
      </w:r>
      <w:r w:rsidRPr="00532324">
        <w:rPr>
          <w:rFonts w:asciiTheme="minorHAnsi" w:hAnsiTheme="minorHAnsi" w:cs="Arial"/>
          <w:spacing w:val="-1"/>
        </w:rPr>
        <w:t xml:space="preserve"> </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rPr>
        <w:t>ep</w:t>
      </w:r>
      <w:r w:rsidRPr="00532324">
        <w:rPr>
          <w:rFonts w:asciiTheme="minorHAnsi" w:hAnsiTheme="minorHAnsi" w:cs="Arial"/>
          <w:spacing w:val="2"/>
        </w:rPr>
        <w:t>t</w:t>
      </w:r>
      <w:r w:rsidRPr="00532324">
        <w:rPr>
          <w:rFonts w:asciiTheme="minorHAnsi" w:hAnsiTheme="minorHAnsi" w:cs="Arial"/>
        </w:rPr>
        <w:t>a</w:t>
      </w:r>
      <w:r w:rsidRPr="00532324">
        <w:rPr>
          <w:rFonts w:asciiTheme="minorHAnsi" w:hAnsiTheme="minorHAnsi" w:cs="Arial"/>
          <w:spacing w:val="2"/>
        </w:rPr>
        <w:t>d</w:t>
      </w:r>
      <w:r w:rsidRPr="00532324">
        <w:rPr>
          <w:rFonts w:asciiTheme="minorHAnsi" w:hAnsiTheme="minorHAnsi" w:cs="Arial"/>
        </w:rPr>
        <w:t>a.</w:t>
      </w:r>
    </w:p>
    <w:p w14:paraId="17BF572F" w14:textId="77777777" w:rsidR="009A59E6" w:rsidRPr="00532324" w:rsidRDefault="009A59E6" w:rsidP="00094AA3">
      <w:pPr>
        <w:pStyle w:val="Prrafodelista"/>
        <w:widowControl w:val="0"/>
        <w:autoSpaceDE w:val="0"/>
        <w:autoSpaceDN w:val="0"/>
        <w:adjustRightInd w:val="0"/>
        <w:ind w:left="499" w:right="85"/>
        <w:jc w:val="both"/>
        <w:rPr>
          <w:rFonts w:asciiTheme="minorHAnsi" w:hAnsiTheme="minorHAnsi" w:cs="Arial"/>
        </w:rPr>
      </w:pPr>
    </w:p>
    <w:p w14:paraId="22805E1F" w14:textId="596D79C5" w:rsidR="009A59E6" w:rsidRPr="00532324" w:rsidRDefault="009A59E6" w:rsidP="00B16C8D">
      <w:pPr>
        <w:pStyle w:val="Prrafodelista"/>
        <w:widowControl w:val="0"/>
        <w:numPr>
          <w:ilvl w:val="0"/>
          <w:numId w:val="40"/>
        </w:numPr>
        <w:autoSpaceDE w:val="0"/>
        <w:autoSpaceDN w:val="0"/>
        <w:adjustRightInd w:val="0"/>
        <w:ind w:right="85"/>
        <w:jc w:val="both"/>
        <w:rPr>
          <w:rFonts w:asciiTheme="minorHAnsi" w:hAnsiTheme="minorHAnsi" w:cs="Arial"/>
        </w:rPr>
      </w:pPr>
      <w:r w:rsidRPr="00532324">
        <w:rPr>
          <w:rFonts w:asciiTheme="minorHAnsi" w:hAnsiTheme="minorHAnsi" w:cs="Arial"/>
          <w:spacing w:val="-1"/>
        </w:rPr>
        <w:t>E</w:t>
      </w:r>
      <w:r w:rsidRPr="00532324">
        <w:rPr>
          <w:rFonts w:asciiTheme="minorHAnsi" w:hAnsiTheme="minorHAnsi" w:cs="Arial"/>
        </w:rPr>
        <w:t>l</w:t>
      </w:r>
      <w:r w:rsidRPr="00532324">
        <w:rPr>
          <w:rFonts w:asciiTheme="minorHAnsi" w:hAnsiTheme="minorHAnsi" w:cs="Arial"/>
          <w:spacing w:val="10"/>
        </w:rPr>
        <w:t xml:space="preserve"> </w:t>
      </w:r>
      <w:r w:rsidRPr="00532324">
        <w:rPr>
          <w:rFonts w:asciiTheme="minorHAnsi" w:hAnsiTheme="minorHAnsi" w:cs="Arial"/>
        </w:rPr>
        <w:t>nú</w:t>
      </w:r>
      <w:r w:rsidRPr="00532324">
        <w:rPr>
          <w:rFonts w:asciiTheme="minorHAnsi" w:hAnsiTheme="minorHAnsi" w:cs="Arial"/>
          <w:spacing w:val="4"/>
        </w:rPr>
        <w:t>m</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o</w:t>
      </w:r>
      <w:r w:rsidRPr="00532324">
        <w:rPr>
          <w:rFonts w:asciiTheme="minorHAnsi" w:hAnsiTheme="minorHAnsi" w:cs="Arial"/>
          <w:spacing w:val="3"/>
        </w:rPr>
        <w:t xml:space="preserve"> </w:t>
      </w:r>
      <w:r w:rsidRPr="00532324">
        <w:rPr>
          <w:rFonts w:asciiTheme="minorHAnsi" w:hAnsiTheme="minorHAnsi" w:cs="Arial"/>
          <w:spacing w:val="4"/>
        </w:rPr>
        <w:t>m</w:t>
      </w:r>
      <w:r w:rsidRPr="00532324">
        <w:rPr>
          <w:rFonts w:asciiTheme="minorHAnsi" w:hAnsiTheme="minorHAnsi" w:cs="Arial"/>
        </w:rPr>
        <w:t>á</w:t>
      </w:r>
      <w:r w:rsidRPr="00532324">
        <w:rPr>
          <w:rFonts w:asciiTheme="minorHAnsi" w:hAnsiTheme="minorHAnsi" w:cs="Arial"/>
          <w:spacing w:val="1"/>
        </w:rPr>
        <w:t>x</w:t>
      </w:r>
      <w:r w:rsidRPr="00532324">
        <w:rPr>
          <w:rFonts w:asciiTheme="minorHAnsi" w:hAnsiTheme="minorHAnsi" w:cs="Arial"/>
          <w:spacing w:val="-3"/>
        </w:rPr>
        <w:t>i</w:t>
      </w:r>
      <w:r w:rsidRPr="00532324">
        <w:rPr>
          <w:rFonts w:asciiTheme="minorHAnsi" w:hAnsiTheme="minorHAnsi" w:cs="Arial"/>
          <w:spacing w:val="4"/>
        </w:rPr>
        <w:t>m</w:t>
      </w:r>
      <w:r w:rsidRPr="00532324">
        <w:rPr>
          <w:rFonts w:asciiTheme="minorHAnsi" w:hAnsiTheme="minorHAnsi" w:cs="Arial"/>
        </w:rPr>
        <w:t>o</w:t>
      </w:r>
      <w:r w:rsidRPr="00532324">
        <w:rPr>
          <w:rFonts w:asciiTheme="minorHAnsi" w:hAnsiTheme="minorHAnsi" w:cs="Arial"/>
          <w:spacing w:val="6"/>
        </w:rPr>
        <w:t xml:space="preserve"> </w:t>
      </w:r>
      <w:r w:rsidRPr="00532324">
        <w:rPr>
          <w:rFonts w:asciiTheme="minorHAnsi" w:hAnsiTheme="minorHAnsi" w:cs="Arial"/>
        </w:rPr>
        <w:t>de</w:t>
      </w:r>
      <w:r w:rsidRPr="00532324">
        <w:rPr>
          <w:rFonts w:asciiTheme="minorHAnsi" w:hAnsiTheme="minorHAnsi" w:cs="Arial"/>
          <w:spacing w:val="11"/>
        </w:rPr>
        <w:t xml:space="preserve"> </w:t>
      </w:r>
      <w:r w:rsidRPr="00532324">
        <w:rPr>
          <w:rFonts w:asciiTheme="minorHAnsi" w:hAnsiTheme="minorHAnsi" w:cs="Arial"/>
        </w:rPr>
        <w:t>p</w:t>
      </w:r>
      <w:r w:rsidRPr="00532324">
        <w:rPr>
          <w:rFonts w:asciiTheme="minorHAnsi" w:hAnsiTheme="minorHAnsi" w:cs="Arial"/>
          <w:spacing w:val="-2"/>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spacing w:val="2"/>
        </w:rPr>
        <w:t>t</w:t>
      </w:r>
      <w:r w:rsidRPr="00532324">
        <w:rPr>
          <w:rFonts w:asciiTheme="minorHAnsi" w:hAnsiTheme="minorHAnsi" w:cs="Arial"/>
        </w:rPr>
        <w:t>os</w:t>
      </w:r>
      <w:r w:rsidRPr="00532324">
        <w:rPr>
          <w:rFonts w:asciiTheme="minorHAnsi" w:hAnsiTheme="minorHAnsi" w:cs="Arial"/>
          <w:spacing w:val="5"/>
        </w:rPr>
        <w:t xml:space="preserve"> </w:t>
      </w:r>
      <w:r w:rsidRPr="00532324">
        <w:rPr>
          <w:rFonts w:asciiTheme="minorHAnsi" w:hAnsiTheme="minorHAnsi" w:cs="Arial"/>
        </w:rPr>
        <w:t>a</w:t>
      </w:r>
      <w:r w:rsidRPr="00532324">
        <w:rPr>
          <w:rFonts w:asciiTheme="minorHAnsi" w:hAnsiTheme="minorHAnsi" w:cs="Arial"/>
          <w:spacing w:val="12"/>
        </w:rPr>
        <w:t xml:space="preserve"> </w:t>
      </w:r>
      <w:r w:rsidRPr="00532324">
        <w:rPr>
          <w:rFonts w:asciiTheme="minorHAnsi" w:hAnsiTheme="minorHAnsi" w:cs="Arial"/>
          <w:spacing w:val="1"/>
        </w:rPr>
        <w:t>s</w:t>
      </w:r>
      <w:r w:rsidRPr="00532324">
        <w:rPr>
          <w:rFonts w:asciiTheme="minorHAnsi" w:hAnsiTheme="minorHAnsi" w:cs="Arial"/>
        </w:rPr>
        <w:t>er</w:t>
      </w:r>
      <w:r w:rsidRPr="00532324">
        <w:rPr>
          <w:rFonts w:asciiTheme="minorHAnsi" w:hAnsiTheme="minorHAnsi" w:cs="Arial"/>
          <w:spacing w:val="11"/>
        </w:rPr>
        <w:t xml:space="preserve"> </w:t>
      </w:r>
      <w:r w:rsidRPr="00532324">
        <w:rPr>
          <w:rFonts w:asciiTheme="minorHAnsi" w:hAnsiTheme="minorHAnsi" w:cs="Arial"/>
        </w:rPr>
        <w:t>e</w:t>
      </w:r>
      <w:r w:rsidRPr="00532324">
        <w:rPr>
          <w:rFonts w:asciiTheme="minorHAnsi" w:hAnsiTheme="minorHAnsi" w:cs="Arial"/>
          <w:spacing w:val="-1"/>
        </w:rPr>
        <w:t>v</w:t>
      </w:r>
      <w:r w:rsidRPr="00532324">
        <w:rPr>
          <w:rFonts w:asciiTheme="minorHAnsi" w:hAnsiTheme="minorHAnsi" w:cs="Arial"/>
        </w:rPr>
        <w:t>a</w:t>
      </w:r>
      <w:r w:rsidRPr="00532324">
        <w:rPr>
          <w:rFonts w:asciiTheme="minorHAnsi" w:hAnsiTheme="minorHAnsi" w:cs="Arial"/>
          <w:spacing w:val="-1"/>
        </w:rPr>
        <w:t>l</w:t>
      </w:r>
      <w:r w:rsidRPr="00532324">
        <w:rPr>
          <w:rFonts w:asciiTheme="minorHAnsi" w:hAnsiTheme="minorHAnsi" w:cs="Arial"/>
        </w:rPr>
        <w:t>u</w:t>
      </w:r>
      <w:r w:rsidRPr="00532324">
        <w:rPr>
          <w:rFonts w:asciiTheme="minorHAnsi" w:hAnsiTheme="minorHAnsi" w:cs="Arial"/>
          <w:spacing w:val="2"/>
        </w:rPr>
        <w:t>a</w:t>
      </w:r>
      <w:r w:rsidRPr="00532324">
        <w:rPr>
          <w:rFonts w:asciiTheme="minorHAnsi" w:hAnsiTheme="minorHAnsi" w:cs="Arial"/>
        </w:rPr>
        <w:t>dos</w:t>
      </w:r>
      <w:r w:rsidRPr="00532324">
        <w:rPr>
          <w:rFonts w:asciiTheme="minorHAnsi" w:hAnsiTheme="minorHAnsi" w:cs="Arial"/>
          <w:spacing w:val="5"/>
        </w:rPr>
        <w:t xml:space="preserve">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á</w:t>
      </w:r>
      <w:r w:rsidRPr="00532324">
        <w:rPr>
          <w:rFonts w:asciiTheme="minorHAnsi" w:hAnsiTheme="minorHAnsi" w:cs="Arial"/>
          <w:spacing w:val="9"/>
        </w:rPr>
        <w:t xml:space="preserve"> </w:t>
      </w:r>
      <w:r w:rsidRPr="00532324">
        <w:rPr>
          <w:rFonts w:asciiTheme="minorHAnsi" w:hAnsiTheme="minorHAnsi" w:cs="Arial"/>
        </w:rPr>
        <w:t>de</w:t>
      </w:r>
      <w:r w:rsidRPr="00532324">
        <w:rPr>
          <w:rFonts w:asciiTheme="minorHAnsi" w:hAnsiTheme="minorHAnsi" w:cs="Arial"/>
          <w:spacing w:val="11"/>
        </w:rPr>
        <w:t xml:space="preserve"> </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8"/>
        </w:rPr>
        <w:t xml:space="preserve"> </w:t>
      </w:r>
      <w:r w:rsidRPr="00532324">
        <w:rPr>
          <w:rFonts w:asciiTheme="minorHAnsi" w:hAnsiTheme="minorHAnsi" w:cs="Arial"/>
          <w:spacing w:val="1"/>
        </w:rPr>
        <w:t>(</w:t>
      </w:r>
      <w:r w:rsidRPr="00532324">
        <w:rPr>
          <w:rFonts w:asciiTheme="minorHAnsi" w:hAnsiTheme="minorHAnsi" w:cs="Arial"/>
        </w:rPr>
        <w:t>5)</w:t>
      </w:r>
      <w:r w:rsidRPr="00532324">
        <w:rPr>
          <w:rFonts w:asciiTheme="minorHAnsi" w:hAnsiTheme="minorHAnsi" w:cs="Arial"/>
          <w:spacing w:val="11"/>
        </w:rPr>
        <w:t xml:space="preserve"> </w:t>
      </w:r>
      <w:r w:rsidRPr="00532324">
        <w:rPr>
          <w:rFonts w:asciiTheme="minorHAnsi" w:hAnsiTheme="minorHAnsi" w:cs="Arial"/>
        </w:rPr>
        <w:t>du</w:t>
      </w:r>
      <w:r w:rsidRPr="00532324">
        <w:rPr>
          <w:rFonts w:asciiTheme="minorHAnsi" w:hAnsiTheme="minorHAnsi" w:cs="Arial"/>
          <w:spacing w:val="1"/>
        </w:rPr>
        <w:t>r</w:t>
      </w:r>
      <w:r w:rsidRPr="00532324">
        <w:rPr>
          <w:rFonts w:asciiTheme="minorHAnsi" w:hAnsiTheme="minorHAnsi" w:cs="Arial"/>
        </w:rPr>
        <w:t>ante</w:t>
      </w:r>
      <w:r w:rsidRPr="00532324">
        <w:rPr>
          <w:rFonts w:asciiTheme="minorHAnsi" w:hAnsiTheme="minorHAnsi" w:cs="Arial"/>
          <w:spacing w:val="8"/>
        </w:rPr>
        <w:t xml:space="preserve"> </w:t>
      </w:r>
      <w:r w:rsidRPr="00532324">
        <w:rPr>
          <w:rFonts w:asciiTheme="minorHAnsi" w:hAnsiTheme="minorHAnsi" w:cs="Arial"/>
          <w:spacing w:val="-1"/>
        </w:rPr>
        <w:t>l</w:t>
      </w:r>
      <w:r w:rsidRPr="00532324">
        <w:rPr>
          <w:rFonts w:asciiTheme="minorHAnsi" w:hAnsiTheme="minorHAnsi" w:cs="Arial"/>
        </w:rPr>
        <w:t>os</w:t>
      </w:r>
      <w:r w:rsidRPr="00532324">
        <w:rPr>
          <w:rFonts w:asciiTheme="minorHAnsi" w:hAnsiTheme="minorHAnsi" w:cs="Arial"/>
          <w:spacing w:val="11"/>
        </w:rPr>
        <w:t xml:space="preserve"> </w:t>
      </w:r>
      <w:r w:rsidRPr="00532324">
        <w:rPr>
          <w:rFonts w:asciiTheme="minorHAnsi" w:hAnsiTheme="minorHAnsi" w:cs="Arial"/>
        </w:rPr>
        <w:t>ú</w:t>
      </w:r>
      <w:r w:rsidRPr="00532324">
        <w:rPr>
          <w:rFonts w:asciiTheme="minorHAnsi" w:hAnsiTheme="minorHAnsi" w:cs="Arial"/>
          <w:spacing w:val="-1"/>
        </w:rPr>
        <w:t>l</w:t>
      </w:r>
      <w:r w:rsidRPr="00532324">
        <w:rPr>
          <w:rFonts w:asciiTheme="minorHAnsi" w:hAnsiTheme="minorHAnsi" w:cs="Arial"/>
        </w:rPr>
        <w:t>t</w:t>
      </w:r>
      <w:r w:rsidRPr="00532324">
        <w:rPr>
          <w:rFonts w:asciiTheme="minorHAnsi" w:hAnsiTheme="minorHAnsi" w:cs="Arial"/>
          <w:spacing w:val="-1"/>
        </w:rPr>
        <w:t>i</w:t>
      </w:r>
      <w:r w:rsidRPr="00532324">
        <w:rPr>
          <w:rFonts w:asciiTheme="minorHAnsi" w:hAnsiTheme="minorHAnsi" w:cs="Arial"/>
          <w:spacing w:val="4"/>
        </w:rPr>
        <w:t>m</w:t>
      </w:r>
      <w:r w:rsidRPr="00532324">
        <w:rPr>
          <w:rFonts w:asciiTheme="minorHAnsi" w:hAnsiTheme="minorHAnsi" w:cs="Arial"/>
        </w:rPr>
        <w:t>os</w:t>
      </w:r>
      <w:r w:rsidRPr="00532324">
        <w:rPr>
          <w:rFonts w:asciiTheme="minorHAnsi" w:hAnsiTheme="minorHAnsi" w:cs="Arial"/>
          <w:spacing w:val="8"/>
        </w:rPr>
        <w:t xml:space="preserve"> </w:t>
      </w:r>
      <w:r w:rsidR="00760CB7">
        <w:rPr>
          <w:rFonts w:asciiTheme="minorHAnsi" w:hAnsiTheme="minorHAnsi" w:cs="Arial"/>
          <w:spacing w:val="8"/>
        </w:rPr>
        <w:t xml:space="preserve">diez </w:t>
      </w:r>
      <w:r w:rsidRPr="00532324">
        <w:rPr>
          <w:rFonts w:asciiTheme="minorHAnsi" w:hAnsiTheme="minorHAnsi" w:cs="Arial"/>
          <w:spacing w:val="1"/>
        </w:rPr>
        <w:t>(</w:t>
      </w:r>
      <w:r w:rsidR="00760CB7">
        <w:rPr>
          <w:rFonts w:asciiTheme="minorHAnsi" w:hAnsiTheme="minorHAnsi" w:cs="Arial"/>
          <w:spacing w:val="1"/>
        </w:rPr>
        <w:t>10</w:t>
      </w:r>
      <w:r w:rsidRPr="00532324">
        <w:rPr>
          <w:rFonts w:asciiTheme="minorHAnsi" w:hAnsiTheme="minorHAnsi" w:cs="Arial"/>
        </w:rPr>
        <w:t>)</w:t>
      </w:r>
      <w:r w:rsidRPr="00532324">
        <w:rPr>
          <w:rFonts w:asciiTheme="minorHAnsi" w:hAnsiTheme="minorHAnsi" w:cs="Arial"/>
          <w:spacing w:val="9"/>
        </w:rPr>
        <w:t xml:space="preserve"> </w:t>
      </w:r>
      <w:r w:rsidRPr="00532324">
        <w:rPr>
          <w:rFonts w:asciiTheme="minorHAnsi" w:hAnsiTheme="minorHAnsi" w:cs="Arial"/>
        </w:rPr>
        <w:t>añ</w:t>
      </w:r>
      <w:r w:rsidRPr="00532324">
        <w:rPr>
          <w:rFonts w:asciiTheme="minorHAnsi" w:hAnsiTheme="minorHAnsi" w:cs="Arial"/>
          <w:spacing w:val="2"/>
        </w:rPr>
        <w:t>o</w:t>
      </w:r>
      <w:r w:rsidRPr="00532324">
        <w:rPr>
          <w:rFonts w:asciiTheme="minorHAnsi" w:hAnsiTheme="minorHAnsi" w:cs="Arial"/>
          <w:spacing w:val="1"/>
        </w:rPr>
        <w:t>s</w:t>
      </w:r>
      <w:r w:rsidR="00FB0488">
        <w:rPr>
          <w:rFonts w:asciiTheme="minorHAnsi" w:hAnsiTheme="minorHAnsi" w:cs="Arial"/>
          <w:spacing w:val="1"/>
        </w:rPr>
        <w:t>.</w:t>
      </w:r>
      <w:r w:rsidRPr="00532324">
        <w:rPr>
          <w:rFonts w:asciiTheme="minorHAnsi" w:hAnsiTheme="minorHAnsi" w:cs="Arial"/>
        </w:rPr>
        <w:t xml:space="preserve"> Cada</w:t>
      </w:r>
      <w:r w:rsidRPr="00532324">
        <w:rPr>
          <w:rFonts w:asciiTheme="minorHAnsi" w:hAnsiTheme="minorHAnsi" w:cs="Arial"/>
          <w:spacing w:val="8"/>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w:t>
      </w:r>
      <w:r w:rsidRPr="00532324">
        <w:rPr>
          <w:rFonts w:asciiTheme="minorHAnsi" w:hAnsiTheme="minorHAnsi" w:cs="Arial"/>
          <w:spacing w:val="5"/>
        </w:rPr>
        <w:t xml:space="preserve">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á</w:t>
      </w:r>
      <w:r w:rsidRPr="00532324">
        <w:rPr>
          <w:rFonts w:asciiTheme="minorHAnsi" w:hAnsiTheme="minorHAnsi" w:cs="Arial"/>
          <w:spacing w:val="9"/>
        </w:rPr>
        <w:t xml:space="preserve"> </w:t>
      </w:r>
      <w:r w:rsidRPr="00532324">
        <w:rPr>
          <w:rFonts w:asciiTheme="minorHAnsi" w:hAnsiTheme="minorHAnsi" w:cs="Arial"/>
          <w:spacing w:val="2"/>
        </w:rPr>
        <w:t>e</w:t>
      </w:r>
      <w:r w:rsidRPr="00532324">
        <w:rPr>
          <w:rFonts w:asciiTheme="minorHAnsi" w:hAnsiTheme="minorHAnsi" w:cs="Arial"/>
          <w:spacing w:val="-1"/>
        </w:rPr>
        <w:t>v</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rPr>
        <w:t>u</w:t>
      </w:r>
      <w:r w:rsidRPr="00532324">
        <w:rPr>
          <w:rFonts w:asciiTheme="minorHAnsi" w:hAnsiTheme="minorHAnsi" w:cs="Arial"/>
          <w:spacing w:val="2"/>
        </w:rPr>
        <w:t>a</w:t>
      </w:r>
      <w:r w:rsidRPr="00532324">
        <w:rPr>
          <w:rFonts w:asciiTheme="minorHAnsi" w:hAnsiTheme="minorHAnsi" w:cs="Arial"/>
        </w:rPr>
        <w:t xml:space="preserve">do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2"/>
        </w:rPr>
        <w:t>d</w:t>
      </w:r>
      <w:r w:rsidRPr="00532324">
        <w:rPr>
          <w:rFonts w:asciiTheme="minorHAnsi" w:hAnsiTheme="minorHAnsi" w:cs="Arial"/>
          <w:spacing w:val="-1"/>
        </w:rPr>
        <w:t>i</w:t>
      </w:r>
      <w:r w:rsidRPr="00532324">
        <w:rPr>
          <w:rFonts w:asciiTheme="minorHAnsi" w:hAnsiTheme="minorHAnsi" w:cs="Arial"/>
          <w:spacing w:val="1"/>
        </w:rPr>
        <w:t>v</w:t>
      </w:r>
      <w:r w:rsidRPr="00532324">
        <w:rPr>
          <w:rFonts w:asciiTheme="minorHAnsi" w:hAnsiTheme="minorHAnsi" w:cs="Arial"/>
          <w:spacing w:val="-1"/>
        </w:rPr>
        <w:t>i</w:t>
      </w:r>
      <w:r w:rsidRPr="00532324">
        <w:rPr>
          <w:rFonts w:asciiTheme="minorHAnsi" w:hAnsiTheme="minorHAnsi" w:cs="Arial"/>
          <w:spacing w:val="2"/>
        </w:rPr>
        <w:t>d</w:t>
      </w:r>
      <w:r w:rsidRPr="00532324">
        <w:rPr>
          <w:rFonts w:asciiTheme="minorHAnsi" w:hAnsiTheme="minorHAnsi" w:cs="Arial"/>
        </w:rPr>
        <w:t>ua</w:t>
      </w:r>
      <w:r w:rsidRPr="00532324">
        <w:rPr>
          <w:rFonts w:asciiTheme="minorHAnsi" w:hAnsiTheme="minorHAnsi" w:cs="Arial"/>
          <w:spacing w:val="-1"/>
        </w:rPr>
        <w:t>l</w:t>
      </w:r>
      <w:r w:rsidRPr="00532324">
        <w:rPr>
          <w:rFonts w:asciiTheme="minorHAnsi" w:hAnsiTheme="minorHAnsi" w:cs="Arial"/>
          <w:spacing w:val="4"/>
        </w:rPr>
        <w:t>m</w:t>
      </w:r>
      <w:r w:rsidRPr="00532324">
        <w:rPr>
          <w:rFonts w:asciiTheme="minorHAnsi" w:hAnsiTheme="minorHAnsi" w:cs="Arial"/>
        </w:rPr>
        <w:t>ente. La</w:t>
      </w:r>
      <w:r w:rsidRPr="00532324">
        <w:rPr>
          <w:rFonts w:asciiTheme="minorHAnsi" w:hAnsiTheme="minorHAnsi" w:cs="Arial"/>
          <w:spacing w:val="11"/>
        </w:rPr>
        <w:t xml:space="preserve">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2"/>
        </w:rPr>
        <w:t>f</w:t>
      </w:r>
      <w:r w:rsidRPr="00532324">
        <w:rPr>
          <w:rFonts w:asciiTheme="minorHAnsi" w:hAnsiTheme="minorHAnsi" w:cs="Arial"/>
        </w:rPr>
        <w:t>o</w:t>
      </w:r>
      <w:r w:rsidRPr="00532324">
        <w:rPr>
          <w:rFonts w:asciiTheme="minorHAnsi" w:hAnsiTheme="minorHAnsi" w:cs="Arial"/>
          <w:spacing w:val="1"/>
        </w:rPr>
        <w:t>r</w:t>
      </w:r>
      <w:r w:rsidRPr="00532324">
        <w:rPr>
          <w:rFonts w:asciiTheme="minorHAnsi" w:hAnsiTheme="minorHAnsi" w:cs="Arial"/>
          <w:spacing w:val="2"/>
        </w:rPr>
        <w:t>m</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3"/>
        </w:rPr>
        <w:t xml:space="preserve"> </w:t>
      </w:r>
      <w:r w:rsidRPr="00532324">
        <w:rPr>
          <w:rFonts w:asciiTheme="minorHAnsi" w:hAnsiTheme="minorHAnsi" w:cs="Arial"/>
        </w:rPr>
        <w:t>de</w:t>
      </w:r>
      <w:r w:rsidRPr="00532324">
        <w:rPr>
          <w:rFonts w:asciiTheme="minorHAnsi" w:hAnsiTheme="minorHAnsi" w:cs="Arial"/>
          <w:spacing w:val="1"/>
        </w:rPr>
        <w:t>cl</w:t>
      </w:r>
      <w:r w:rsidRPr="00532324">
        <w:rPr>
          <w:rFonts w:asciiTheme="minorHAnsi" w:hAnsiTheme="minorHAnsi" w:cs="Arial"/>
        </w:rPr>
        <w:t>a</w:t>
      </w:r>
      <w:r w:rsidRPr="00532324">
        <w:rPr>
          <w:rFonts w:asciiTheme="minorHAnsi" w:hAnsiTheme="minorHAnsi" w:cs="Arial"/>
          <w:spacing w:val="1"/>
        </w:rPr>
        <w:t>r</w:t>
      </w:r>
      <w:r w:rsidRPr="00532324">
        <w:rPr>
          <w:rFonts w:asciiTheme="minorHAnsi" w:hAnsiTheme="minorHAnsi" w:cs="Arial"/>
        </w:rPr>
        <w:t>ada</w:t>
      </w:r>
      <w:r w:rsidRPr="00532324">
        <w:rPr>
          <w:rFonts w:asciiTheme="minorHAnsi" w:hAnsiTheme="minorHAnsi" w:cs="Arial"/>
          <w:spacing w:val="5"/>
        </w:rPr>
        <w:t xml:space="preserve"> </w:t>
      </w:r>
      <w:r w:rsidRPr="00532324">
        <w:rPr>
          <w:rFonts w:asciiTheme="minorHAnsi" w:hAnsiTheme="minorHAnsi" w:cs="Arial"/>
        </w:rPr>
        <w:t>de</w:t>
      </w:r>
      <w:r w:rsidRPr="00532324">
        <w:rPr>
          <w:rFonts w:asciiTheme="minorHAnsi" w:hAnsiTheme="minorHAnsi" w:cs="Arial"/>
          <w:spacing w:val="2"/>
        </w:rPr>
        <w:t>b</w:t>
      </w:r>
      <w:r w:rsidRPr="00532324">
        <w:rPr>
          <w:rFonts w:asciiTheme="minorHAnsi" w:hAnsiTheme="minorHAnsi" w:cs="Arial"/>
        </w:rPr>
        <w:t>e</w:t>
      </w:r>
      <w:r w:rsidRPr="00532324">
        <w:rPr>
          <w:rFonts w:asciiTheme="minorHAnsi" w:hAnsiTheme="minorHAnsi" w:cs="Arial"/>
          <w:spacing w:val="7"/>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rr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pon</w:t>
      </w:r>
      <w:r w:rsidRPr="00532324">
        <w:rPr>
          <w:rFonts w:asciiTheme="minorHAnsi" w:hAnsiTheme="minorHAnsi" w:cs="Arial"/>
          <w:spacing w:val="2"/>
        </w:rPr>
        <w:t>d</w:t>
      </w:r>
      <w:r w:rsidRPr="00532324">
        <w:rPr>
          <w:rFonts w:asciiTheme="minorHAnsi" w:hAnsiTheme="minorHAnsi" w:cs="Arial"/>
        </w:rPr>
        <w:t>er</w:t>
      </w:r>
      <w:r w:rsidRPr="00532324">
        <w:rPr>
          <w:rFonts w:asciiTheme="minorHAnsi" w:hAnsiTheme="minorHAnsi" w:cs="Arial"/>
          <w:spacing w:val="1"/>
        </w:rPr>
        <w:t xml:space="preserve"> </w:t>
      </w:r>
      <w:r w:rsidRPr="00532324">
        <w:rPr>
          <w:rFonts w:asciiTheme="minorHAnsi" w:hAnsiTheme="minorHAnsi" w:cs="Arial"/>
        </w:rPr>
        <w:t>al</w:t>
      </w:r>
      <w:r w:rsidRPr="00532324">
        <w:rPr>
          <w:rFonts w:asciiTheme="minorHAnsi" w:hAnsiTheme="minorHAnsi" w:cs="Arial"/>
          <w:spacing w:val="12"/>
        </w:rPr>
        <w:t xml:space="preserve"> </w:t>
      </w:r>
      <w:r w:rsidRPr="00532324">
        <w:rPr>
          <w:rFonts w:asciiTheme="minorHAnsi" w:hAnsiTheme="minorHAnsi" w:cs="Arial"/>
        </w:rPr>
        <w:t>Co</w:t>
      </w:r>
      <w:r w:rsidRPr="00532324">
        <w:rPr>
          <w:rFonts w:asciiTheme="minorHAnsi" w:hAnsiTheme="minorHAnsi" w:cs="Arial"/>
          <w:spacing w:val="1"/>
        </w:rPr>
        <w:t>s</w:t>
      </w:r>
      <w:r w:rsidRPr="00532324">
        <w:rPr>
          <w:rFonts w:asciiTheme="minorHAnsi" w:hAnsiTheme="minorHAnsi" w:cs="Arial"/>
        </w:rPr>
        <w:t>to</w:t>
      </w:r>
      <w:r w:rsidRPr="00532324">
        <w:rPr>
          <w:rFonts w:asciiTheme="minorHAnsi" w:hAnsiTheme="minorHAnsi" w:cs="Arial"/>
          <w:spacing w:val="8"/>
        </w:rPr>
        <w:t xml:space="preserve"> </w:t>
      </w:r>
      <w:r w:rsidRPr="00532324">
        <w:rPr>
          <w:rFonts w:asciiTheme="minorHAnsi" w:hAnsiTheme="minorHAnsi" w:cs="Arial"/>
        </w:rPr>
        <w:t>de</w:t>
      </w:r>
      <w:r w:rsidRPr="00532324">
        <w:rPr>
          <w:rFonts w:asciiTheme="minorHAnsi" w:hAnsiTheme="minorHAnsi" w:cs="Arial"/>
          <w:spacing w:val="9"/>
        </w:rPr>
        <w:t xml:space="preserve"> </w:t>
      </w:r>
      <w:r w:rsidRPr="00532324">
        <w:rPr>
          <w:rFonts w:asciiTheme="minorHAnsi" w:hAnsiTheme="minorHAnsi" w:cs="Arial"/>
          <w:spacing w:val="2"/>
        </w:rPr>
        <w:t>I</w:t>
      </w:r>
      <w:r w:rsidRPr="00532324">
        <w:rPr>
          <w:rFonts w:asciiTheme="minorHAnsi" w:hAnsiTheme="minorHAnsi" w:cs="Arial"/>
        </w:rPr>
        <w:t>n</w:t>
      </w:r>
      <w:r w:rsidRPr="00532324">
        <w:rPr>
          <w:rFonts w:asciiTheme="minorHAnsi" w:hAnsiTheme="minorHAnsi" w:cs="Arial"/>
          <w:spacing w:val="1"/>
        </w:rPr>
        <w:t>v</w:t>
      </w:r>
      <w:r w:rsidRPr="00532324">
        <w:rPr>
          <w:rFonts w:asciiTheme="minorHAnsi" w:hAnsiTheme="minorHAnsi" w:cs="Arial"/>
          <w:spacing w:val="2"/>
        </w:rPr>
        <w:t>e</w:t>
      </w:r>
      <w:r w:rsidRPr="00532324">
        <w:rPr>
          <w:rFonts w:asciiTheme="minorHAnsi" w:hAnsiTheme="minorHAnsi" w:cs="Arial"/>
          <w:spacing w:val="1"/>
        </w:rPr>
        <w:t>rs</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3"/>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11"/>
        </w:rPr>
        <w:t xml:space="preserve">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4"/>
        </w:rPr>
        <w:t>c</w:t>
      </w:r>
      <w:r w:rsidRPr="00532324">
        <w:rPr>
          <w:rFonts w:asciiTheme="minorHAnsi" w:hAnsiTheme="minorHAnsi" w:cs="Arial"/>
        </w:rPr>
        <w:t>to.</w:t>
      </w:r>
      <w:r w:rsidRPr="00532324">
        <w:rPr>
          <w:rFonts w:asciiTheme="minorHAnsi" w:hAnsiTheme="minorHAnsi" w:cs="Arial"/>
          <w:spacing w:val="3"/>
        </w:rPr>
        <w:t xml:space="preserve"> </w:t>
      </w:r>
      <w:r w:rsidRPr="00532324">
        <w:rPr>
          <w:rFonts w:asciiTheme="minorHAnsi" w:hAnsiTheme="minorHAnsi" w:cs="Arial"/>
          <w:spacing w:val="2"/>
        </w:rPr>
        <w:t>L</w:t>
      </w:r>
      <w:r w:rsidRPr="00532324">
        <w:rPr>
          <w:rFonts w:asciiTheme="minorHAnsi" w:hAnsiTheme="minorHAnsi" w:cs="Arial"/>
        </w:rPr>
        <w:t>a</w:t>
      </w:r>
      <w:r w:rsidRPr="00532324">
        <w:rPr>
          <w:rFonts w:asciiTheme="minorHAnsi" w:hAnsiTheme="minorHAnsi" w:cs="Arial"/>
          <w:spacing w:val="9"/>
        </w:rPr>
        <w:t xml:space="preserve"> </w:t>
      </w:r>
      <w:r w:rsidRPr="00532324">
        <w:rPr>
          <w:rFonts w:asciiTheme="minorHAnsi" w:hAnsiTheme="minorHAnsi" w:cs="Arial"/>
        </w:rPr>
        <w:t>e</w:t>
      </w:r>
      <w:r w:rsidRPr="00532324">
        <w:rPr>
          <w:rFonts w:asciiTheme="minorHAnsi" w:hAnsiTheme="minorHAnsi" w:cs="Arial"/>
          <w:spacing w:val="1"/>
        </w:rPr>
        <w:t>x</w:t>
      </w:r>
      <w:r w:rsidRPr="00532324">
        <w:rPr>
          <w:rFonts w:asciiTheme="minorHAnsi" w:hAnsiTheme="minorHAnsi" w:cs="Arial"/>
          <w:spacing w:val="2"/>
        </w:rPr>
        <w:t>p</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rPr>
        <w:t>en</w:t>
      </w:r>
      <w:r w:rsidRPr="00532324">
        <w:rPr>
          <w:rFonts w:asciiTheme="minorHAnsi" w:hAnsiTheme="minorHAnsi" w:cs="Arial"/>
          <w:spacing w:val="4"/>
        </w:rPr>
        <w:t>c</w:t>
      </w:r>
      <w:r w:rsidRPr="00532324">
        <w:rPr>
          <w:rFonts w:asciiTheme="minorHAnsi" w:hAnsiTheme="minorHAnsi" w:cs="Arial"/>
          <w:spacing w:val="-1"/>
        </w:rPr>
        <w:t>i</w:t>
      </w:r>
      <w:r w:rsidRPr="00532324">
        <w:rPr>
          <w:rFonts w:asciiTheme="minorHAnsi" w:hAnsiTheme="minorHAnsi" w:cs="Arial"/>
        </w:rPr>
        <w:t>a</w:t>
      </w:r>
      <w:r w:rsidRPr="00532324">
        <w:rPr>
          <w:rFonts w:asciiTheme="minorHAnsi" w:hAnsiTheme="minorHAnsi" w:cs="Arial"/>
          <w:spacing w:val="1"/>
        </w:rPr>
        <w:t xml:space="preserve"> </w:t>
      </w:r>
      <w:r w:rsidRPr="00532324">
        <w:rPr>
          <w:rFonts w:asciiTheme="minorHAnsi" w:hAnsiTheme="minorHAnsi" w:cs="Arial"/>
          <w:spacing w:val="2"/>
        </w:rPr>
        <w:t>d</w:t>
      </w:r>
      <w:r w:rsidRPr="00532324">
        <w:rPr>
          <w:rFonts w:asciiTheme="minorHAnsi" w:hAnsiTheme="minorHAnsi" w:cs="Arial"/>
        </w:rPr>
        <w:t>el</w:t>
      </w:r>
      <w:r w:rsidRPr="00532324">
        <w:rPr>
          <w:rFonts w:asciiTheme="minorHAnsi" w:hAnsiTheme="minorHAnsi" w:cs="Arial"/>
          <w:spacing w:val="8"/>
        </w:rPr>
        <w:t xml:space="preserve"> </w:t>
      </w:r>
      <w:r w:rsidRPr="00532324">
        <w:rPr>
          <w:rFonts w:asciiTheme="minorHAnsi" w:hAnsiTheme="minorHAnsi" w:cs="Arial"/>
          <w:spacing w:val="1"/>
        </w:rPr>
        <w:t>G</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spacing w:val="2"/>
        </w:rPr>
        <w:t>e</w:t>
      </w:r>
      <w:r w:rsidRPr="00532324">
        <w:rPr>
          <w:rFonts w:asciiTheme="minorHAnsi" w:hAnsiTheme="minorHAnsi" w:cs="Arial"/>
        </w:rPr>
        <w:t>nte</w:t>
      </w:r>
      <w:r w:rsidRPr="00532324">
        <w:rPr>
          <w:rFonts w:asciiTheme="minorHAnsi" w:hAnsiTheme="minorHAnsi" w:cs="Arial"/>
          <w:spacing w:val="6"/>
        </w:rPr>
        <w:t xml:space="preserve"> </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tá</w:t>
      </w:r>
      <w:r w:rsidRPr="00532324">
        <w:rPr>
          <w:rFonts w:asciiTheme="minorHAnsi" w:hAnsiTheme="minorHAnsi" w:cs="Arial"/>
          <w:spacing w:val="8"/>
        </w:rPr>
        <w:t xml:space="preserve"> </w:t>
      </w:r>
      <w:r w:rsidRPr="00532324">
        <w:rPr>
          <w:rFonts w:asciiTheme="minorHAnsi" w:hAnsiTheme="minorHAnsi" w:cs="Arial"/>
          <w:spacing w:val="3"/>
        </w:rPr>
        <w:t>r</w:t>
      </w:r>
      <w:r w:rsidRPr="00532324">
        <w:rPr>
          <w:rFonts w:asciiTheme="minorHAnsi" w:hAnsiTheme="minorHAnsi" w:cs="Arial"/>
        </w:rPr>
        <w:t>e</w:t>
      </w:r>
      <w:r w:rsidRPr="00532324">
        <w:rPr>
          <w:rFonts w:asciiTheme="minorHAnsi" w:hAnsiTheme="minorHAnsi" w:cs="Arial"/>
          <w:spacing w:val="2"/>
        </w:rPr>
        <w:t>f</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rPr>
        <w:t>da</w:t>
      </w:r>
      <w:r w:rsidRPr="00532324">
        <w:rPr>
          <w:rFonts w:asciiTheme="minorHAnsi" w:hAnsiTheme="minorHAnsi" w:cs="Arial"/>
          <w:spacing w:val="5"/>
        </w:rPr>
        <w:t xml:space="preserve"> </w:t>
      </w:r>
      <w:r w:rsidRPr="00532324">
        <w:rPr>
          <w:rFonts w:asciiTheme="minorHAnsi" w:hAnsiTheme="minorHAnsi" w:cs="Arial"/>
        </w:rPr>
        <w:t xml:space="preserve">a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4"/>
        </w:rPr>
        <w:t>c</w:t>
      </w:r>
      <w:r w:rsidRPr="00532324">
        <w:rPr>
          <w:rFonts w:asciiTheme="minorHAnsi" w:hAnsiTheme="minorHAnsi" w:cs="Arial"/>
        </w:rPr>
        <w:t>tos</w:t>
      </w:r>
      <w:r w:rsidRPr="00532324">
        <w:rPr>
          <w:rFonts w:asciiTheme="minorHAnsi" w:hAnsiTheme="minorHAnsi" w:cs="Arial"/>
          <w:spacing w:val="-8"/>
        </w:rPr>
        <w:t xml:space="preserve"> </w:t>
      </w:r>
      <w:r w:rsidRPr="00532324">
        <w:rPr>
          <w:rFonts w:asciiTheme="minorHAnsi" w:hAnsiTheme="minorHAnsi" w:cs="Arial"/>
          <w:spacing w:val="1"/>
        </w:rPr>
        <w:t>FE</w:t>
      </w:r>
      <w:r w:rsidRPr="00532324">
        <w:rPr>
          <w:rFonts w:asciiTheme="minorHAnsi" w:hAnsiTheme="minorHAnsi" w:cs="Arial"/>
          <w:spacing w:val="-1"/>
        </w:rPr>
        <w:t>E</w:t>
      </w:r>
      <w:r w:rsidRPr="00532324">
        <w:rPr>
          <w:rFonts w:asciiTheme="minorHAnsi" w:hAnsiTheme="minorHAnsi" w:cs="Arial"/>
        </w:rPr>
        <w:t xml:space="preserve">D </w:t>
      </w:r>
      <w:r w:rsidRPr="00532324">
        <w:rPr>
          <w:rFonts w:asciiTheme="minorHAnsi" w:hAnsiTheme="minorHAnsi" w:cs="Arial"/>
          <w:spacing w:val="-4"/>
        </w:rPr>
        <w:t>y</w:t>
      </w:r>
      <w:r w:rsidRPr="00532324">
        <w:rPr>
          <w:rFonts w:asciiTheme="minorHAnsi" w:hAnsiTheme="minorHAnsi" w:cs="Arial"/>
        </w:rPr>
        <w:t>/o</w:t>
      </w:r>
      <w:r w:rsidRPr="00532324">
        <w:rPr>
          <w:rFonts w:asciiTheme="minorHAnsi" w:hAnsiTheme="minorHAnsi" w:cs="Arial"/>
          <w:spacing w:val="-1"/>
        </w:rPr>
        <w:t xml:space="preserve"> </w:t>
      </w:r>
      <w:r w:rsidRPr="00532324">
        <w:rPr>
          <w:rFonts w:asciiTheme="minorHAnsi" w:hAnsiTheme="minorHAnsi" w:cs="Arial"/>
          <w:spacing w:val="1"/>
        </w:rPr>
        <w:t>E</w:t>
      </w:r>
      <w:r w:rsidRPr="00532324">
        <w:rPr>
          <w:rFonts w:asciiTheme="minorHAnsi" w:hAnsiTheme="minorHAnsi" w:cs="Arial"/>
          <w:spacing w:val="-1"/>
        </w:rPr>
        <w:t>P</w:t>
      </w:r>
      <w:r w:rsidRPr="00532324">
        <w:rPr>
          <w:rFonts w:asciiTheme="minorHAnsi" w:hAnsiTheme="minorHAnsi" w:cs="Arial"/>
        </w:rPr>
        <w:t>C,</w:t>
      </w:r>
      <w:r w:rsidRPr="00532324">
        <w:rPr>
          <w:rFonts w:asciiTheme="minorHAnsi" w:hAnsiTheme="minorHAnsi" w:cs="Arial"/>
          <w:spacing w:val="-5"/>
        </w:rPr>
        <w:t xml:space="preserve"> </w:t>
      </w:r>
      <w:r w:rsidRPr="00532324">
        <w:rPr>
          <w:rFonts w:asciiTheme="minorHAnsi" w:hAnsiTheme="minorHAnsi" w:cs="Arial"/>
          <w:spacing w:val="3"/>
        </w:rPr>
        <w:t>r</w:t>
      </w:r>
      <w:r w:rsidRPr="00532324">
        <w:rPr>
          <w:rFonts w:asciiTheme="minorHAnsi" w:hAnsiTheme="minorHAnsi" w:cs="Arial"/>
        </w:rPr>
        <w:t>e</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
        </w:rPr>
        <w:t>ci</w:t>
      </w:r>
      <w:r w:rsidRPr="00532324">
        <w:rPr>
          <w:rFonts w:asciiTheme="minorHAnsi" w:hAnsiTheme="minorHAnsi" w:cs="Arial"/>
        </w:rPr>
        <w:t>on</w:t>
      </w:r>
      <w:r w:rsidRPr="00532324">
        <w:rPr>
          <w:rFonts w:asciiTheme="minorHAnsi" w:hAnsiTheme="minorHAnsi" w:cs="Arial"/>
          <w:spacing w:val="2"/>
        </w:rPr>
        <w:t>a</w:t>
      </w:r>
      <w:r w:rsidRPr="00532324">
        <w:rPr>
          <w:rFonts w:asciiTheme="minorHAnsi" w:hAnsiTheme="minorHAnsi" w:cs="Arial"/>
        </w:rPr>
        <w:t>dos</w:t>
      </w:r>
      <w:r w:rsidRPr="00532324">
        <w:rPr>
          <w:rFonts w:asciiTheme="minorHAnsi" w:hAnsiTheme="minorHAnsi" w:cs="Arial"/>
          <w:spacing w:val="-10"/>
        </w:rPr>
        <w:t xml:space="preserve"> </w:t>
      </w:r>
      <w:r w:rsidRPr="00532324">
        <w:rPr>
          <w:rFonts w:asciiTheme="minorHAnsi" w:hAnsiTheme="minorHAnsi" w:cs="Arial"/>
          <w:spacing w:val="1"/>
        </w:rPr>
        <w:t>c</w:t>
      </w:r>
      <w:r w:rsidRPr="00532324">
        <w:rPr>
          <w:rFonts w:asciiTheme="minorHAnsi" w:hAnsiTheme="minorHAnsi" w:cs="Arial"/>
        </w:rPr>
        <w:t>on</w:t>
      </w:r>
      <w:r w:rsidRPr="00532324">
        <w:rPr>
          <w:rFonts w:asciiTheme="minorHAnsi" w:hAnsiTheme="minorHAnsi" w:cs="Arial"/>
          <w:spacing w:val="-1"/>
        </w:rPr>
        <w:t xml:space="preserve"> </w:t>
      </w:r>
      <w:r w:rsidRPr="00532324">
        <w:rPr>
          <w:rFonts w:asciiTheme="minorHAnsi" w:hAnsiTheme="minorHAnsi" w:cs="Arial"/>
        </w:rPr>
        <w:t>el</w:t>
      </w:r>
      <w:r w:rsidRPr="00532324">
        <w:rPr>
          <w:rFonts w:asciiTheme="minorHAnsi" w:hAnsiTheme="minorHAnsi" w:cs="Arial"/>
          <w:spacing w:val="-1"/>
        </w:rPr>
        <w:t xml:space="preserve">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tor</w:t>
      </w:r>
      <w:r w:rsidRPr="00532324">
        <w:rPr>
          <w:rFonts w:asciiTheme="minorHAnsi" w:hAnsiTheme="minorHAnsi" w:cs="Arial"/>
          <w:spacing w:val="-5"/>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spacing w:val="1"/>
        </w:rPr>
        <w:t>petroquímica.</w:t>
      </w:r>
      <w:r w:rsidR="00D15298">
        <w:rPr>
          <w:rFonts w:asciiTheme="minorHAnsi" w:hAnsiTheme="minorHAnsi" w:cs="Arial"/>
          <w:spacing w:val="1"/>
        </w:rPr>
        <w:t xml:space="preserve"> Se debe identificar claramente cuál fue la empresa Contratante del proyecto reportado.</w:t>
      </w:r>
    </w:p>
    <w:p w14:paraId="31A7A002" w14:textId="77777777" w:rsidR="00D15298" w:rsidRPr="00532324" w:rsidRDefault="00D15298" w:rsidP="00094AA3">
      <w:pPr>
        <w:pStyle w:val="Prrafodelista"/>
        <w:rPr>
          <w:rFonts w:asciiTheme="minorHAnsi" w:hAnsiTheme="minorHAnsi" w:cs="Arial"/>
        </w:rPr>
      </w:pPr>
    </w:p>
    <w:p w14:paraId="06B230EA" w14:textId="287297BB" w:rsidR="00D15298" w:rsidRPr="00532324" w:rsidRDefault="00D15298" w:rsidP="00B16C8D">
      <w:pPr>
        <w:pStyle w:val="Prrafodelista"/>
        <w:widowControl w:val="0"/>
        <w:numPr>
          <w:ilvl w:val="0"/>
          <w:numId w:val="40"/>
        </w:numPr>
        <w:autoSpaceDE w:val="0"/>
        <w:autoSpaceDN w:val="0"/>
        <w:adjustRightInd w:val="0"/>
        <w:ind w:right="85"/>
        <w:jc w:val="both"/>
        <w:rPr>
          <w:rFonts w:asciiTheme="minorHAnsi" w:hAnsiTheme="minorHAnsi" w:cs="Arial"/>
        </w:rPr>
      </w:pPr>
      <w:r>
        <w:rPr>
          <w:rFonts w:asciiTheme="minorHAnsi" w:hAnsiTheme="minorHAnsi" w:cs="Arial"/>
        </w:rPr>
        <w:t xml:space="preserve">Especificar el nombre del Contratista en la que desempeño tareas de </w:t>
      </w:r>
      <w:r w:rsidR="00FB0488">
        <w:rPr>
          <w:rFonts w:asciiTheme="minorHAnsi" w:hAnsiTheme="minorHAnsi" w:cs="Arial"/>
        </w:rPr>
        <w:t xml:space="preserve">Gerente </w:t>
      </w:r>
      <w:r>
        <w:rPr>
          <w:rFonts w:asciiTheme="minorHAnsi" w:hAnsiTheme="minorHAnsi" w:cs="Arial"/>
        </w:rPr>
        <w:t>de Proyecto</w:t>
      </w:r>
    </w:p>
    <w:p w14:paraId="7D0B3FB8" w14:textId="77777777" w:rsidR="009A59E6" w:rsidRPr="001F1F50" w:rsidRDefault="009A59E6" w:rsidP="009A59E6">
      <w:pPr>
        <w:widowControl w:val="0"/>
        <w:autoSpaceDE w:val="0"/>
        <w:autoSpaceDN w:val="0"/>
        <w:adjustRightInd w:val="0"/>
        <w:spacing w:before="3" w:line="130" w:lineRule="exact"/>
        <w:rPr>
          <w:rFonts w:asciiTheme="minorHAnsi" w:hAnsiTheme="minorHAnsi" w:cs="Arial"/>
          <w:sz w:val="13"/>
          <w:szCs w:val="13"/>
        </w:rPr>
      </w:pPr>
    </w:p>
    <w:p w14:paraId="33987752" w14:textId="77777777" w:rsidR="00D15298" w:rsidRPr="000D36A7" w:rsidRDefault="00D15298" w:rsidP="00D15298">
      <w:pPr>
        <w:ind w:left="2268" w:hanging="1559"/>
        <w:jc w:val="both"/>
        <w:rPr>
          <w:rFonts w:asciiTheme="minorHAnsi" w:hAnsiTheme="minorHAnsi" w:cstheme="minorHAnsi"/>
          <w:b/>
          <w:i/>
        </w:rPr>
      </w:pPr>
    </w:p>
    <w:p w14:paraId="7B2659D4" w14:textId="77777777" w:rsidR="00D15298" w:rsidRPr="000D36A7" w:rsidRDefault="00D15298" w:rsidP="00D15298">
      <w:pPr>
        <w:jc w:val="both"/>
        <w:rPr>
          <w:rFonts w:asciiTheme="minorHAnsi" w:hAnsiTheme="minorHAnsi" w:cstheme="minorHAnsi"/>
        </w:rPr>
      </w:pPr>
    </w:p>
    <w:bookmarkEnd w:id="46"/>
    <w:p w14:paraId="4ADCB5EA" w14:textId="77777777" w:rsidR="008D699D" w:rsidRDefault="008D699D" w:rsidP="008D699D">
      <w:pPr>
        <w:rPr>
          <w:rFonts w:asciiTheme="minorHAnsi" w:hAnsiTheme="minorHAnsi" w:cstheme="minorHAnsi"/>
          <w:b/>
          <w:lang w:val="es-BO"/>
        </w:rPr>
      </w:pPr>
    </w:p>
    <w:p w14:paraId="103BA0E9"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A98C862" w14:textId="77777777" w:rsidR="008D699D" w:rsidRPr="00096D2D" w:rsidRDefault="008D699D" w:rsidP="00096D2D">
      <w:pPr>
        <w:pStyle w:val="Sinespaciado1"/>
        <w:jc w:val="center"/>
        <w:rPr>
          <w:b/>
        </w:rPr>
      </w:pPr>
      <w:r w:rsidRPr="00096D2D">
        <w:rPr>
          <w:b/>
        </w:rPr>
        <w:t>Firma del Propietario o Representante Legal de la Empresa</w:t>
      </w:r>
    </w:p>
    <w:p w14:paraId="324C4B38" w14:textId="0F10619F" w:rsidR="008D699D" w:rsidRPr="00096D2D" w:rsidRDefault="008D699D" w:rsidP="00096D2D">
      <w:pPr>
        <w:pStyle w:val="Sinespaciado1"/>
        <w:jc w:val="center"/>
        <w:rPr>
          <w:b/>
        </w:rPr>
      </w:pPr>
      <w:bookmarkStart w:id="51" w:name="_Toc448776508"/>
      <w:r w:rsidRPr="00096D2D">
        <w:rPr>
          <w:b/>
        </w:rPr>
        <w:t>Nombre completo del Propietario o Representante Legal de la Empresa</w:t>
      </w:r>
      <w:bookmarkEnd w:id="51"/>
    </w:p>
    <w:p w14:paraId="0BB1534F" w14:textId="77777777" w:rsidR="0003737F" w:rsidRPr="000D36A7" w:rsidRDefault="0003737F">
      <w:pPr>
        <w:rPr>
          <w:rFonts w:asciiTheme="minorHAnsi" w:hAnsiTheme="minorHAnsi" w:cstheme="minorHAnsi"/>
          <w:b/>
        </w:rPr>
      </w:pPr>
      <w:r w:rsidRPr="000D36A7">
        <w:rPr>
          <w:rFonts w:asciiTheme="minorHAnsi" w:hAnsiTheme="minorHAnsi" w:cstheme="minorHAnsi"/>
          <w:b/>
        </w:rPr>
        <w:br w:type="page"/>
      </w:r>
    </w:p>
    <w:p w14:paraId="2CD5B286" w14:textId="77777777" w:rsidR="00B951A3" w:rsidRPr="000D36A7" w:rsidRDefault="00B951A3" w:rsidP="0003737F">
      <w:pPr>
        <w:pStyle w:val="Ttulo1"/>
        <w:spacing w:before="0"/>
        <w:jc w:val="center"/>
        <w:rPr>
          <w:rFonts w:asciiTheme="minorHAnsi" w:hAnsiTheme="minorHAnsi" w:cstheme="minorHAnsi"/>
          <w:sz w:val="20"/>
          <w:szCs w:val="20"/>
          <w:lang w:eastAsia="es-BO"/>
        </w:rPr>
        <w:sectPr w:rsidR="00B951A3" w:rsidRPr="000D36A7" w:rsidSect="00997828">
          <w:headerReference w:type="default" r:id="rId27"/>
          <w:footerReference w:type="default" r:id="rId28"/>
          <w:pgSz w:w="15842" w:h="12242" w:orient="landscape" w:code="1"/>
          <w:pgMar w:top="1701" w:right="1701" w:bottom="1418" w:left="1843" w:header="624" w:footer="851" w:gutter="0"/>
          <w:cols w:space="708"/>
          <w:titlePg/>
          <w:docGrid w:linePitch="360"/>
        </w:sectPr>
      </w:pPr>
      <w:bookmarkStart w:id="52" w:name="_Toc428367731"/>
    </w:p>
    <w:p w14:paraId="1D2E9AB2" w14:textId="77777777" w:rsidR="00992E89" w:rsidRDefault="00992E89" w:rsidP="00350FDD">
      <w:pPr>
        <w:jc w:val="center"/>
        <w:rPr>
          <w:rFonts w:asciiTheme="minorHAnsi" w:hAnsiTheme="minorHAnsi"/>
          <w:b/>
        </w:rPr>
      </w:pPr>
      <w:bookmarkStart w:id="53" w:name="_Toc445365626"/>
      <w:bookmarkStart w:id="54" w:name="_Toc428367732"/>
      <w:bookmarkEnd w:id="52"/>
      <w:r w:rsidRPr="00350FDD">
        <w:rPr>
          <w:rFonts w:asciiTheme="minorHAnsi" w:hAnsiTheme="minorHAnsi"/>
          <w:b/>
        </w:rPr>
        <w:lastRenderedPageBreak/>
        <w:t xml:space="preserve">FORMULARIO </w:t>
      </w:r>
      <w:r w:rsidR="00716019" w:rsidRPr="00350FDD">
        <w:rPr>
          <w:rFonts w:asciiTheme="minorHAnsi" w:hAnsiTheme="minorHAnsi"/>
          <w:b/>
        </w:rPr>
        <w:t>A-10</w:t>
      </w:r>
      <w:bookmarkEnd w:id="53"/>
    </w:p>
    <w:p w14:paraId="1FF1543D" w14:textId="77777777" w:rsidR="00350FDD" w:rsidRPr="00350FDD" w:rsidRDefault="00350FDD" w:rsidP="00350FDD">
      <w:pPr>
        <w:jc w:val="center"/>
        <w:rPr>
          <w:rFonts w:asciiTheme="minorHAnsi" w:hAnsiTheme="minorHAnsi"/>
          <w:b/>
        </w:rPr>
      </w:pPr>
    </w:p>
    <w:p w14:paraId="08397D22" w14:textId="5652ADDF" w:rsidR="00992E89" w:rsidRPr="00350FDD" w:rsidRDefault="00992E89" w:rsidP="00350FDD">
      <w:pPr>
        <w:jc w:val="center"/>
        <w:rPr>
          <w:rFonts w:asciiTheme="minorHAnsi" w:hAnsiTheme="minorHAnsi"/>
          <w:b/>
        </w:rPr>
      </w:pPr>
      <w:bookmarkStart w:id="55" w:name="_Toc445365627"/>
      <w:r w:rsidRPr="00350FDD">
        <w:rPr>
          <w:rFonts w:asciiTheme="minorHAnsi" w:hAnsiTheme="minorHAnsi"/>
          <w:b/>
        </w:rPr>
        <w:t xml:space="preserve">PLAZOS PARA </w:t>
      </w:r>
      <w:r w:rsidR="003878FC" w:rsidRPr="00350FDD">
        <w:rPr>
          <w:rFonts w:asciiTheme="minorHAnsi" w:hAnsiTheme="minorHAnsi"/>
          <w:b/>
        </w:rPr>
        <w:t>EJECUCIÓN</w:t>
      </w:r>
      <w:r w:rsidRPr="00350FDD">
        <w:rPr>
          <w:rFonts w:asciiTheme="minorHAnsi" w:hAnsiTheme="minorHAnsi"/>
          <w:b/>
        </w:rPr>
        <w:t xml:space="preserve"> </w:t>
      </w:r>
      <w:bookmarkEnd w:id="54"/>
      <w:r w:rsidR="004A0397" w:rsidRPr="00350FDD">
        <w:rPr>
          <w:rFonts w:asciiTheme="minorHAnsi" w:hAnsiTheme="minorHAnsi"/>
          <w:b/>
        </w:rPr>
        <w:t>DEL SERVICIO</w:t>
      </w:r>
      <w:bookmarkEnd w:id="55"/>
    </w:p>
    <w:p w14:paraId="20823415" w14:textId="77777777" w:rsidR="00992E89" w:rsidRPr="000D36A7" w:rsidRDefault="00992E89" w:rsidP="00992E89">
      <w:pPr>
        <w:jc w:val="both"/>
        <w:rPr>
          <w:rFonts w:asciiTheme="minorHAnsi" w:hAnsiTheme="minorHAnsi" w:cstheme="minorHAnsi"/>
          <w:b/>
          <w:spacing w:val="-1"/>
        </w:rPr>
      </w:pPr>
    </w:p>
    <w:p w14:paraId="3E14BBFB" w14:textId="77777777" w:rsidR="00992E89" w:rsidRPr="000D36A7" w:rsidRDefault="00992E89" w:rsidP="00992E89">
      <w:pPr>
        <w:jc w:val="both"/>
        <w:rPr>
          <w:rFonts w:asciiTheme="minorHAnsi" w:hAnsiTheme="minorHAnsi" w:cstheme="minorHAnsi"/>
          <w:spacing w:val="-1"/>
        </w:rPr>
      </w:pPr>
    </w:p>
    <w:p w14:paraId="3C7C686C" w14:textId="77777777" w:rsidR="00992E89" w:rsidRPr="000D36A7" w:rsidRDefault="00992E89" w:rsidP="00992E89">
      <w:pPr>
        <w:jc w:val="both"/>
        <w:rPr>
          <w:rFonts w:asciiTheme="minorHAnsi" w:hAnsiTheme="minorHAnsi" w:cstheme="minorHAnsi"/>
          <w:spacing w:val="-1"/>
        </w:rPr>
      </w:pPr>
      <w:r w:rsidRPr="000D36A7">
        <w:rPr>
          <w:rFonts w:asciiTheme="minorHAnsi" w:hAnsiTheme="minorHAnsi" w:cstheme="minorHAnsi"/>
          <w:spacing w:val="-1"/>
        </w:rPr>
        <w:t xml:space="preserve">Mediante </w:t>
      </w:r>
      <w:r w:rsidR="00716019">
        <w:rPr>
          <w:rFonts w:asciiTheme="minorHAnsi" w:hAnsiTheme="minorHAnsi" w:cstheme="minorHAnsi"/>
          <w:spacing w:val="-1"/>
        </w:rPr>
        <w:t>el</w:t>
      </w:r>
      <w:r w:rsidR="00716019" w:rsidRPr="000D36A7">
        <w:rPr>
          <w:rFonts w:asciiTheme="minorHAnsi" w:hAnsiTheme="minorHAnsi" w:cstheme="minorHAnsi"/>
          <w:spacing w:val="-1"/>
        </w:rPr>
        <w:t xml:space="preserve"> </w:t>
      </w:r>
      <w:r w:rsidRPr="000D36A7">
        <w:rPr>
          <w:rFonts w:asciiTheme="minorHAnsi" w:hAnsiTheme="minorHAnsi" w:cstheme="minorHAnsi"/>
          <w:spacing w:val="-1"/>
        </w:rPr>
        <w:t>presente</w:t>
      </w:r>
      <w:r w:rsidR="00716019">
        <w:rPr>
          <w:rFonts w:asciiTheme="minorHAnsi" w:hAnsiTheme="minorHAnsi" w:cstheme="minorHAnsi"/>
          <w:spacing w:val="-1"/>
        </w:rPr>
        <w:t xml:space="preserve"> formulario</w:t>
      </w:r>
      <w:r w:rsidRPr="000D36A7">
        <w:rPr>
          <w:rFonts w:asciiTheme="minorHAnsi" w:hAnsiTheme="minorHAnsi" w:cstheme="minorHAnsi"/>
          <w:spacing w:val="-1"/>
        </w:rPr>
        <w:t>, nuestra empresa</w:t>
      </w:r>
      <w:r w:rsidR="00716019">
        <w:rPr>
          <w:rFonts w:asciiTheme="minorHAnsi" w:hAnsiTheme="minorHAnsi" w:cstheme="minorHAnsi"/>
          <w:spacing w:val="-1"/>
        </w:rPr>
        <w:t>,</w:t>
      </w:r>
      <w:r w:rsidRPr="000D36A7">
        <w:rPr>
          <w:rFonts w:asciiTheme="minorHAnsi" w:hAnsiTheme="minorHAnsi" w:cstheme="minorHAnsi"/>
          <w:spacing w:val="-1"/>
        </w:rPr>
        <w:t xml:space="preserve"> en caso de resultar ganadora del Proceso de </w:t>
      </w:r>
      <w:r w:rsidR="00F82756" w:rsidRPr="000D36A7">
        <w:rPr>
          <w:rFonts w:asciiTheme="minorHAnsi" w:hAnsiTheme="minorHAnsi" w:cstheme="minorHAnsi"/>
          <w:spacing w:val="-1"/>
        </w:rPr>
        <w:t>Contratación</w:t>
      </w:r>
      <w:r w:rsidRPr="000D36A7">
        <w:rPr>
          <w:rFonts w:asciiTheme="minorHAnsi" w:hAnsiTheme="minorHAnsi" w:cstheme="minorHAnsi"/>
          <w:spacing w:val="-1"/>
        </w:rPr>
        <w:t xml:space="preserve"> de la referencia nos comprometemos a desarrollar los Servicios de la fase FEED de acuerdo a lo siguiente:</w:t>
      </w:r>
    </w:p>
    <w:p w14:paraId="0BBEC1B7" w14:textId="77777777" w:rsidR="00992E89" w:rsidRPr="000D36A7" w:rsidRDefault="00992E89" w:rsidP="00992E89">
      <w:pPr>
        <w:jc w:val="both"/>
        <w:rPr>
          <w:rFonts w:asciiTheme="minorHAnsi" w:hAnsiTheme="minorHAnsi" w:cstheme="minorHAnsi"/>
          <w:spacing w:val="-1"/>
        </w:rPr>
      </w:pPr>
    </w:p>
    <w:p w14:paraId="301A5216" w14:textId="13C6358D" w:rsidR="00992E89" w:rsidRPr="000D36A7" w:rsidRDefault="00992E89" w:rsidP="00B16C8D">
      <w:pPr>
        <w:numPr>
          <w:ilvl w:val="0"/>
          <w:numId w:val="25"/>
        </w:numPr>
        <w:jc w:val="both"/>
        <w:rPr>
          <w:rFonts w:asciiTheme="minorHAnsi" w:hAnsiTheme="minorHAnsi" w:cstheme="minorHAnsi"/>
          <w:spacing w:val="-1"/>
        </w:rPr>
      </w:pPr>
      <w:r w:rsidRPr="000D36A7">
        <w:rPr>
          <w:rFonts w:asciiTheme="minorHAnsi" w:hAnsiTheme="minorHAnsi" w:cstheme="minorHAnsi"/>
          <w:spacing w:val="-1"/>
        </w:rPr>
        <w:t xml:space="preserve">El </w:t>
      </w:r>
      <w:r w:rsidR="00EE7F32">
        <w:rPr>
          <w:rFonts w:asciiTheme="minorHAnsi" w:hAnsiTheme="minorHAnsi" w:cstheme="minorHAnsi"/>
          <w:spacing w:val="-1"/>
        </w:rPr>
        <w:t>CONTRATISTA</w:t>
      </w:r>
      <w:r w:rsidRPr="000D36A7">
        <w:rPr>
          <w:rFonts w:asciiTheme="minorHAnsi" w:hAnsiTheme="minorHAnsi" w:cstheme="minorHAnsi"/>
          <w:spacing w:val="-1"/>
        </w:rPr>
        <w:t xml:space="preserve"> prevé la culminación de los Servicios de la Etapa de Definición del Alcance</w:t>
      </w:r>
      <w:r w:rsidR="00760CB7">
        <w:rPr>
          <w:rFonts w:asciiTheme="minorHAnsi" w:hAnsiTheme="minorHAnsi" w:cstheme="minorHAnsi"/>
          <w:spacing w:val="-1"/>
        </w:rPr>
        <w:t xml:space="preserve"> (haber obtenido la aprobación de la Propuesta de Definición de Alcance)</w:t>
      </w:r>
      <w:r w:rsidRPr="000D36A7">
        <w:rPr>
          <w:rFonts w:asciiTheme="minorHAnsi" w:hAnsiTheme="minorHAnsi" w:cstheme="minorHAnsi"/>
          <w:spacing w:val="-1"/>
        </w:rPr>
        <w:t xml:space="preserve">, </w:t>
      </w:r>
      <w:r w:rsidR="00716019">
        <w:rPr>
          <w:rFonts w:asciiTheme="minorHAnsi" w:hAnsiTheme="minorHAnsi" w:cstheme="minorHAnsi"/>
          <w:spacing w:val="-1"/>
        </w:rPr>
        <w:t xml:space="preserve">a partir de la recepción de </w:t>
      </w:r>
      <w:r w:rsidR="00EC01CF">
        <w:rPr>
          <w:rFonts w:asciiTheme="minorHAnsi" w:hAnsiTheme="minorHAnsi" w:cstheme="minorHAnsi"/>
          <w:spacing w:val="-1"/>
        </w:rPr>
        <w:t>la Orden de Proceder</w:t>
      </w:r>
      <w:r w:rsidRPr="000D36A7">
        <w:rPr>
          <w:rFonts w:asciiTheme="minorHAnsi" w:hAnsiTheme="minorHAnsi" w:cstheme="minorHAnsi"/>
          <w:spacing w:val="-1"/>
        </w:rPr>
        <w:t xml:space="preserve">  a más tardar en (********) días calendario.</w:t>
      </w:r>
    </w:p>
    <w:p w14:paraId="7CCBF034" w14:textId="77777777" w:rsidR="00992E89" w:rsidRPr="000D36A7" w:rsidRDefault="00992E89" w:rsidP="00992E89">
      <w:pPr>
        <w:ind w:left="720"/>
        <w:jc w:val="both"/>
        <w:rPr>
          <w:rFonts w:asciiTheme="minorHAnsi" w:hAnsiTheme="minorHAnsi" w:cstheme="minorHAnsi"/>
          <w:spacing w:val="-1"/>
        </w:rPr>
      </w:pPr>
    </w:p>
    <w:p w14:paraId="36CAEF68" w14:textId="66421C50" w:rsidR="00992E89" w:rsidRPr="000D36A7" w:rsidRDefault="00992E89" w:rsidP="00B16C8D">
      <w:pPr>
        <w:numPr>
          <w:ilvl w:val="0"/>
          <w:numId w:val="25"/>
        </w:numPr>
        <w:jc w:val="both"/>
        <w:rPr>
          <w:rFonts w:asciiTheme="minorHAnsi" w:hAnsiTheme="minorHAnsi" w:cstheme="minorHAnsi"/>
          <w:spacing w:val="-1"/>
        </w:rPr>
      </w:pPr>
      <w:r w:rsidRPr="000D36A7">
        <w:rPr>
          <w:rFonts w:asciiTheme="minorHAnsi" w:hAnsiTheme="minorHAnsi" w:cstheme="minorHAnsi"/>
          <w:spacing w:val="-1"/>
        </w:rPr>
        <w:t xml:space="preserve">El </w:t>
      </w:r>
      <w:r w:rsidR="00EE7F32">
        <w:rPr>
          <w:rFonts w:asciiTheme="minorHAnsi" w:hAnsiTheme="minorHAnsi" w:cstheme="minorHAnsi"/>
          <w:spacing w:val="-1"/>
        </w:rPr>
        <w:t>CONTRATISTA</w:t>
      </w:r>
      <w:r w:rsidRPr="000D36A7">
        <w:rPr>
          <w:rFonts w:asciiTheme="minorHAnsi" w:hAnsiTheme="minorHAnsi" w:cstheme="minorHAnsi"/>
          <w:spacing w:val="-1"/>
        </w:rPr>
        <w:t xml:space="preserve"> prevé la culminación de los Servicios de la Etapa de Pre- Construcción, desde la obtención de la Definición de Alcance de los trabajos FEED hasta la </w:t>
      </w:r>
      <w:r w:rsidR="00760CB7">
        <w:rPr>
          <w:rFonts w:asciiTheme="minorHAnsi" w:hAnsiTheme="minorHAnsi" w:cstheme="minorHAnsi"/>
          <w:spacing w:val="-1"/>
        </w:rPr>
        <w:t xml:space="preserve">aprobación </w:t>
      </w:r>
      <w:r w:rsidRPr="000D36A7">
        <w:rPr>
          <w:rFonts w:asciiTheme="minorHAnsi" w:hAnsiTheme="minorHAnsi" w:cstheme="minorHAnsi"/>
          <w:spacing w:val="-1"/>
        </w:rPr>
        <w:t>de la Propuesta de Conversión por parte del CONTRA</w:t>
      </w:r>
      <w:r w:rsidR="00760CB7">
        <w:rPr>
          <w:rFonts w:asciiTheme="minorHAnsi" w:hAnsiTheme="minorHAnsi" w:cstheme="minorHAnsi"/>
          <w:spacing w:val="-1"/>
        </w:rPr>
        <w:t>TANTE</w:t>
      </w:r>
      <w:r w:rsidRPr="000D36A7">
        <w:rPr>
          <w:rFonts w:asciiTheme="minorHAnsi" w:hAnsiTheme="minorHAnsi" w:cstheme="minorHAnsi"/>
          <w:spacing w:val="-1"/>
        </w:rPr>
        <w:t>, a los (*********) días calendario</w:t>
      </w:r>
    </w:p>
    <w:p w14:paraId="224F2DA4" w14:textId="77777777" w:rsidR="0003737F" w:rsidRPr="000D36A7" w:rsidRDefault="0003737F">
      <w:pPr>
        <w:rPr>
          <w:rFonts w:asciiTheme="minorHAnsi" w:hAnsiTheme="minorHAnsi" w:cstheme="minorHAnsi"/>
          <w:b/>
        </w:rPr>
      </w:pPr>
    </w:p>
    <w:p w14:paraId="5296C3A5" w14:textId="77777777" w:rsidR="00992E89" w:rsidRPr="000D36A7" w:rsidRDefault="00992E89">
      <w:pPr>
        <w:rPr>
          <w:rFonts w:asciiTheme="minorHAnsi" w:hAnsiTheme="minorHAnsi" w:cstheme="minorHAnsi"/>
          <w:b/>
        </w:rPr>
      </w:pPr>
    </w:p>
    <w:p w14:paraId="7CDC6D53" w14:textId="77777777" w:rsidR="00992E89" w:rsidRPr="000D36A7" w:rsidRDefault="00992E89">
      <w:pPr>
        <w:rPr>
          <w:rFonts w:asciiTheme="minorHAnsi" w:hAnsiTheme="minorHAnsi" w:cstheme="minorHAnsi"/>
          <w:b/>
        </w:rPr>
      </w:pPr>
    </w:p>
    <w:p w14:paraId="2F5B07EF" w14:textId="77777777" w:rsidR="00992E89" w:rsidRPr="000D36A7" w:rsidRDefault="00992E89" w:rsidP="00992E89">
      <w:pPr>
        <w:rPr>
          <w:rFonts w:asciiTheme="minorHAnsi" w:hAnsiTheme="minorHAnsi" w:cstheme="minorHAnsi"/>
        </w:rPr>
      </w:pPr>
    </w:p>
    <w:p w14:paraId="4605C4A8" w14:textId="77777777" w:rsidR="008D699D" w:rsidRDefault="008D699D" w:rsidP="008D699D">
      <w:pPr>
        <w:rPr>
          <w:rFonts w:asciiTheme="minorHAnsi" w:hAnsiTheme="minorHAnsi" w:cstheme="minorHAnsi"/>
          <w:b/>
          <w:lang w:val="es-BO"/>
        </w:rPr>
      </w:pPr>
    </w:p>
    <w:p w14:paraId="66563A6B"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150C0F76" w14:textId="77777777" w:rsidR="008D699D" w:rsidRPr="00096D2D" w:rsidRDefault="008D699D" w:rsidP="00096D2D">
      <w:pPr>
        <w:pStyle w:val="Sinespaciado1"/>
        <w:jc w:val="center"/>
        <w:rPr>
          <w:b/>
        </w:rPr>
      </w:pPr>
      <w:r w:rsidRPr="00096D2D">
        <w:rPr>
          <w:b/>
        </w:rPr>
        <w:t>Firma del Propietario o Representante Legal de la Empresa</w:t>
      </w:r>
    </w:p>
    <w:p w14:paraId="0AB9EDA0" w14:textId="37364FCF" w:rsidR="008D699D" w:rsidRPr="00096D2D" w:rsidRDefault="008D699D" w:rsidP="00096D2D">
      <w:pPr>
        <w:pStyle w:val="Sinespaciado1"/>
        <w:jc w:val="center"/>
        <w:rPr>
          <w:b/>
        </w:rPr>
      </w:pPr>
      <w:bookmarkStart w:id="56" w:name="_Toc448776509"/>
      <w:r w:rsidRPr="00096D2D">
        <w:rPr>
          <w:b/>
        </w:rPr>
        <w:t>Nombre completo del Propietario o Representante Legal de la Empresa</w:t>
      </w:r>
      <w:bookmarkEnd w:id="56"/>
    </w:p>
    <w:p w14:paraId="010D9F34" w14:textId="77777777" w:rsidR="00992E89" w:rsidRPr="000D36A7" w:rsidRDefault="00992E89">
      <w:pPr>
        <w:rPr>
          <w:rFonts w:asciiTheme="minorHAnsi" w:hAnsiTheme="minorHAnsi" w:cstheme="minorHAnsi"/>
          <w:b/>
        </w:rPr>
      </w:pPr>
      <w:r w:rsidRPr="000D36A7">
        <w:rPr>
          <w:rFonts w:asciiTheme="minorHAnsi" w:hAnsiTheme="minorHAnsi" w:cstheme="minorHAnsi"/>
          <w:b/>
        </w:rPr>
        <w:br w:type="page"/>
      </w:r>
    </w:p>
    <w:p w14:paraId="02A13156" w14:textId="77777777" w:rsidR="00D14A13" w:rsidRDefault="00D14A13" w:rsidP="00350FDD">
      <w:pPr>
        <w:jc w:val="center"/>
        <w:rPr>
          <w:rFonts w:asciiTheme="minorHAnsi" w:hAnsiTheme="minorHAnsi"/>
          <w:b/>
        </w:rPr>
      </w:pPr>
      <w:bookmarkStart w:id="57" w:name="_Toc445365629"/>
      <w:bookmarkStart w:id="58" w:name="_Toc441860632"/>
      <w:r w:rsidRPr="00350FDD">
        <w:rPr>
          <w:rFonts w:asciiTheme="minorHAnsi" w:hAnsiTheme="minorHAnsi"/>
          <w:b/>
        </w:rPr>
        <w:lastRenderedPageBreak/>
        <w:t>FORMULARIO A-11</w:t>
      </w:r>
      <w:bookmarkEnd w:id="57"/>
    </w:p>
    <w:p w14:paraId="7CEE607E" w14:textId="77777777" w:rsidR="00350FDD" w:rsidRPr="00350FDD" w:rsidRDefault="00350FDD" w:rsidP="00350FDD">
      <w:pPr>
        <w:jc w:val="center"/>
        <w:rPr>
          <w:rFonts w:asciiTheme="minorHAnsi" w:hAnsiTheme="minorHAnsi"/>
          <w:b/>
        </w:rPr>
      </w:pPr>
    </w:p>
    <w:p w14:paraId="5FF8CC93" w14:textId="77777777" w:rsidR="00D14A13" w:rsidRPr="00350FDD" w:rsidRDefault="00D14A13" w:rsidP="00350FDD">
      <w:pPr>
        <w:jc w:val="center"/>
        <w:rPr>
          <w:rFonts w:asciiTheme="minorHAnsi" w:hAnsiTheme="minorHAnsi"/>
          <w:b/>
        </w:rPr>
      </w:pPr>
      <w:bookmarkStart w:id="59" w:name="_Toc445365630"/>
      <w:r w:rsidRPr="00350FDD">
        <w:rPr>
          <w:rFonts w:asciiTheme="minorHAnsi" w:hAnsiTheme="minorHAnsi"/>
          <w:b/>
        </w:rPr>
        <w:t>PROPUESTA DE EJECUCIÓN DEL PROYECTO</w:t>
      </w:r>
      <w:bookmarkEnd w:id="59"/>
    </w:p>
    <w:bookmarkEnd w:id="58"/>
    <w:p w14:paraId="66CD0C3A" w14:textId="77777777" w:rsidR="00D14A13" w:rsidRDefault="00D14A13" w:rsidP="00D14A13">
      <w:pPr>
        <w:jc w:val="both"/>
        <w:rPr>
          <w:rFonts w:ascii="Arial" w:hAnsi="Arial" w:cs="Arial"/>
          <w:sz w:val="22"/>
          <w:szCs w:val="22"/>
        </w:rPr>
      </w:pPr>
    </w:p>
    <w:p w14:paraId="635AEB54" w14:textId="77777777" w:rsidR="00D14A13" w:rsidRPr="00532324" w:rsidRDefault="00D14A13" w:rsidP="00D14A13">
      <w:pPr>
        <w:jc w:val="both"/>
        <w:rPr>
          <w:rFonts w:asciiTheme="minorHAnsi" w:hAnsiTheme="minorHAnsi" w:cs="Arial"/>
        </w:rPr>
      </w:pPr>
      <w:r w:rsidRPr="00532324">
        <w:rPr>
          <w:rFonts w:asciiTheme="minorHAnsi" w:hAnsiTheme="minorHAnsi" w:cs="Arial"/>
          <w:spacing w:val="-4"/>
        </w:rPr>
        <w:t>M</w:t>
      </w:r>
      <w:r w:rsidRPr="00532324">
        <w:rPr>
          <w:rFonts w:asciiTheme="minorHAnsi" w:hAnsiTheme="minorHAnsi" w:cs="Arial"/>
        </w:rPr>
        <w:t>e</w:t>
      </w:r>
      <w:r w:rsidRPr="00532324">
        <w:rPr>
          <w:rFonts w:asciiTheme="minorHAnsi" w:hAnsiTheme="minorHAnsi" w:cs="Arial"/>
          <w:spacing w:val="2"/>
        </w:rPr>
        <w:t>d</w:t>
      </w:r>
      <w:r w:rsidRPr="00532324">
        <w:rPr>
          <w:rFonts w:asciiTheme="minorHAnsi" w:hAnsiTheme="minorHAnsi" w:cs="Arial"/>
          <w:spacing w:val="-1"/>
        </w:rPr>
        <w:t>i</w:t>
      </w:r>
      <w:r w:rsidRPr="00532324">
        <w:rPr>
          <w:rFonts w:asciiTheme="minorHAnsi" w:hAnsiTheme="minorHAnsi" w:cs="Arial"/>
        </w:rPr>
        <w:t>an</w:t>
      </w:r>
      <w:r w:rsidRPr="00532324">
        <w:rPr>
          <w:rFonts w:asciiTheme="minorHAnsi" w:hAnsiTheme="minorHAnsi" w:cs="Arial"/>
          <w:spacing w:val="1"/>
        </w:rPr>
        <w:t>t</w:t>
      </w:r>
      <w:r w:rsidRPr="00532324">
        <w:rPr>
          <w:rFonts w:asciiTheme="minorHAnsi" w:hAnsiTheme="minorHAnsi" w:cs="Arial"/>
        </w:rPr>
        <w:t>e</w:t>
      </w:r>
      <w:r w:rsidRPr="00532324">
        <w:rPr>
          <w:rFonts w:asciiTheme="minorHAnsi" w:hAnsiTheme="minorHAnsi" w:cs="Arial"/>
          <w:spacing w:val="2"/>
        </w:rPr>
        <w:t xml:space="preserve"> </w:t>
      </w:r>
      <w:r w:rsidRPr="00532324">
        <w:rPr>
          <w:rFonts w:asciiTheme="minorHAnsi" w:hAnsiTheme="minorHAnsi" w:cs="Arial"/>
          <w:spacing w:val="-1"/>
        </w:rPr>
        <w:t>el</w:t>
      </w:r>
      <w:r w:rsidRPr="00532324">
        <w:rPr>
          <w:rFonts w:asciiTheme="minorHAnsi" w:hAnsiTheme="minorHAnsi" w:cs="Arial"/>
          <w:spacing w:val="2"/>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rPr>
        <w:t>esen</w:t>
      </w:r>
      <w:r w:rsidRPr="00532324">
        <w:rPr>
          <w:rFonts w:asciiTheme="minorHAnsi" w:hAnsiTheme="minorHAnsi" w:cs="Arial"/>
          <w:spacing w:val="1"/>
        </w:rPr>
        <w:t>t</w:t>
      </w:r>
      <w:r w:rsidRPr="00532324">
        <w:rPr>
          <w:rFonts w:asciiTheme="minorHAnsi" w:hAnsiTheme="minorHAnsi" w:cs="Arial"/>
        </w:rPr>
        <w:t>e formulario,</w:t>
      </w:r>
      <w:r w:rsidRPr="00532324">
        <w:rPr>
          <w:rFonts w:asciiTheme="minorHAnsi" w:hAnsiTheme="minorHAnsi" w:cs="Arial"/>
          <w:spacing w:val="4"/>
        </w:rPr>
        <w:t xml:space="preserve"> </w:t>
      </w:r>
      <w:r w:rsidRPr="00532324">
        <w:rPr>
          <w:rFonts w:asciiTheme="minorHAnsi" w:hAnsiTheme="minorHAnsi" w:cs="Arial"/>
        </w:rPr>
        <w:t>n</w:t>
      </w:r>
      <w:r w:rsidRPr="00532324">
        <w:rPr>
          <w:rFonts w:asciiTheme="minorHAnsi" w:hAnsiTheme="minorHAnsi" w:cs="Arial"/>
          <w:spacing w:val="-3"/>
        </w:rPr>
        <w:t>u</w:t>
      </w:r>
      <w:r w:rsidRPr="00532324">
        <w:rPr>
          <w:rFonts w:asciiTheme="minorHAnsi" w:hAnsiTheme="minorHAnsi" w:cs="Arial"/>
        </w:rPr>
        <w:t>es</w:t>
      </w:r>
      <w:r w:rsidRPr="00532324">
        <w:rPr>
          <w:rFonts w:asciiTheme="minorHAnsi" w:hAnsiTheme="minorHAnsi" w:cs="Arial"/>
          <w:spacing w:val="1"/>
        </w:rPr>
        <w:t>tr</w:t>
      </w:r>
      <w:r w:rsidRPr="00532324">
        <w:rPr>
          <w:rFonts w:asciiTheme="minorHAnsi" w:hAnsiTheme="minorHAnsi" w:cs="Arial"/>
        </w:rPr>
        <w:t>a</w:t>
      </w:r>
      <w:r w:rsidRPr="00532324">
        <w:rPr>
          <w:rFonts w:asciiTheme="minorHAnsi" w:hAnsiTheme="minorHAnsi" w:cs="Arial"/>
          <w:spacing w:val="2"/>
        </w:rPr>
        <w:t xml:space="preserve"> </w:t>
      </w:r>
      <w:r w:rsidRPr="00532324">
        <w:rPr>
          <w:rFonts w:asciiTheme="minorHAnsi" w:hAnsiTheme="minorHAnsi" w:cs="Arial"/>
          <w:spacing w:val="-3"/>
        </w:rPr>
        <w:t>compañía</w:t>
      </w:r>
      <w:r w:rsidRPr="00532324">
        <w:rPr>
          <w:rFonts w:asciiTheme="minorHAnsi" w:hAnsiTheme="minorHAnsi" w:cs="Arial"/>
          <w:spacing w:val="2"/>
        </w:rPr>
        <w:t xml:space="preserve">, para poder participar </w:t>
      </w:r>
      <w:r w:rsidRPr="00532324">
        <w:rPr>
          <w:rFonts w:asciiTheme="minorHAnsi" w:hAnsiTheme="minorHAnsi" w:cs="Arial"/>
        </w:rPr>
        <w:t>del</w:t>
      </w:r>
      <w:r w:rsidRPr="00532324">
        <w:rPr>
          <w:rFonts w:asciiTheme="minorHAnsi" w:hAnsiTheme="minorHAnsi" w:cs="Arial"/>
          <w:spacing w:val="1"/>
        </w:rPr>
        <w:t xml:space="preserve">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rPr>
        <w:t>oceso</w:t>
      </w:r>
      <w:r w:rsidRPr="00532324">
        <w:rPr>
          <w:rFonts w:asciiTheme="minorHAnsi" w:hAnsiTheme="minorHAnsi" w:cs="Arial"/>
          <w:spacing w:val="2"/>
        </w:rPr>
        <w:t xml:space="preserve"> </w:t>
      </w:r>
      <w:r w:rsidRPr="00532324">
        <w:rPr>
          <w:rFonts w:asciiTheme="minorHAnsi" w:hAnsiTheme="minorHAnsi" w:cs="Arial"/>
        </w:rPr>
        <w:t xml:space="preserve">de </w:t>
      </w:r>
      <w:r w:rsidRPr="00532324">
        <w:rPr>
          <w:rFonts w:asciiTheme="minorHAnsi" w:hAnsiTheme="minorHAnsi" w:cs="Arial"/>
          <w:spacing w:val="1"/>
        </w:rPr>
        <w:t>r</w:t>
      </w:r>
      <w:r w:rsidRPr="00532324">
        <w:rPr>
          <w:rFonts w:asciiTheme="minorHAnsi" w:hAnsiTheme="minorHAnsi" w:cs="Arial"/>
          <w:spacing w:val="-3"/>
        </w:rPr>
        <w:t>e</w:t>
      </w:r>
      <w:r w:rsidRPr="00532324">
        <w:rPr>
          <w:rFonts w:asciiTheme="minorHAnsi" w:hAnsiTheme="minorHAnsi" w:cs="Arial"/>
          <w:spacing w:val="3"/>
        </w:rPr>
        <w:t>f</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3"/>
        </w:rPr>
        <w:t>n</w:t>
      </w:r>
      <w:r w:rsidRPr="00532324">
        <w:rPr>
          <w:rFonts w:asciiTheme="minorHAnsi" w:hAnsiTheme="minorHAnsi" w:cs="Arial"/>
        </w:rPr>
        <w:t>c</w:t>
      </w:r>
      <w:r w:rsidRPr="00532324">
        <w:rPr>
          <w:rFonts w:asciiTheme="minorHAnsi" w:hAnsiTheme="minorHAnsi" w:cs="Arial"/>
          <w:spacing w:val="-1"/>
        </w:rPr>
        <w:t>i</w:t>
      </w:r>
      <w:r w:rsidRPr="00532324">
        <w:rPr>
          <w:rFonts w:asciiTheme="minorHAnsi" w:hAnsiTheme="minorHAnsi" w:cs="Arial"/>
        </w:rPr>
        <w:t>a,</w:t>
      </w:r>
      <w:r w:rsidRPr="00532324">
        <w:rPr>
          <w:rFonts w:asciiTheme="minorHAnsi" w:hAnsiTheme="minorHAnsi" w:cs="Arial"/>
          <w:spacing w:val="4"/>
        </w:rPr>
        <w:t xml:space="preserve"> </w:t>
      </w:r>
      <w:r w:rsidRPr="00532324">
        <w:rPr>
          <w:rFonts w:asciiTheme="minorHAnsi" w:hAnsiTheme="minorHAnsi" w:cs="Arial"/>
        </w:rPr>
        <w:t>y co</w:t>
      </w:r>
      <w:r w:rsidRPr="00532324">
        <w:rPr>
          <w:rFonts w:asciiTheme="minorHAnsi" w:hAnsiTheme="minorHAnsi" w:cs="Arial"/>
          <w:spacing w:val="1"/>
        </w:rPr>
        <w:t>m</w:t>
      </w:r>
      <w:r w:rsidRPr="00532324">
        <w:rPr>
          <w:rFonts w:asciiTheme="minorHAnsi" w:hAnsiTheme="minorHAnsi" w:cs="Arial"/>
        </w:rPr>
        <w:t>o</w:t>
      </w:r>
      <w:r w:rsidRPr="00532324">
        <w:rPr>
          <w:rFonts w:asciiTheme="minorHAnsi" w:hAnsiTheme="minorHAnsi" w:cs="Arial"/>
          <w:spacing w:val="2"/>
        </w:rPr>
        <w:t xml:space="preserve"> </w:t>
      </w:r>
      <w:r w:rsidRPr="00532324">
        <w:rPr>
          <w:rFonts w:asciiTheme="minorHAnsi" w:hAnsiTheme="minorHAnsi" w:cs="Arial"/>
          <w:spacing w:val="1"/>
        </w:rPr>
        <w:t>r</w:t>
      </w:r>
      <w:r w:rsidRPr="00532324">
        <w:rPr>
          <w:rFonts w:asciiTheme="minorHAnsi" w:hAnsiTheme="minorHAnsi" w:cs="Arial"/>
          <w:spacing w:val="-3"/>
        </w:rPr>
        <w:t>e</w:t>
      </w:r>
      <w:r w:rsidRPr="00532324">
        <w:rPr>
          <w:rFonts w:asciiTheme="minorHAnsi" w:hAnsiTheme="minorHAnsi" w:cs="Arial"/>
          <w:spacing w:val="2"/>
        </w:rPr>
        <w:t>q</w:t>
      </w:r>
      <w:r w:rsidRPr="00532324">
        <w:rPr>
          <w:rFonts w:asciiTheme="minorHAnsi" w:hAnsiTheme="minorHAnsi" w:cs="Arial"/>
          <w:spacing w:val="-3"/>
        </w:rPr>
        <w:t>u</w:t>
      </w:r>
      <w:r w:rsidRPr="00532324">
        <w:rPr>
          <w:rFonts w:asciiTheme="minorHAnsi" w:hAnsiTheme="minorHAnsi" w:cs="Arial"/>
          <w:spacing w:val="-1"/>
        </w:rPr>
        <w:t>i</w:t>
      </w:r>
      <w:r w:rsidRPr="00532324">
        <w:rPr>
          <w:rFonts w:asciiTheme="minorHAnsi" w:hAnsiTheme="minorHAnsi" w:cs="Arial"/>
        </w:rPr>
        <w:t>s</w:t>
      </w:r>
      <w:r w:rsidRPr="00532324">
        <w:rPr>
          <w:rFonts w:asciiTheme="minorHAnsi" w:hAnsiTheme="minorHAnsi" w:cs="Arial"/>
          <w:spacing w:val="-1"/>
        </w:rPr>
        <w:t>i</w:t>
      </w:r>
      <w:r w:rsidRPr="00532324">
        <w:rPr>
          <w:rFonts w:asciiTheme="minorHAnsi" w:hAnsiTheme="minorHAnsi" w:cs="Arial"/>
          <w:spacing w:val="1"/>
        </w:rPr>
        <w:t>t</w:t>
      </w:r>
      <w:r w:rsidRPr="00532324">
        <w:rPr>
          <w:rFonts w:asciiTheme="minorHAnsi" w:hAnsiTheme="minorHAnsi" w:cs="Arial"/>
        </w:rPr>
        <w:t>o</w:t>
      </w:r>
      <w:r w:rsidRPr="00532324">
        <w:rPr>
          <w:rFonts w:asciiTheme="minorHAnsi" w:hAnsiTheme="minorHAnsi" w:cs="Arial"/>
          <w:spacing w:val="2"/>
        </w:rPr>
        <w:t xml:space="preserve"> </w:t>
      </w:r>
      <w:r w:rsidRPr="00532324">
        <w:rPr>
          <w:rFonts w:asciiTheme="minorHAnsi" w:hAnsiTheme="minorHAnsi" w:cs="Arial"/>
        </w:rPr>
        <w:t>pa</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2"/>
        </w:rPr>
        <w:t xml:space="preserve"> </w:t>
      </w:r>
      <w:r w:rsidRPr="00532324">
        <w:rPr>
          <w:rFonts w:asciiTheme="minorHAnsi" w:hAnsiTheme="minorHAnsi" w:cs="Arial"/>
          <w:spacing w:val="-1"/>
        </w:rPr>
        <w:t>l</w:t>
      </w:r>
      <w:r w:rsidRPr="00532324">
        <w:rPr>
          <w:rFonts w:asciiTheme="minorHAnsi" w:hAnsiTheme="minorHAnsi" w:cs="Arial"/>
        </w:rPr>
        <w:t>a evaluación de la Oferta,</w:t>
      </w:r>
      <w:r w:rsidRPr="00532324">
        <w:rPr>
          <w:rFonts w:asciiTheme="minorHAnsi" w:hAnsiTheme="minorHAnsi" w:cs="Arial"/>
          <w:spacing w:val="4"/>
        </w:rPr>
        <w:t xml:space="preserve"> </w:t>
      </w:r>
      <w:r w:rsidRPr="00532324">
        <w:rPr>
          <w:rFonts w:asciiTheme="minorHAnsi" w:hAnsiTheme="minorHAnsi" w:cs="Arial"/>
        </w:rPr>
        <w:t>nos co</w:t>
      </w:r>
      <w:r w:rsidRPr="00532324">
        <w:rPr>
          <w:rFonts w:asciiTheme="minorHAnsi" w:hAnsiTheme="minorHAnsi" w:cs="Arial"/>
          <w:spacing w:val="1"/>
        </w:rPr>
        <w:t>m</w:t>
      </w:r>
      <w:r w:rsidRPr="00532324">
        <w:rPr>
          <w:rFonts w:asciiTheme="minorHAnsi" w:hAnsiTheme="minorHAnsi" w:cs="Arial"/>
          <w:spacing w:val="-3"/>
        </w:rPr>
        <w:t>p</w:t>
      </w:r>
      <w:r w:rsidRPr="00532324">
        <w:rPr>
          <w:rFonts w:asciiTheme="minorHAnsi" w:hAnsiTheme="minorHAnsi" w:cs="Arial"/>
          <w:spacing w:val="1"/>
        </w:rPr>
        <w:t>r</w:t>
      </w:r>
      <w:r w:rsidRPr="00532324">
        <w:rPr>
          <w:rFonts w:asciiTheme="minorHAnsi" w:hAnsiTheme="minorHAnsi" w:cs="Arial"/>
        </w:rPr>
        <w:t>o</w:t>
      </w:r>
      <w:r w:rsidRPr="00532324">
        <w:rPr>
          <w:rFonts w:asciiTheme="minorHAnsi" w:hAnsiTheme="minorHAnsi" w:cs="Arial"/>
          <w:spacing w:val="1"/>
        </w:rPr>
        <w:t>m</w:t>
      </w:r>
      <w:r w:rsidRPr="00532324">
        <w:rPr>
          <w:rFonts w:asciiTheme="minorHAnsi" w:hAnsiTheme="minorHAnsi" w:cs="Arial"/>
          <w:spacing w:val="-3"/>
        </w:rPr>
        <w:t>e</w:t>
      </w:r>
      <w:r w:rsidRPr="00532324">
        <w:rPr>
          <w:rFonts w:asciiTheme="minorHAnsi" w:hAnsiTheme="minorHAnsi" w:cs="Arial"/>
          <w:spacing w:val="1"/>
        </w:rPr>
        <w:t>t</w:t>
      </w:r>
      <w:r w:rsidRPr="00532324">
        <w:rPr>
          <w:rFonts w:asciiTheme="minorHAnsi" w:hAnsiTheme="minorHAnsi" w:cs="Arial"/>
          <w:spacing w:val="-3"/>
        </w:rPr>
        <w:t>e</w:t>
      </w:r>
      <w:r w:rsidRPr="00532324">
        <w:rPr>
          <w:rFonts w:asciiTheme="minorHAnsi" w:hAnsiTheme="minorHAnsi" w:cs="Arial"/>
          <w:spacing w:val="1"/>
        </w:rPr>
        <w:t>m</w:t>
      </w:r>
      <w:r w:rsidRPr="00532324">
        <w:rPr>
          <w:rFonts w:asciiTheme="minorHAnsi" w:hAnsiTheme="minorHAnsi" w:cs="Arial"/>
        </w:rPr>
        <w:t>os a</w:t>
      </w:r>
      <w:r w:rsidRPr="00532324">
        <w:rPr>
          <w:rFonts w:asciiTheme="minorHAnsi" w:hAnsiTheme="minorHAnsi" w:cs="Arial"/>
          <w:spacing w:val="2"/>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rPr>
        <w:t>ese</w:t>
      </w:r>
      <w:r w:rsidRPr="00532324">
        <w:rPr>
          <w:rFonts w:asciiTheme="minorHAnsi" w:hAnsiTheme="minorHAnsi" w:cs="Arial"/>
          <w:spacing w:val="-3"/>
        </w:rPr>
        <w:t>n</w:t>
      </w:r>
      <w:r w:rsidRPr="00532324">
        <w:rPr>
          <w:rFonts w:asciiTheme="minorHAnsi" w:hAnsiTheme="minorHAnsi" w:cs="Arial"/>
          <w:spacing w:val="1"/>
        </w:rPr>
        <w:t>t</w:t>
      </w:r>
      <w:r w:rsidRPr="00532324">
        <w:rPr>
          <w:rFonts w:asciiTheme="minorHAnsi" w:hAnsiTheme="minorHAnsi" w:cs="Arial"/>
        </w:rPr>
        <w:t>ar</w:t>
      </w:r>
      <w:r w:rsidRPr="00532324">
        <w:rPr>
          <w:rFonts w:asciiTheme="minorHAnsi" w:hAnsiTheme="minorHAnsi" w:cs="Arial"/>
          <w:spacing w:val="1"/>
        </w:rPr>
        <w:t xml:space="preserve"> </w:t>
      </w:r>
      <w:r w:rsidRPr="00532324">
        <w:rPr>
          <w:rFonts w:asciiTheme="minorHAnsi" w:hAnsiTheme="minorHAnsi" w:cs="Arial"/>
        </w:rPr>
        <w:t>nue</w:t>
      </w:r>
      <w:r w:rsidRPr="00532324">
        <w:rPr>
          <w:rFonts w:asciiTheme="minorHAnsi" w:hAnsiTheme="minorHAnsi" w:cs="Arial"/>
          <w:spacing w:val="-2"/>
        </w:rPr>
        <w:t>s</w:t>
      </w:r>
      <w:r w:rsidRPr="00532324">
        <w:rPr>
          <w:rFonts w:asciiTheme="minorHAnsi" w:hAnsiTheme="minorHAnsi" w:cs="Arial"/>
          <w:spacing w:val="1"/>
        </w:rPr>
        <w:t>tr</w:t>
      </w:r>
      <w:r w:rsidRPr="00532324">
        <w:rPr>
          <w:rFonts w:asciiTheme="minorHAnsi" w:hAnsiTheme="minorHAnsi" w:cs="Arial"/>
        </w:rPr>
        <w:t xml:space="preserve">a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rPr>
        <w:t>opues</w:t>
      </w:r>
      <w:r w:rsidRPr="00532324">
        <w:rPr>
          <w:rFonts w:asciiTheme="minorHAnsi" w:hAnsiTheme="minorHAnsi" w:cs="Arial"/>
          <w:spacing w:val="1"/>
        </w:rPr>
        <w:t>t</w:t>
      </w:r>
      <w:r w:rsidRPr="00532324">
        <w:rPr>
          <w:rFonts w:asciiTheme="minorHAnsi" w:hAnsiTheme="minorHAnsi" w:cs="Arial"/>
        </w:rPr>
        <w:t xml:space="preserve">a de </w:t>
      </w:r>
      <w:r w:rsidRPr="00532324">
        <w:rPr>
          <w:rFonts w:asciiTheme="minorHAnsi" w:hAnsiTheme="minorHAnsi" w:cs="Arial"/>
          <w:spacing w:val="-1"/>
        </w:rPr>
        <w:t>E</w:t>
      </w:r>
      <w:r w:rsidRPr="00532324">
        <w:rPr>
          <w:rFonts w:asciiTheme="minorHAnsi" w:hAnsiTheme="minorHAnsi" w:cs="Arial"/>
          <w:spacing w:val="1"/>
        </w:rPr>
        <w:t>j</w:t>
      </w:r>
      <w:r w:rsidRPr="00532324">
        <w:rPr>
          <w:rFonts w:asciiTheme="minorHAnsi" w:hAnsiTheme="minorHAnsi" w:cs="Arial"/>
        </w:rPr>
        <w:t>ecuc</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1"/>
        </w:rPr>
        <w:t xml:space="preserve"> </w:t>
      </w:r>
      <w:r w:rsidRPr="00532324">
        <w:rPr>
          <w:rFonts w:asciiTheme="minorHAnsi" w:hAnsiTheme="minorHAnsi" w:cs="Arial"/>
        </w:rPr>
        <w:t xml:space="preserve">del </w:t>
      </w:r>
      <w:r w:rsidRPr="00532324">
        <w:rPr>
          <w:rFonts w:asciiTheme="minorHAnsi" w:hAnsiTheme="minorHAnsi" w:cs="Arial"/>
          <w:spacing w:val="-3"/>
        </w:rPr>
        <w:t>P</w:t>
      </w:r>
      <w:r w:rsidRPr="00532324">
        <w:rPr>
          <w:rFonts w:asciiTheme="minorHAnsi" w:hAnsiTheme="minorHAnsi" w:cs="Arial"/>
          <w:spacing w:val="1"/>
        </w:rPr>
        <w:t>r</w:t>
      </w:r>
      <w:r w:rsidRPr="00532324">
        <w:rPr>
          <w:rFonts w:asciiTheme="minorHAnsi" w:hAnsiTheme="minorHAnsi" w:cs="Arial"/>
        </w:rPr>
        <w:t>o</w:t>
      </w:r>
      <w:r w:rsidRPr="00532324">
        <w:rPr>
          <w:rFonts w:asciiTheme="minorHAnsi" w:hAnsiTheme="minorHAnsi" w:cs="Arial"/>
          <w:spacing w:val="-2"/>
        </w:rPr>
        <w:t>y</w:t>
      </w:r>
      <w:r w:rsidRPr="00532324">
        <w:rPr>
          <w:rFonts w:asciiTheme="minorHAnsi" w:hAnsiTheme="minorHAnsi" w:cs="Arial"/>
        </w:rPr>
        <w:t>ec</w:t>
      </w:r>
      <w:r w:rsidRPr="00532324">
        <w:rPr>
          <w:rFonts w:asciiTheme="minorHAnsi" w:hAnsiTheme="minorHAnsi" w:cs="Arial"/>
          <w:spacing w:val="1"/>
        </w:rPr>
        <w:t>t</w:t>
      </w:r>
      <w:r w:rsidRPr="00532324">
        <w:rPr>
          <w:rFonts w:asciiTheme="minorHAnsi" w:hAnsiTheme="minorHAnsi" w:cs="Arial"/>
        </w:rPr>
        <w:t>o</w:t>
      </w:r>
      <w:r w:rsidRPr="00532324">
        <w:rPr>
          <w:rFonts w:asciiTheme="minorHAnsi" w:hAnsiTheme="minorHAnsi" w:cs="Arial"/>
          <w:spacing w:val="1"/>
        </w:rPr>
        <w:t xml:space="preserve"> </w:t>
      </w:r>
      <w:r w:rsidRPr="00532324">
        <w:rPr>
          <w:rFonts w:asciiTheme="minorHAnsi" w:hAnsiTheme="minorHAnsi" w:cs="Arial"/>
          <w:spacing w:val="-2"/>
        </w:rPr>
        <w:t>s</w:t>
      </w:r>
      <w:r w:rsidRPr="00532324">
        <w:rPr>
          <w:rFonts w:asciiTheme="minorHAnsi" w:hAnsiTheme="minorHAnsi" w:cs="Arial"/>
        </w:rPr>
        <w:t>ubd</w:t>
      </w:r>
      <w:r w:rsidRPr="00532324">
        <w:rPr>
          <w:rFonts w:asciiTheme="minorHAnsi" w:hAnsiTheme="minorHAnsi" w:cs="Arial"/>
          <w:spacing w:val="-1"/>
        </w:rPr>
        <w:t>i</w:t>
      </w:r>
      <w:r w:rsidRPr="00532324">
        <w:rPr>
          <w:rFonts w:asciiTheme="minorHAnsi" w:hAnsiTheme="minorHAnsi" w:cs="Arial"/>
        </w:rPr>
        <w:t>v</w:t>
      </w:r>
      <w:r w:rsidRPr="00532324">
        <w:rPr>
          <w:rFonts w:asciiTheme="minorHAnsi" w:hAnsiTheme="minorHAnsi" w:cs="Arial"/>
          <w:spacing w:val="-1"/>
        </w:rPr>
        <w:t>i</w:t>
      </w:r>
      <w:r w:rsidRPr="00532324">
        <w:rPr>
          <w:rFonts w:asciiTheme="minorHAnsi" w:hAnsiTheme="minorHAnsi" w:cs="Arial"/>
        </w:rPr>
        <w:t>d</w:t>
      </w:r>
      <w:r w:rsidRPr="00532324">
        <w:rPr>
          <w:rFonts w:asciiTheme="minorHAnsi" w:hAnsiTheme="minorHAnsi" w:cs="Arial"/>
          <w:spacing w:val="-1"/>
        </w:rPr>
        <w:t>i</w:t>
      </w:r>
      <w:r w:rsidRPr="00532324">
        <w:rPr>
          <w:rFonts w:asciiTheme="minorHAnsi" w:hAnsiTheme="minorHAnsi" w:cs="Arial"/>
        </w:rPr>
        <w:t>da</w:t>
      </w:r>
      <w:r w:rsidRPr="00532324">
        <w:rPr>
          <w:rFonts w:asciiTheme="minorHAnsi" w:hAnsiTheme="minorHAnsi" w:cs="Arial"/>
          <w:spacing w:val="1"/>
        </w:rPr>
        <w:t xml:space="preserve"> </w:t>
      </w:r>
      <w:r w:rsidRPr="00532324">
        <w:rPr>
          <w:rFonts w:asciiTheme="minorHAnsi" w:hAnsiTheme="minorHAnsi" w:cs="Arial"/>
        </w:rPr>
        <w:t>en</w:t>
      </w:r>
      <w:r w:rsidRPr="00532324">
        <w:rPr>
          <w:rFonts w:asciiTheme="minorHAnsi" w:hAnsiTheme="minorHAnsi" w:cs="Arial"/>
          <w:spacing w:val="1"/>
        </w:rPr>
        <w:t xml:space="preserve"> </w:t>
      </w:r>
      <w:r w:rsidRPr="00532324">
        <w:rPr>
          <w:rFonts w:asciiTheme="minorHAnsi" w:hAnsiTheme="minorHAnsi" w:cs="Arial"/>
          <w:spacing w:val="-1"/>
        </w:rPr>
        <w:t>l</w:t>
      </w:r>
      <w:r w:rsidRPr="00532324">
        <w:rPr>
          <w:rFonts w:asciiTheme="minorHAnsi" w:hAnsiTheme="minorHAnsi" w:cs="Arial"/>
        </w:rPr>
        <w:t>as</w:t>
      </w:r>
      <w:r w:rsidRPr="00532324">
        <w:rPr>
          <w:rFonts w:asciiTheme="minorHAnsi" w:hAnsiTheme="minorHAnsi" w:cs="Arial"/>
          <w:spacing w:val="1"/>
        </w:rPr>
        <w:t xml:space="preserve"> </w:t>
      </w:r>
      <w:r w:rsidRPr="00532324">
        <w:rPr>
          <w:rFonts w:asciiTheme="minorHAnsi" w:hAnsiTheme="minorHAnsi" w:cs="Arial"/>
        </w:rPr>
        <w:t>dos</w:t>
      </w:r>
      <w:r w:rsidRPr="00532324">
        <w:rPr>
          <w:rFonts w:asciiTheme="minorHAnsi" w:hAnsiTheme="minorHAnsi" w:cs="Arial"/>
          <w:spacing w:val="1"/>
        </w:rPr>
        <w:t xml:space="preserve"> </w:t>
      </w:r>
      <w:r w:rsidRPr="00532324">
        <w:rPr>
          <w:rFonts w:asciiTheme="minorHAnsi" w:hAnsiTheme="minorHAnsi" w:cs="Arial"/>
        </w:rPr>
        <w:t>s</w:t>
      </w:r>
      <w:r w:rsidRPr="00532324">
        <w:rPr>
          <w:rFonts w:asciiTheme="minorHAnsi" w:hAnsiTheme="minorHAnsi" w:cs="Arial"/>
          <w:spacing w:val="-3"/>
        </w:rPr>
        <w:t>e</w:t>
      </w:r>
      <w:r w:rsidRPr="00532324">
        <w:rPr>
          <w:rFonts w:asciiTheme="minorHAnsi" w:hAnsiTheme="minorHAnsi" w:cs="Arial"/>
        </w:rPr>
        <w:t>cc</w:t>
      </w:r>
      <w:r w:rsidRPr="00532324">
        <w:rPr>
          <w:rFonts w:asciiTheme="minorHAnsi" w:hAnsiTheme="minorHAnsi" w:cs="Arial"/>
          <w:spacing w:val="-1"/>
        </w:rPr>
        <w:t>i</w:t>
      </w:r>
      <w:r w:rsidRPr="00532324">
        <w:rPr>
          <w:rFonts w:asciiTheme="minorHAnsi" w:hAnsiTheme="minorHAnsi" w:cs="Arial"/>
        </w:rPr>
        <w:t>ones</w:t>
      </w:r>
      <w:r w:rsidRPr="00532324">
        <w:rPr>
          <w:rFonts w:asciiTheme="minorHAnsi" w:hAnsiTheme="minorHAnsi" w:cs="Arial"/>
          <w:spacing w:val="1"/>
        </w:rPr>
        <w:t xml:space="preserve"> </w:t>
      </w:r>
      <w:r w:rsidRPr="00532324">
        <w:rPr>
          <w:rFonts w:asciiTheme="minorHAnsi" w:hAnsiTheme="minorHAnsi" w:cs="Arial"/>
        </w:rPr>
        <w:t>s</w:t>
      </w:r>
      <w:r w:rsidRPr="00532324">
        <w:rPr>
          <w:rFonts w:asciiTheme="minorHAnsi" w:hAnsiTheme="minorHAnsi" w:cs="Arial"/>
          <w:spacing w:val="-3"/>
        </w:rPr>
        <w:t>i</w:t>
      </w:r>
      <w:r w:rsidRPr="00532324">
        <w:rPr>
          <w:rFonts w:asciiTheme="minorHAnsi" w:hAnsiTheme="minorHAnsi" w:cs="Arial"/>
          <w:spacing w:val="2"/>
        </w:rPr>
        <w:t>g</w:t>
      </w:r>
      <w:r w:rsidRPr="00532324">
        <w:rPr>
          <w:rFonts w:asciiTheme="minorHAnsi" w:hAnsiTheme="minorHAnsi" w:cs="Arial"/>
        </w:rPr>
        <w:t>u</w:t>
      </w:r>
      <w:r w:rsidRPr="00532324">
        <w:rPr>
          <w:rFonts w:asciiTheme="minorHAnsi" w:hAnsiTheme="minorHAnsi" w:cs="Arial"/>
          <w:spacing w:val="-1"/>
        </w:rPr>
        <w:t>i</w:t>
      </w:r>
      <w:r w:rsidRPr="00532324">
        <w:rPr>
          <w:rFonts w:asciiTheme="minorHAnsi" w:hAnsiTheme="minorHAnsi" w:cs="Arial"/>
        </w:rPr>
        <w:t>en</w:t>
      </w:r>
      <w:r w:rsidRPr="00532324">
        <w:rPr>
          <w:rFonts w:asciiTheme="minorHAnsi" w:hAnsiTheme="minorHAnsi" w:cs="Arial"/>
          <w:spacing w:val="1"/>
        </w:rPr>
        <w:t>t</w:t>
      </w:r>
      <w:r w:rsidRPr="00532324">
        <w:rPr>
          <w:rFonts w:asciiTheme="minorHAnsi" w:hAnsiTheme="minorHAnsi" w:cs="Arial"/>
        </w:rPr>
        <w:t>es:</w:t>
      </w:r>
    </w:p>
    <w:p w14:paraId="3202E2B0" w14:textId="77777777" w:rsidR="00D14A13" w:rsidRPr="00532324" w:rsidRDefault="00D14A13" w:rsidP="00D14A13">
      <w:pPr>
        <w:jc w:val="both"/>
        <w:rPr>
          <w:rFonts w:asciiTheme="minorHAnsi" w:hAnsiTheme="minorHAnsi" w:cs="Arial"/>
        </w:rPr>
      </w:pPr>
    </w:p>
    <w:p w14:paraId="33BF465E" w14:textId="77777777" w:rsidR="00D14A13" w:rsidRPr="00532324" w:rsidRDefault="00D14A13" w:rsidP="00B16C8D">
      <w:pPr>
        <w:numPr>
          <w:ilvl w:val="0"/>
          <w:numId w:val="41"/>
        </w:numPr>
        <w:jc w:val="both"/>
        <w:rPr>
          <w:rFonts w:asciiTheme="minorHAnsi" w:hAnsiTheme="minorHAnsi" w:cs="Arial"/>
        </w:rPr>
      </w:pP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1"/>
        </w:rPr>
        <w:t>li</w:t>
      </w:r>
      <w:r w:rsidRPr="00532324">
        <w:rPr>
          <w:rFonts w:asciiTheme="minorHAnsi" w:hAnsiTheme="minorHAnsi" w:cs="Arial"/>
          <w:spacing w:val="3"/>
        </w:rPr>
        <w:t>f</w:t>
      </w:r>
      <w:r w:rsidRPr="00532324">
        <w:rPr>
          <w:rFonts w:asciiTheme="minorHAnsi" w:hAnsiTheme="minorHAnsi" w:cs="Arial"/>
          <w:spacing w:val="-1"/>
        </w:rPr>
        <w:t>i</w:t>
      </w:r>
      <w:r w:rsidRPr="00532324">
        <w:rPr>
          <w:rFonts w:asciiTheme="minorHAnsi" w:hAnsiTheme="minorHAnsi" w:cs="Arial"/>
        </w:rPr>
        <w:t>cac</w:t>
      </w:r>
      <w:r w:rsidRPr="00532324">
        <w:rPr>
          <w:rFonts w:asciiTheme="minorHAnsi" w:hAnsiTheme="minorHAnsi" w:cs="Arial"/>
          <w:spacing w:val="-1"/>
        </w:rPr>
        <w:t>i</w:t>
      </w:r>
      <w:r w:rsidRPr="00532324">
        <w:rPr>
          <w:rFonts w:asciiTheme="minorHAnsi" w:hAnsiTheme="minorHAnsi" w:cs="Arial"/>
        </w:rPr>
        <w:t>ones</w:t>
      </w:r>
      <w:r w:rsidRPr="00532324">
        <w:rPr>
          <w:rFonts w:asciiTheme="minorHAnsi" w:hAnsiTheme="minorHAnsi" w:cs="Arial"/>
          <w:spacing w:val="-1"/>
        </w:rPr>
        <w:t xml:space="preserve"> </w:t>
      </w:r>
      <w:r w:rsidRPr="00532324">
        <w:rPr>
          <w:rFonts w:asciiTheme="minorHAnsi" w:hAnsiTheme="minorHAnsi" w:cs="Arial"/>
          <w:spacing w:val="1"/>
        </w:rPr>
        <w:t>G</w:t>
      </w:r>
      <w:r w:rsidRPr="00532324">
        <w:rPr>
          <w:rFonts w:asciiTheme="minorHAnsi" w:hAnsiTheme="minorHAnsi" w:cs="Arial"/>
        </w:rPr>
        <w:t>ene</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1"/>
        </w:rPr>
        <w:t>l</w:t>
      </w:r>
      <w:r w:rsidRPr="00532324">
        <w:rPr>
          <w:rFonts w:asciiTheme="minorHAnsi" w:hAnsiTheme="minorHAnsi" w:cs="Arial"/>
        </w:rPr>
        <w:t>es</w:t>
      </w:r>
      <w:r w:rsidRPr="00532324">
        <w:rPr>
          <w:rFonts w:asciiTheme="minorHAnsi" w:hAnsiTheme="minorHAnsi" w:cs="Arial"/>
          <w:spacing w:val="-1"/>
        </w:rPr>
        <w:t xml:space="preserve"> </w:t>
      </w:r>
      <w:r w:rsidRPr="00532324">
        <w:rPr>
          <w:rFonts w:asciiTheme="minorHAnsi" w:hAnsiTheme="minorHAnsi" w:cs="Arial"/>
        </w:rPr>
        <w:t>de</w:t>
      </w:r>
      <w:r w:rsidRPr="00532324">
        <w:rPr>
          <w:rFonts w:asciiTheme="minorHAnsi" w:hAnsiTheme="minorHAnsi" w:cs="Arial"/>
          <w:spacing w:val="1"/>
        </w:rPr>
        <w:t xml:space="preserve"> </w:t>
      </w:r>
      <w:r w:rsidRPr="00532324">
        <w:rPr>
          <w:rFonts w:asciiTheme="minorHAnsi" w:hAnsiTheme="minorHAnsi" w:cs="Arial"/>
          <w:spacing w:val="-3"/>
        </w:rPr>
        <w:t>E</w:t>
      </w:r>
      <w:r w:rsidRPr="00532324">
        <w:rPr>
          <w:rFonts w:asciiTheme="minorHAnsi" w:hAnsiTheme="minorHAnsi" w:cs="Arial"/>
          <w:spacing w:val="1"/>
        </w:rPr>
        <w:t>j</w:t>
      </w:r>
      <w:r w:rsidRPr="00532324">
        <w:rPr>
          <w:rFonts w:asciiTheme="minorHAnsi" w:hAnsiTheme="minorHAnsi" w:cs="Arial"/>
        </w:rPr>
        <w:t>ecuc</w:t>
      </w:r>
      <w:r w:rsidRPr="00532324">
        <w:rPr>
          <w:rFonts w:asciiTheme="minorHAnsi" w:hAnsiTheme="minorHAnsi" w:cs="Arial"/>
          <w:spacing w:val="-1"/>
        </w:rPr>
        <w:t>i</w:t>
      </w:r>
      <w:r w:rsidRPr="00532324">
        <w:rPr>
          <w:rFonts w:asciiTheme="minorHAnsi" w:hAnsiTheme="minorHAnsi" w:cs="Arial"/>
        </w:rPr>
        <w:t>ón</w:t>
      </w:r>
    </w:p>
    <w:p w14:paraId="4BFB421D" w14:textId="77777777" w:rsidR="00D14A13" w:rsidRPr="00532324" w:rsidRDefault="00D14A13" w:rsidP="00B16C8D">
      <w:pPr>
        <w:numPr>
          <w:ilvl w:val="0"/>
          <w:numId w:val="41"/>
        </w:numPr>
        <w:jc w:val="both"/>
        <w:rPr>
          <w:rFonts w:asciiTheme="minorHAnsi" w:hAnsiTheme="minorHAnsi" w:cs="Arial"/>
        </w:rPr>
      </w:pPr>
      <w:r w:rsidRPr="00532324">
        <w:rPr>
          <w:rFonts w:asciiTheme="minorHAnsi" w:hAnsiTheme="minorHAnsi" w:cs="Arial"/>
          <w:spacing w:val="-1"/>
        </w:rPr>
        <w:t>Pl</w:t>
      </w:r>
      <w:r w:rsidRPr="00532324">
        <w:rPr>
          <w:rFonts w:asciiTheme="minorHAnsi" w:hAnsiTheme="minorHAnsi" w:cs="Arial"/>
        </w:rPr>
        <w:t>an</w:t>
      </w:r>
      <w:r w:rsidRPr="00532324">
        <w:rPr>
          <w:rFonts w:asciiTheme="minorHAnsi" w:hAnsiTheme="minorHAnsi" w:cs="Arial"/>
          <w:spacing w:val="1"/>
        </w:rPr>
        <w:t xml:space="preserve">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
        </w:rPr>
        <w:t>li</w:t>
      </w:r>
      <w:r w:rsidRPr="00532324">
        <w:rPr>
          <w:rFonts w:asciiTheme="minorHAnsi" w:hAnsiTheme="minorHAnsi" w:cs="Arial"/>
          <w:spacing w:val="1"/>
        </w:rPr>
        <w:t>m</w:t>
      </w:r>
      <w:r w:rsidRPr="00532324">
        <w:rPr>
          <w:rFonts w:asciiTheme="minorHAnsi" w:hAnsiTheme="minorHAnsi" w:cs="Arial"/>
          <w:spacing w:val="-1"/>
        </w:rPr>
        <w:t>i</w:t>
      </w:r>
      <w:r w:rsidRPr="00532324">
        <w:rPr>
          <w:rFonts w:asciiTheme="minorHAnsi" w:hAnsiTheme="minorHAnsi" w:cs="Arial"/>
        </w:rPr>
        <w:t>nar</w:t>
      </w:r>
      <w:r w:rsidRPr="00532324">
        <w:rPr>
          <w:rFonts w:asciiTheme="minorHAnsi" w:hAnsiTheme="minorHAnsi" w:cs="Arial"/>
          <w:spacing w:val="2"/>
        </w:rPr>
        <w:t xml:space="preserve"> </w:t>
      </w:r>
      <w:r w:rsidRPr="00532324">
        <w:rPr>
          <w:rFonts w:asciiTheme="minorHAnsi" w:hAnsiTheme="minorHAnsi" w:cs="Arial"/>
        </w:rPr>
        <w:t>de</w:t>
      </w:r>
      <w:r w:rsidRPr="00532324">
        <w:rPr>
          <w:rFonts w:asciiTheme="minorHAnsi" w:hAnsiTheme="minorHAnsi" w:cs="Arial"/>
          <w:spacing w:val="-1"/>
        </w:rPr>
        <w:t xml:space="preserve"> E</w:t>
      </w:r>
      <w:r w:rsidRPr="00532324">
        <w:rPr>
          <w:rFonts w:asciiTheme="minorHAnsi" w:hAnsiTheme="minorHAnsi" w:cs="Arial"/>
          <w:spacing w:val="1"/>
        </w:rPr>
        <w:t>j</w:t>
      </w:r>
      <w:r w:rsidRPr="00532324">
        <w:rPr>
          <w:rFonts w:asciiTheme="minorHAnsi" w:hAnsiTheme="minorHAnsi" w:cs="Arial"/>
        </w:rPr>
        <w:t>ec</w:t>
      </w:r>
      <w:r w:rsidRPr="00532324">
        <w:rPr>
          <w:rFonts w:asciiTheme="minorHAnsi" w:hAnsiTheme="minorHAnsi" w:cs="Arial"/>
          <w:spacing w:val="-3"/>
        </w:rPr>
        <w:t>u</w:t>
      </w:r>
      <w:r w:rsidRPr="00532324">
        <w:rPr>
          <w:rFonts w:asciiTheme="minorHAnsi" w:hAnsiTheme="minorHAnsi" w:cs="Arial"/>
        </w:rPr>
        <w:t>c</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1"/>
        </w:rPr>
        <w:t xml:space="preserve"> </w:t>
      </w:r>
      <w:r w:rsidRPr="00532324">
        <w:rPr>
          <w:rFonts w:asciiTheme="minorHAnsi" w:hAnsiTheme="minorHAnsi" w:cs="Arial"/>
        </w:rPr>
        <w:t xml:space="preserve">del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rPr>
        <w:t>o</w:t>
      </w:r>
      <w:r w:rsidRPr="00532324">
        <w:rPr>
          <w:rFonts w:asciiTheme="minorHAnsi" w:hAnsiTheme="minorHAnsi" w:cs="Arial"/>
          <w:spacing w:val="-2"/>
        </w:rPr>
        <w:t>y</w:t>
      </w:r>
      <w:r w:rsidRPr="00532324">
        <w:rPr>
          <w:rFonts w:asciiTheme="minorHAnsi" w:hAnsiTheme="minorHAnsi" w:cs="Arial"/>
        </w:rPr>
        <w:t>ec</w:t>
      </w:r>
      <w:r w:rsidRPr="00532324">
        <w:rPr>
          <w:rFonts w:asciiTheme="minorHAnsi" w:hAnsiTheme="minorHAnsi" w:cs="Arial"/>
          <w:spacing w:val="1"/>
        </w:rPr>
        <w:t>t</w:t>
      </w:r>
      <w:r w:rsidRPr="00532324">
        <w:rPr>
          <w:rFonts w:asciiTheme="minorHAnsi" w:hAnsiTheme="minorHAnsi" w:cs="Arial"/>
        </w:rPr>
        <w:t>o</w:t>
      </w:r>
    </w:p>
    <w:p w14:paraId="012434B2" w14:textId="77777777" w:rsidR="00D14A13" w:rsidRPr="00532324" w:rsidRDefault="00D14A13" w:rsidP="00D14A13">
      <w:pPr>
        <w:jc w:val="both"/>
        <w:rPr>
          <w:rFonts w:asciiTheme="minorHAnsi" w:hAnsiTheme="minorHAnsi" w:cs="Arial"/>
        </w:rPr>
      </w:pPr>
    </w:p>
    <w:tbl>
      <w:tblPr>
        <w:tblW w:w="5000" w:type="pct"/>
        <w:tblLook w:val="04A0" w:firstRow="1" w:lastRow="0" w:firstColumn="1" w:lastColumn="0" w:noHBand="0" w:noVBand="1"/>
      </w:tblPr>
      <w:tblGrid>
        <w:gridCol w:w="7206"/>
        <w:gridCol w:w="1089"/>
        <w:gridCol w:w="1091"/>
      </w:tblGrid>
      <w:tr w:rsidR="00D14A13" w:rsidRPr="00D14A13" w14:paraId="3A2C573F" w14:textId="77777777" w:rsidTr="00532324">
        <w:trPr>
          <w:trHeight w:val="284"/>
        </w:trPr>
        <w:tc>
          <w:tcPr>
            <w:tcW w:w="3839" w:type="pct"/>
            <w:tcBorders>
              <w:top w:val="single" w:sz="8" w:space="0" w:color="auto"/>
              <w:left w:val="single" w:sz="8" w:space="0" w:color="auto"/>
              <w:bottom w:val="single" w:sz="8" w:space="0" w:color="auto"/>
              <w:right w:val="single" w:sz="4" w:space="0" w:color="auto"/>
            </w:tcBorders>
            <w:shd w:val="clear" w:color="auto" w:fill="D9D9D9"/>
            <w:noWrap/>
            <w:vAlign w:val="bottom"/>
            <w:hideMark/>
          </w:tcPr>
          <w:p w14:paraId="65064231" w14:textId="77777777" w:rsidR="00D14A13" w:rsidRPr="00532324" w:rsidRDefault="00D14A13">
            <w:pPr>
              <w:jc w:val="both"/>
              <w:rPr>
                <w:rFonts w:asciiTheme="minorHAnsi" w:hAnsiTheme="minorHAnsi" w:cs="Arial"/>
                <w:b/>
                <w:bCs/>
                <w:color w:val="000000"/>
              </w:rPr>
            </w:pPr>
            <w:r w:rsidRPr="00532324">
              <w:rPr>
                <w:rFonts w:asciiTheme="minorHAnsi" w:hAnsiTheme="minorHAnsi" w:cs="Arial"/>
                <w:b/>
                <w:bCs/>
                <w:color w:val="000000"/>
              </w:rPr>
              <w:t>Contenido  Mínimo  del Plan  de Ejecución del Proyecto PEP</w:t>
            </w:r>
          </w:p>
        </w:tc>
        <w:tc>
          <w:tcPr>
            <w:tcW w:w="580" w:type="pct"/>
            <w:tcBorders>
              <w:top w:val="single" w:sz="8" w:space="0" w:color="auto"/>
              <w:left w:val="nil"/>
              <w:bottom w:val="single" w:sz="8" w:space="0" w:color="auto"/>
              <w:right w:val="single" w:sz="4" w:space="0" w:color="auto"/>
            </w:tcBorders>
            <w:shd w:val="clear" w:color="auto" w:fill="D9D9D9"/>
            <w:noWrap/>
            <w:vAlign w:val="bottom"/>
            <w:hideMark/>
          </w:tcPr>
          <w:p w14:paraId="3C262E1D" w14:textId="77777777" w:rsidR="00D14A13" w:rsidRPr="00532324" w:rsidRDefault="00D14A13">
            <w:pPr>
              <w:jc w:val="center"/>
              <w:rPr>
                <w:rFonts w:asciiTheme="minorHAnsi" w:hAnsiTheme="minorHAnsi" w:cs="Arial"/>
                <w:b/>
                <w:bCs/>
                <w:color w:val="000000"/>
              </w:rPr>
            </w:pPr>
            <w:r w:rsidRPr="00532324">
              <w:rPr>
                <w:rFonts w:asciiTheme="minorHAnsi" w:hAnsiTheme="minorHAnsi" w:cs="Arial"/>
                <w:b/>
                <w:bCs/>
                <w:color w:val="000000"/>
              </w:rPr>
              <w:t>SI</w:t>
            </w:r>
          </w:p>
        </w:tc>
        <w:tc>
          <w:tcPr>
            <w:tcW w:w="581" w:type="pct"/>
            <w:tcBorders>
              <w:top w:val="single" w:sz="8" w:space="0" w:color="auto"/>
              <w:left w:val="nil"/>
              <w:bottom w:val="single" w:sz="8" w:space="0" w:color="auto"/>
              <w:right w:val="single" w:sz="8" w:space="0" w:color="auto"/>
            </w:tcBorders>
            <w:shd w:val="clear" w:color="auto" w:fill="D9D9D9"/>
            <w:noWrap/>
            <w:vAlign w:val="bottom"/>
            <w:hideMark/>
          </w:tcPr>
          <w:p w14:paraId="1FC3EB73" w14:textId="77777777" w:rsidR="00D14A13" w:rsidRPr="00532324" w:rsidRDefault="00D14A13">
            <w:pPr>
              <w:jc w:val="center"/>
              <w:rPr>
                <w:rFonts w:asciiTheme="minorHAnsi" w:hAnsiTheme="minorHAnsi" w:cs="Arial"/>
                <w:b/>
                <w:bCs/>
                <w:color w:val="000000"/>
              </w:rPr>
            </w:pPr>
            <w:r w:rsidRPr="00532324">
              <w:rPr>
                <w:rFonts w:asciiTheme="minorHAnsi" w:hAnsiTheme="minorHAnsi" w:cs="Arial"/>
                <w:b/>
                <w:bCs/>
                <w:color w:val="000000"/>
              </w:rPr>
              <w:t xml:space="preserve">NO </w:t>
            </w:r>
          </w:p>
        </w:tc>
      </w:tr>
      <w:tr w:rsidR="00D14A13" w:rsidRPr="00D14A13" w14:paraId="2D862334" w14:textId="77777777" w:rsidTr="00532324">
        <w:trPr>
          <w:trHeight w:val="284"/>
        </w:trPr>
        <w:tc>
          <w:tcPr>
            <w:tcW w:w="3839" w:type="pct"/>
            <w:tcBorders>
              <w:top w:val="single" w:sz="8" w:space="0" w:color="auto"/>
              <w:left w:val="single" w:sz="8" w:space="0" w:color="auto"/>
              <w:bottom w:val="single" w:sz="8" w:space="0" w:color="auto"/>
              <w:right w:val="single" w:sz="4" w:space="0" w:color="000000"/>
            </w:tcBorders>
            <w:shd w:val="clear" w:color="auto" w:fill="D9D9D9"/>
            <w:noWrap/>
            <w:vAlign w:val="center"/>
            <w:hideMark/>
          </w:tcPr>
          <w:p w14:paraId="521BD5C4" w14:textId="77777777" w:rsidR="00D14A13" w:rsidRPr="00532324" w:rsidRDefault="00D14A13">
            <w:pPr>
              <w:jc w:val="center"/>
              <w:rPr>
                <w:rFonts w:asciiTheme="minorHAnsi" w:hAnsiTheme="minorHAnsi" w:cs="Arial"/>
                <w:b/>
                <w:bCs/>
                <w:color w:val="000000"/>
              </w:rPr>
            </w:pPr>
            <w:r w:rsidRPr="00532324">
              <w:rPr>
                <w:rFonts w:asciiTheme="minorHAnsi" w:hAnsiTheme="minorHAnsi" w:cs="Arial"/>
                <w:b/>
                <w:bCs/>
                <w:color w:val="000000"/>
              </w:rPr>
              <w:t>Calificaciones Generales de Ejecución</w:t>
            </w:r>
          </w:p>
        </w:tc>
        <w:tc>
          <w:tcPr>
            <w:tcW w:w="1161" w:type="pct"/>
            <w:gridSpan w:val="2"/>
            <w:tcBorders>
              <w:top w:val="single" w:sz="8" w:space="0" w:color="auto"/>
              <w:left w:val="nil"/>
              <w:bottom w:val="single" w:sz="8" w:space="0" w:color="auto"/>
              <w:right w:val="single" w:sz="8" w:space="0" w:color="000000"/>
            </w:tcBorders>
            <w:shd w:val="clear" w:color="auto" w:fill="D9D9D9"/>
            <w:noWrap/>
            <w:vAlign w:val="bottom"/>
            <w:hideMark/>
          </w:tcPr>
          <w:p w14:paraId="10E49DCB" w14:textId="77777777" w:rsidR="00D14A13" w:rsidRPr="00532324" w:rsidRDefault="00D14A13">
            <w:pPr>
              <w:jc w:val="center"/>
              <w:rPr>
                <w:rFonts w:asciiTheme="minorHAnsi" w:hAnsiTheme="minorHAnsi" w:cs="Arial"/>
                <w:b/>
                <w:bCs/>
                <w:color w:val="000000"/>
              </w:rPr>
            </w:pPr>
            <w:r w:rsidRPr="00532324">
              <w:rPr>
                <w:rFonts w:asciiTheme="minorHAnsi" w:hAnsiTheme="minorHAnsi" w:cs="Arial"/>
                <w:b/>
                <w:bCs/>
                <w:color w:val="000000"/>
              </w:rPr>
              <w:t> </w:t>
            </w:r>
          </w:p>
        </w:tc>
      </w:tr>
      <w:tr w:rsidR="00D14A13" w:rsidRPr="00D14A13" w14:paraId="0491B684" w14:textId="77777777" w:rsidTr="00532324">
        <w:trPr>
          <w:trHeight w:val="284"/>
        </w:trPr>
        <w:tc>
          <w:tcPr>
            <w:tcW w:w="3839" w:type="pct"/>
            <w:tcBorders>
              <w:top w:val="nil"/>
              <w:left w:val="single" w:sz="8" w:space="0" w:color="auto"/>
              <w:bottom w:val="single" w:sz="4" w:space="0" w:color="auto"/>
              <w:right w:val="single" w:sz="4" w:space="0" w:color="000000"/>
            </w:tcBorders>
            <w:noWrap/>
            <w:vAlign w:val="center"/>
            <w:hideMark/>
          </w:tcPr>
          <w:p w14:paraId="0E014D0C" w14:textId="77777777" w:rsidR="00D14A13" w:rsidRPr="00532324" w:rsidRDefault="00D14A13" w:rsidP="00B16C8D">
            <w:pPr>
              <w:numPr>
                <w:ilvl w:val="0"/>
                <w:numId w:val="42"/>
              </w:numPr>
              <w:ind w:left="426"/>
              <w:rPr>
                <w:rFonts w:asciiTheme="minorHAnsi" w:hAnsiTheme="minorHAnsi" w:cs="Arial"/>
                <w:color w:val="000000"/>
              </w:rPr>
            </w:pPr>
            <w:r w:rsidRPr="00532324">
              <w:rPr>
                <w:rFonts w:asciiTheme="minorHAnsi" w:hAnsiTheme="minorHAnsi" w:cs="Arial"/>
                <w:color w:val="000000"/>
              </w:rPr>
              <w:t>Organigrama Organización (Adjunto 1)</w:t>
            </w:r>
          </w:p>
        </w:tc>
        <w:tc>
          <w:tcPr>
            <w:tcW w:w="580" w:type="pct"/>
            <w:tcBorders>
              <w:top w:val="nil"/>
              <w:left w:val="nil"/>
              <w:bottom w:val="single" w:sz="4" w:space="0" w:color="auto"/>
              <w:right w:val="single" w:sz="4" w:space="0" w:color="auto"/>
            </w:tcBorders>
            <w:noWrap/>
            <w:vAlign w:val="bottom"/>
            <w:hideMark/>
          </w:tcPr>
          <w:p w14:paraId="62F57FF4" w14:textId="77777777" w:rsidR="00D14A13" w:rsidRPr="00532324" w:rsidRDefault="00D14A13">
            <w:pPr>
              <w:jc w:val="center"/>
              <w:rPr>
                <w:rFonts w:asciiTheme="minorHAnsi" w:hAnsiTheme="minorHAnsi" w:cs="Arial"/>
                <w:b/>
                <w:bCs/>
                <w:color w:val="000000"/>
              </w:rPr>
            </w:pPr>
            <w:r w:rsidRPr="00532324">
              <w:rPr>
                <w:rFonts w:asciiTheme="minorHAnsi" w:hAnsiTheme="minorHAnsi" w:cs="Arial"/>
                <w:b/>
                <w:bCs/>
                <w:color w:val="000000"/>
              </w:rPr>
              <w:t xml:space="preserve">  </w:t>
            </w:r>
          </w:p>
        </w:tc>
        <w:tc>
          <w:tcPr>
            <w:tcW w:w="581" w:type="pct"/>
            <w:tcBorders>
              <w:top w:val="nil"/>
              <w:left w:val="nil"/>
              <w:bottom w:val="single" w:sz="4" w:space="0" w:color="auto"/>
              <w:right w:val="single" w:sz="8" w:space="0" w:color="auto"/>
            </w:tcBorders>
            <w:noWrap/>
            <w:vAlign w:val="bottom"/>
            <w:hideMark/>
          </w:tcPr>
          <w:p w14:paraId="7F3A8F20" w14:textId="77777777" w:rsidR="00D14A13" w:rsidRPr="00532324" w:rsidRDefault="00D14A13">
            <w:pPr>
              <w:jc w:val="center"/>
              <w:rPr>
                <w:rFonts w:asciiTheme="minorHAnsi" w:hAnsiTheme="minorHAnsi" w:cs="Arial"/>
                <w:b/>
                <w:bCs/>
                <w:color w:val="000000"/>
              </w:rPr>
            </w:pPr>
            <w:r w:rsidRPr="00532324">
              <w:rPr>
                <w:rFonts w:asciiTheme="minorHAnsi" w:hAnsiTheme="minorHAnsi" w:cs="Arial"/>
                <w:b/>
                <w:bCs/>
                <w:color w:val="000000"/>
              </w:rPr>
              <w:t> </w:t>
            </w:r>
          </w:p>
        </w:tc>
      </w:tr>
      <w:tr w:rsidR="00D14A13" w:rsidRPr="00D14A13" w14:paraId="43DB03D1" w14:textId="77777777" w:rsidTr="00532324">
        <w:trPr>
          <w:trHeight w:val="284"/>
        </w:trPr>
        <w:tc>
          <w:tcPr>
            <w:tcW w:w="3839" w:type="pct"/>
            <w:tcBorders>
              <w:top w:val="single" w:sz="4" w:space="0" w:color="auto"/>
              <w:left w:val="single" w:sz="4" w:space="0" w:color="auto"/>
              <w:bottom w:val="single" w:sz="4" w:space="0" w:color="auto"/>
              <w:right w:val="single" w:sz="4" w:space="0" w:color="auto"/>
            </w:tcBorders>
            <w:noWrap/>
            <w:vAlign w:val="center"/>
            <w:hideMark/>
          </w:tcPr>
          <w:p w14:paraId="65138B0A" w14:textId="77777777" w:rsidR="00D14A13" w:rsidRPr="00532324" w:rsidRDefault="00D14A13" w:rsidP="00B16C8D">
            <w:pPr>
              <w:numPr>
                <w:ilvl w:val="0"/>
                <w:numId w:val="42"/>
              </w:numPr>
              <w:ind w:left="426"/>
              <w:rPr>
                <w:rFonts w:asciiTheme="minorHAnsi" w:hAnsiTheme="minorHAnsi" w:cs="Arial"/>
                <w:color w:val="000000"/>
              </w:rPr>
            </w:pPr>
            <w:r w:rsidRPr="00532324">
              <w:rPr>
                <w:rFonts w:asciiTheme="minorHAnsi" w:hAnsiTheme="minorHAnsi" w:cs="Arial"/>
                <w:color w:val="000000"/>
              </w:rPr>
              <w:t>Organigrama FEED-EPC (Adjunto 2)</w:t>
            </w:r>
          </w:p>
        </w:tc>
        <w:tc>
          <w:tcPr>
            <w:tcW w:w="580" w:type="pct"/>
            <w:tcBorders>
              <w:top w:val="single" w:sz="4" w:space="0" w:color="auto"/>
              <w:left w:val="single" w:sz="4" w:space="0" w:color="auto"/>
              <w:bottom w:val="single" w:sz="4" w:space="0" w:color="auto"/>
              <w:right w:val="single" w:sz="4" w:space="0" w:color="auto"/>
            </w:tcBorders>
            <w:noWrap/>
            <w:vAlign w:val="bottom"/>
            <w:hideMark/>
          </w:tcPr>
          <w:p w14:paraId="39C9FB77" w14:textId="77777777" w:rsidR="00D14A13" w:rsidRPr="00532324" w:rsidRDefault="00D14A13">
            <w:pPr>
              <w:jc w:val="center"/>
              <w:rPr>
                <w:rFonts w:asciiTheme="minorHAnsi" w:hAnsiTheme="minorHAnsi" w:cs="Arial"/>
                <w:b/>
                <w:bCs/>
                <w:color w:val="000000"/>
              </w:rPr>
            </w:pPr>
            <w:r w:rsidRPr="00532324">
              <w:rPr>
                <w:rFonts w:asciiTheme="minorHAnsi" w:hAnsiTheme="minorHAnsi" w:cs="Arial"/>
                <w:b/>
                <w:bCs/>
                <w:color w:val="000000"/>
              </w:rPr>
              <w:t xml:space="preserve"> </w:t>
            </w:r>
          </w:p>
        </w:tc>
        <w:tc>
          <w:tcPr>
            <w:tcW w:w="581" w:type="pct"/>
            <w:tcBorders>
              <w:top w:val="single" w:sz="4" w:space="0" w:color="auto"/>
              <w:left w:val="single" w:sz="4" w:space="0" w:color="auto"/>
              <w:bottom w:val="single" w:sz="4" w:space="0" w:color="auto"/>
              <w:right w:val="single" w:sz="4" w:space="0" w:color="auto"/>
            </w:tcBorders>
            <w:noWrap/>
            <w:vAlign w:val="bottom"/>
          </w:tcPr>
          <w:p w14:paraId="14C0CF3D" w14:textId="77777777" w:rsidR="00D14A13" w:rsidRPr="00532324" w:rsidRDefault="00D14A13">
            <w:pPr>
              <w:jc w:val="center"/>
              <w:rPr>
                <w:rFonts w:asciiTheme="minorHAnsi" w:hAnsiTheme="minorHAnsi" w:cs="Arial"/>
                <w:b/>
                <w:bCs/>
                <w:color w:val="000000"/>
              </w:rPr>
            </w:pPr>
          </w:p>
        </w:tc>
      </w:tr>
      <w:tr w:rsidR="00D14A13" w:rsidRPr="00D14A13" w14:paraId="3A230432" w14:textId="77777777" w:rsidTr="00532324">
        <w:trPr>
          <w:trHeight w:val="284"/>
        </w:trPr>
        <w:tc>
          <w:tcPr>
            <w:tcW w:w="3839" w:type="pct"/>
            <w:tcBorders>
              <w:top w:val="single" w:sz="4" w:space="0" w:color="auto"/>
              <w:left w:val="single" w:sz="4" w:space="0" w:color="auto"/>
              <w:bottom w:val="single" w:sz="4" w:space="0" w:color="auto"/>
              <w:right w:val="single" w:sz="4" w:space="0" w:color="auto"/>
            </w:tcBorders>
            <w:noWrap/>
            <w:vAlign w:val="center"/>
            <w:hideMark/>
          </w:tcPr>
          <w:p w14:paraId="442E4CA8" w14:textId="77777777" w:rsidR="00D14A13" w:rsidRPr="00532324" w:rsidRDefault="00D14A13" w:rsidP="00B16C8D">
            <w:pPr>
              <w:numPr>
                <w:ilvl w:val="0"/>
                <w:numId w:val="42"/>
              </w:numPr>
              <w:ind w:left="426"/>
              <w:rPr>
                <w:rFonts w:asciiTheme="minorHAnsi" w:hAnsiTheme="minorHAnsi" w:cs="Arial"/>
                <w:color w:val="000000"/>
              </w:rPr>
            </w:pPr>
            <w:r w:rsidRPr="00532324">
              <w:rPr>
                <w:rFonts w:asciiTheme="minorHAnsi" w:hAnsiTheme="minorHAnsi" w:cs="Arial"/>
                <w:color w:val="000000"/>
              </w:rPr>
              <w:t>Cantidad de Horas Hombre para desarrollo de FEED (Adjunto 3)</w:t>
            </w:r>
          </w:p>
        </w:tc>
        <w:tc>
          <w:tcPr>
            <w:tcW w:w="580" w:type="pct"/>
            <w:tcBorders>
              <w:top w:val="single" w:sz="4" w:space="0" w:color="auto"/>
              <w:left w:val="single" w:sz="4" w:space="0" w:color="auto"/>
              <w:bottom w:val="single" w:sz="4" w:space="0" w:color="auto"/>
              <w:right w:val="single" w:sz="4" w:space="0" w:color="auto"/>
            </w:tcBorders>
            <w:noWrap/>
            <w:vAlign w:val="bottom"/>
          </w:tcPr>
          <w:p w14:paraId="3F3F99CE" w14:textId="77777777" w:rsidR="00D14A13" w:rsidRPr="00532324" w:rsidRDefault="00D14A13">
            <w:pPr>
              <w:jc w:val="center"/>
              <w:rPr>
                <w:rFonts w:asciiTheme="minorHAnsi" w:hAnsiTheme="minorHAnsi" w:cs="Arial"/>
                <w:b/>
                <w:bCs/>
                <w:color w:val="000000"/>
              </w:rPr>
            </w:pPr>
          </w:p>
        </w:tc>
        <w:tc>
          <w:tcPr>
            <w:tcW w:w="581" w:type="pct"/>
            <w:tcBorders>
              <w:top w:val="single" w:sz="4" w:space="0" w:color="auto"/>
              <w:left w:val="single" w:sz="4" w:space="0" w:color="auto"/>
              <w:bottom w:val="single" w:sz="4" w:space="0" w:color="auto"/>
              <w:right w:val="single" w:sz="4" w:space="0" w:color="auto"/>
            </w:tcBorders>
            <w:noWrap/>
            <w:vAlign w:val="bottom"/>
          </w:tcPr>
          <w:p w14:paraId="05FC4656" w14:textId="77777777" w:rsidR="00D14A13" w:rsidRPr="00532324" w:rsidRDefault="00D14A13">
            <w:pPr>
              <w:jc w:val="center"/>
              <w:rPr>
                <w:rFonts w:asciiTheme="minorHAnsi" w:hAnsiTheme="minorHAnsi" w:cs="Arial"/>
                <w:b/>
                <w:bCs/>
                <w:color w:val="000000"/>
              </w:rPr>
            </w:pPr>
          </w:p>
        </w:tc>
      </w:tr>
      <w:tr w:rsidR="00D14A13" w:rsidRPr="00D14A13" w14:paraId="32710D27" w14:textId="77777777" w:rsidTr="00532324">
        <w:trPr>
          <w:trHeight w:val="284"/>
        </w:trPr>
        <w:tc>
          <w:tcPr>
            <w:tcW w:w="3839" w:type="pct"/>
            <w:tcBorders>
              <w:top w:val="single" w:sz="4" w:space="0" w:color="auto"/>
              <w:left w:val="single" w:sz="4" w:space="0" w:color="auto"/>
              <w:bottom w:val="single" w:sz="4" w:space="0" w:color="auto"/>
              <w:right w:val="single" w:sz="4" w:space="0" w:color="auto"/>
            </w:tcBorders>
            <w:noWrap/>
            <w:vAlign w:val="center"/>
            <w:hideMark/>
          </w:tcPr>
          <w:p w14:paraId="6C64B96B" w14:textId="77777777" w:rsidR="00D14A13" w:rsidRPr="00532324" w:rsidRDefault="00D14A13" w:rsidP="00B16C8D">
            <w:pPr>
              <w:numPr>
                <w:ilvl w:val="0"/>
                <w:numId w:val="42"/>
              </w:numPr>
              <w:ind w:left="426"/>
              <w:rPr>
                <w:rFonts w:asciiTheme="minorHAnsi" w:hAnsiTheme="minorHAnsi" w:cs="Arial"/>
                <w:color w:val="000000"/>
              </w:rPr>
            </w:pPr>
            <w:r w:rsidRPr="00532324">
              <w:rPr>
                <w:rFonts w:asciiTheme="minorHAnsi" w:hAnsiTheme="minorHAnsi" w:cs="Arial"/>
                <w:color w:val="000000"/>
              </w:rPr>
              <w:t>Disponibilidad de Personal del Proponente (Adjunto 4)</w:t>
            </w:r>
          </w:p>
        </w:tc>
        <w:tc>
          <w:tcPr>
            <w:tcW w:w="580" w:type="pct"/>
            <w:tcBorders>
              <w:top w:val="single" w:sz="4" w:space="0" w:color="auto"/>
              <w:left w:val="single" w:sz="4" w:space="0" w:color="auto"/>
              <w:bottom w:val="single" w:sz="4" w:space="0" w:color="auto"/>
              <w:right w:val="single" w:sz="4" w:space="0" w:color="auto"/>
            </w:tcBorders>
            <w:noWrap/>
            <w:vAlign w:val="bottom"/>
          </w:tcPr>
          <w:p w14:paraId="6F2A341B" w14:textId="77777777" w:rsidR="00D14A13" w:rsidRPr="00532324" w:rsidRDefault="00D14A13">
            <w:pPr>
              <w:jc w:val="center"/>
              <w:rPr>
                <w:rFonts w:asciiTheme="minorHAnsi" w:hAnsiTheme="minorHAnsi" w:cs="Arial"/>
                <w:b/>
                <w:bCs/>
                <w:color w:val="000000"/>
              </w:rPr>
            </w:pPr>
          </w:p>
        </w:tc>
        <w:tc>
          <w:tcPr>
            <w:tcW w:w="581" w:type="pct"/>
            <w:tcBorders>
              <w:top w:val="single" w:sz="4" w:space="0" w:color="auto"/>
              <w:left w:val="single" w:sz="4" w:space="0" w:color="auto"/>
              <w:bottom w:val="single" w:sz="4" w:space="0" w:color="auto"/>
              <w:right w:val="single" w:sz="4" w:space="0" w:color="auto"/>
            </w:tcBorders>
            <w:noWrap/>
            <w:vAlign w:val="bottom"/>
          </w:tcPr>
          <w:p w14:paraId="411DE1ED" w14:textId="77777777" w:rsidR="00D14A13" w:rsidRPr="00532324" w:rsidRDefault="00D14A13">
            <w:pPr>
              <w:jc w:val="center"/>
              <w:rPr>
                <w:rFonts w:asciiTheme="minorHAnsi" w:hAnsiTheme="minorHAnsi" w:cs="Arial"/>
                <w:b/>
                <w:bCs/>
                <w:color w:val="000000"/>
              </w:rPr>
            </w:pPr>
          </w:p>
        </w:tc>
      </w:tr>
      <w:tr w:rsidR="00D14A13" w:rsidRPr="00D14A13" w14:paraId="44649CFB" w14:textId="77777777" w:rsidTr="00532324">
        <w:trPr>
          <w:trHeight w:val="284"/>
        </w:trPr>
        <w:tc>
          <w:tcPr>
            <w:tcW w:w="3839" w:type="pct"/>
            <w:tcBorders>
              <w:top w:val="single" w:sz="4" w:space="0" w:color="auto"/>
              <w:left w:val="single" w:sz="8" w:space="0" w:color="auto"/>
              <w:bottom w:val="single" w:sz="8" w:space="0" w:color="auto"/>
              <w:right w:val="single" w:sz="4" w:space="0" w:color="000000"/>
            </w:tcBorders>
            <w:shd w:val="clear" w:color="auto" w:fill="D9D9D9"/>
            <w:noWrap/>
            <w:vAlign w:val="bottom"/>
            <w:hideMark/>
          </w:tcPr>
          <w:p w14:paraId="361252A8" w14:textId="77777777" w:rsidR="00D14A13" w:rsidRPr="00532324" w:rsidRDefault="00D14A13">
            <w:pPr>
              <w:jc w:val="center"/>
              <w:rPr>
                <w:rFonts w:asciiTheme="minorHAnsi" w:hAnsiTheme="minorHAnsi" w:cs="Arial"/>
                <w:b/>
                <w:bCs/>
                <w:color w:val="000000"/>
              </w:rPr>
            </w:pPr>
            <w:r w:rsidRPr="00532324">
              <w:rPr>
                <w:rFonts w:asciiTheme="minorHAnsi" w:hAnsiTheme="minorHAnsi" w:cs="Arial"/>
                <w:b/>
                <w:bCs/>
                <w:color w:val="000000"/>
              </w:rPr>
              <w:t>P-PEP (Adjunto 5)</w:t>
            </w:r>
          </w:p>
        </w:tc>
        <w:tc>
          <w:tcPr>
            <w:tcW w:w="1161" w:type="pct"/>
            <w:gridSpan w:val="2"/>
            <w:tcBorders>
              <w:top w:val="single" w:sz="4" w:space="0" w:color="auto"/>
              <w:left w:val="nil"/>
              <w:bottom w:val="single" w:sz="8" w:space="0" w:color="auto"/>
              <w:right w:val="single" w:sz="8" w:space="0" w:color="000000"/>
            </w:tcBorders>
            <w:shd w:val="clear" w:color="auto" w:fill="D9D9D9"/>
            <w:noWrap/>
            <w:vAlign w:val="bottom"/>
            <w:hideMark/>
          </w:tcPr>
          <w:p w14:paraId="77F9C76D" w14:textId="77777777" w:rsidR="00D14A13" w:rsidRPr="00532324" w:rsidRDefault="00D14A13">
            <w:pPr>
              <w:jc w:val="center"/>
              <w:rPr>
                <w:rFonts w:asciiTheme="minorHAnsi" w:hAnsiTheme="minorHAnsi" w:cs="Arial"/>
                <w:b/>
                <w:bCs/>
                <w:color w:val="000000"/>
              </w:rPr>
            </w:pPr>
            <w:r w:rsidRPr="00532324">
              <w:rPr>
                <w:rFonts w:asciiTheme="minorHAnsi" w:hAnsiTheme="minorHAnsi" w:cs="Arial"/>
                <w:b/>
                <w:bCs/>
                <w:color w:val="000000"/>
              </w:rPr>
              <w:t> </w:t>
            </w:r>
          </w:p>
        </w:tc>
      </w:tr>
      <w:tr w:rsidR="00D14A13" w:rsidRPr="00D14A13" w14:paraId="5943293E" w14:textId="77777777" w:rsidTr="00532324">
        <w:trPr>
          <w:trHeight w:val="284"/>
        </w:trPr>
        <w:tc>
          <w:tcPr>
            <w:tcW w:w="3839" w:type="pct"/>
            <w:tcBorders>
              <w:top w:val="nil"/>
              <w:left w:val="single" w:sz="8" w:space="0" w:color="auto"/>
              <w:bottom w:val="single" w:sz="4" w:space="0" w:color="auto"/>
              <w:right w:val="single" w:sz="4" w:space="0" w:color="000000"/>
            </w:tcBorders>
            <w:noWrap/>
            <w:vAlign w:val="center"/>
            <w:hideMark/>
          </w:tcPr>
          <w:p w14:paraId="62E710BD"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 xml:space="preserve">Objetivos Estratégicos y Comerciales </w:t>
            </w:r>
          </w:p>
        </w:tc>
        <w:tc>
          <w:tcPr>
            <w:tcW w:w="580" w:type="pct"/>
            <w:tcBorders>
              <w:top w:val="nil"/>
              <w:left w:val="nil"/>
              <w:bottom w:val="single" w:sz="4" w:space="0" w:color="auto"/>
              <w:right w:val="single" w:sz="4" w:space="0" w:color="auto"/>
            </w:tcBorders>
            <w:noWrap/>
            <w:vAlign w:val="bottom"/>
            <w:hideMark/>
          </w:tcPr>
          <w:p w14:paraId="557A0E68"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46878D43"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38C42147"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00920A91"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Objetivos Del Proyecto</w:t>
            </w:r>
          </w:p>
        </w:tc>
        <w:tc>
          <w:tcPr>
            <w:tcW w:w="580" w:type="pct"/>
            <w:tcBorders>
              <w:top w:val="nil"/>
              <w:left w:val="nil"/>
              <w:bottom w:val="single" w:sz="4" w:space="0" w:color="auto"/>
              <w:right w:val="single" w:sz="4" w:space="0" w:color="auto"/>
            </w:tcBorders>
            <w:noWrap/>
            <w:vAlign w:val="bottom"/>
            <w:hideMark/>
          </w:tcPr>
          <w:p w14:paraId="7DAC0462"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4B312E25"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3EABDA00"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573D607B"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Alcance Del Trabajo</w:t>
            </w:r>
          </w:p>
        </w:tc>
        <w:tc>
          <w:tcPr>
            <w:tcW w:w="580" w:type="pct"/>
            <w:tcBorders>
              <w:top w:val="nil"/>
              <w:left w:val="nil"/>
              <w:bottom w:val="single" w:sz="4" w:space="0" w:color="auto"/>
              <w:right w:val="single" w:sz="4" w:space="0" w:color="auto"/>
            </w:tcBorders>
            <w:noWrap/>
            <w:vAlign w:val="bottom"/>
            <w:hideMark/>
          </w:tcPr>
          <w:p w14:paraId="68AB37A8"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0B83143B"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69747C88"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61D6FF2D"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Gestión de Riesgos</w:t>
            </w:r>
          </w:p>
        </w:tc>
        <w:tc>
          <w:tcPr>
            <w:tcW w:w="580" w:type="pct"/>
            <w:tcBorders>
              <w:top w:val="nil"/>
              <w:left w:val="nil"/>
              <w:bottom w:val="single" w:sz="4" w:space="0" w:color="auto"/>
              <w:right w:val="single" w:sz="4" w:space="0" w:color="auto"/>
            </w:tcBorders>
            <w:noWrap/>
            <w:vAlign w:val="bottom"/>
            <w:hideMark/>
          </w:tcPr>
          <w:p w14:paraId="10083EA3"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2757AC2A"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0A62570B"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34DA4CDE"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Organizativo</w:t>
            </w:r>
          </w:p>
        </w:tc>
        <w:tc>
          <w:tcPr>
            <w:tcW w:w="580" w:type="pct"/>
            <w:tcBorders>
              <w:top w:val="nil"/>
              <w:left w:val="nil"/>
              <w:bottom w:val="single" w:sz="4" w:space="0" w:color="auto"/>
              <w:right w:val="single" w:sz="4" w:space="0" w:color="auto"/>
            </w:tcBorders>
            <w:noWrap/>
            <w:vAlign w:val="bottom"/>
            <w:hideMark/>
          </w:tcPr>
          <w:p w14:paraId="35C3A3DC"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2D720624"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3FEEFFAD"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79B1EACE"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Ejecución del Proyecto (Plan/Cronograma Maestro)</w:t>
            </w:r>
          </w:p>
        </w:tc>
        <w:tc>
          <w:tcPr>
            <w:tcW w:w="580" w:type="pct"/>
            <w:tcBorders>
              <w:top w:val="nil"/>
              <w:left w:val="nil"/>
              <w:bottom w:val="single" w:sz="4" w:space="0" w:color="auto"/>
              <w:right w:val="single" w:sz="4" w:space="0" w:color="auto"/>
            </w:tcBorders>
            <w:noWrap/>
            <w:vAlign w:val="bottom"/>
            <w:hideMark/>
          </w:tcPr>
          <w:p w14:paraId="3989C850"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75D6790E"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52FAB228"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4ED377C6"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Financiamiento</w:t>
            </w:r>
          </w:p>
        </w:tc>
        <w:tc>
          <w:tcPr>
            <w:tcW w:w="580" w:type="pct"/>
            <w:tcBorders>
              <w:top w:val="nil"/>
              <w:left w:val="nil"/>
              <w:bottom w:val="single" w:sz="4" w:space="0" w:color="auto"/>
              <w:right w:val="single" w:sz="4" w:space="0" w:color="auto"/>
            </w:tcBorders>
            <w:noWrap/>
            <w:vAlign w:val="bottom"/>
            <w:hideMark/>
          </w:tcPr>
          <w:p w14:paraId="21A6BE4C"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14DF3B82"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366DE621"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769190C1"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Contrataciones</w:t>
            </w:r>
          </w:p>
        </w:tc>
        <w:tc>
          <w:tcPr>
            <w:tcW w:w="580" w:type="pct"/>
            <w:tcBorders>
              <w:top w:val="nil"/>
              <w:left w:val="nil"/>
              <w:bottom w:val="single" w:sz="4" w:space="0" w:color="auto"/>
              <w:right w:val="single" w:sz="4" w:space="0" w:color="auto"/>
            </w:tcBorders>
            <w:noWrap/>
            <w:vAlign w:val="bottom"/>
            <w:hideMark/>
          </w:tcPr>
          <w:p w14:paraId="496B2F5A"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3004779F"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3E29673F"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312251E3"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Ingeniería de Valor</w:t>
            </w:r>
          </w:p>
        </w:tc>
        <w:tc>
          <w:tcPr>
            <w:tcW w:w="580" w:type="pct"/>
            <w:tcBorders>
              <w:top w:val="nil"/>
              <w:left w:val="nil"/>
              <w:bottom w:val="single" w:sz="4" w:space="0" w:color="auto"/>
              <w:right w:val="single" w:sz="4" w:space="0" w:color="auto"/>
            </w:tcBorders>
            <w:noWrap/>
            <w:vAlign w:val="bottom"/>
            <w:hideMark/>
          </w:tcPr>
          <w:p w14:paraId="0CAC3966"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4622BFEB"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44FC5E06" w14:textId="77777777" w:rsidTr="00532324">
        <w:trPr>
          <w:trHeight w:val="284"/>
        </w:trPr>
        <w:tc>
          <w:tcPr>
            <w:tcW w:w="3839" w:type="pct"/>
            <w:tcBorders>
              <w:top w:val="single" w:sz="4" w:space="0" w:color="auto"/>
              <w:left w:val="single" w:sz="4" w:space="0" w:color="auto"/>
              <w:bottom w:val="single" w:sz="4" w:space="0" w:color="auto"/>
              <w:right w:val="single" w:sz="4" w:space="0" w:color="000000"/>
            </w:tcBorders>
            <w:noWrap/>
            <w:vAlign w:val="center"/>
            <w:hideMark/>
          </w:tcPr>
          <w:p w14:paraId="556AC3A9"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Constructibilidad</w:t>
            </w:r>
          </w:p>
        </w:tc>
        <w:tc>
          <w:tcPr>
            <w:tcW w:w="580" w:type="pct"/>
            <w:tcBorders>
              <w:top w:val="single" w:sz="4" w:space="0" w:color="auto"/>
              <w:left w:val="nil"/>
              <w:bottom w:val="single" w:sz="4" w:space="0" w:color="auto"/>
              <w:right w:val="single" w:sz="4" w:space="0" w:color="auto"/>
            </w:tcBorders>
            <w:noWrap/>
            <w:vAlign w:val="bottom"/>
            <w:hideMark/>
          </w:tcPr>
          <w:p w14:paraId="7BE11A2F"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single" w:sz="4" w:space="0" w:color="auto"/>
              <w:left w:val="nil"/>
              <w:bottom w:val="single" w:sz="4" w:space="0" w:color="auto"/>
              <w:right w:val="single" w:sz="4" w:space="0" w:color="auto"/>
            </w:tcBorders>
            <w:noWrap/>
            <w:vAlign w:val="bottom"/>
            <w:hideMark/>
          </w:tcPr>
          <w:p w14:paraId="05B67D95"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00C9F6BC" w14:textId="77777777" w:rsidTr="00532324">
        <w:trPr>
          <w:trHeight w:val="284"/>
        </w:trPr>
        <w:tc>
          <w:tcPr>
            <w:tcW w:w="3839" w:type="pct"/>
            <w:tcBorders>
              <w:top w:val="single" w:sz="4" w:space="0" w:color="auto"/>
              <w:left w:val="single" w:sz="4" w:space="0" w:color="auto"/>
              <w:bottom w:val="single" w:sz="4" w:space="0" w:color="auto"/>
              <w:right w:val="single" w:sz="4" w:space="0" w:color="000000"/>
            </w:tcBorders>
            <w:noWrap/>
            <w:vAlign w:val="center"/>
            <w:hideMark/>
          </w:tcPr>
          <w:p w14:paraId="20AFDC0E"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Gestión del Diseño</w:t>
            </w:r>
          </w:p>
        </w:tc>
        <w:tc>
          <w:tcPr>
            <w:tcW w:w="580" w:type="pct"/>
            <w:tcBorders>
              <w:top w:val="single" w:sz="4" w:space="0" w:color="auto"/>
              <w:left w:val="nil"/>
              <w:bottom w:val="single" w:sz="4" w:space="0" w:color="auto"/>
              <w:right w:val="single" w:sz="4" w:space="0" w:color="auto"/>
            </w:tcBorders>
            <w:noWrap/>
            <w:vAlign w:val="bottom"/>
            <w:hideMark/>
          </w:tcPr>
          <w:p w14:paraId="1599D0B1"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single" w:sz="4" w:space="0" w:color="auto"/>
              <w:left w:val="nil"/>
              <w:bottom w:val="single" w:sz="4" w:space="0" w:color="auto"/>
              <w:right w:val="single" w:sz="4" w:space="0" w:color="auto"/>
            </w:tcBorders>
            <w:noWrap/>
            <w:vAlign w:val="bottom"/>
            <w:hideMark/>
          </w:tcPr>
          <w:p w14:paraId="48E7D457"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226C8C42" w14:textId="77777777" w:rsidTr="00532324">
        <w:trPr>
          <w:trHeight w:val="284"/>
        </w:trPr>
        <w:tc>
          <w:tcPr>
            <w:tcW w:w="3839" w:type="pct"/>
            <w:tcBorders>
              <w:top w:val="single" w:sz="4" w:space="0" w:color="auto"/>
              <w:left w:val="single" w:sz="4" w:space="0" w:color="auto"/>
              <w:bottom w:val="single" w:sz="4" w:space="0" w:color="auto"/>
              <w:right w:val="single" w:sz="4" w:space="0" w:color="auto"/>
            </w:tcBorders>
            <w:noWrap/>
            <w:vAlign w:val="center"/>
            <w:hideMark/>
          </w:tcPr>
          <w:p w14:paraId="5F0B37B4"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 xml:space="preserve">Plan de Gestión de Materiales </w:t>
            </w:r>
          </w:p>
        </w:tc>
        <w:tc>
          <w:tcPr>
            <w:tcW w:w="580" w:type="pct"/>
            <w:tcBorders>
              <w:top w:val="single" w:sz="4" w:space="0" w:color="auto"/>
              <w:left w:val="single" w:sz="4" w:space="0" w:color="auto"/>
              <w:bottom w:val="single" w:sz="4" w:space="0" w:color="auto"/>
              <w:right w:val="single" w:sz="4" w:space="0" w:color="auto"/>
            </w:tcBorders>
            <w:noWrap/>
            <w:vAlign w:val="bottom"/>
            <w:hideMark/>
          </w:tcPr>
          <w:p w14:paraId="4C64D114"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single" w:sz="4" w:space="0" w:color="auto"/>
              <w:left w:val="single" w:sz="4" w:space="0" w:color="auto"/>
              <w:bottom w:val="single" w:sz="4" w:space="0" w:color="auto"/>
              <w:right w:val="single" w:sz="4" w:space="0" w:color="auto"/>
            </w:tcBorders>
            <w:noWrap/>
            <w:vAlign w:val="bottom"/>
            <w:hideMark/>
          </w:tcPr>
          <w:p w14:paraId="52B5C5A7"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3C149EA3" w14:textId="77777777" w:rsidTr="00532324">
        <w:trPr>
          <w:trHeight w:val="284"/>
        </w:trPr>
        <w:tc>
          <w:tcPr>
            <w:tcW w:w="3839" w:type="pct"/>
            <w:tcBorders>
              <w:top w:val="single" w:sz="4" w:space="0" w:color="auto"/>
              <w:left w:val="single" w:sz="8" w:space="0" w:color="auto"/>
              <w:bottom w:val="single" w:sz="4" w:space="0" w:color="auto"/>
              <w:right w:val="single" w:sz="4" w:space="0" w:color="auto"/>
            </w:tcBorders>
            <w:noWrap/>
            <w:vAlign w:val="center"/>
            <w:hideMark/>
          </w:tcPr>
          <w:p w14:paraId="394D8BBB"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Gestión de Construcción</w:t>
            </w:r>
          </w:p>
        </w:tc>
        <w:tc>
          <w:tcPr>
            <w:tcW w:w="580" w:type="pct"/>
            <w:tcBorders>
              <w:top w:val="single" w:sz="4" w:space="0" w:color="auto"/>
              <w:left w:val="single" w:sz="4" w:space="0" w:color="auto"/>
              <w:bottom w:val="single" w:sz="4" w:space="0" w:color="auto"/>
              <w:right w:val="single" w:sz="4" w:space="0" w:color="auto"/>
            </w:tcBorders>
            <w:noWrap/>
            <w:vAlign w:val="bottom"/>
            <w:hideMark/>
          </w:tcPr>
          <w:p w14:paraId="6EF650E9"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single" w:sz="4" w:space="0" w:color="auto"/>
              <w:left w:val="single" w:sz="4" w:space="0" w:color="auto"/>
              <w:bottom w:val="single" w:sz="4" w:space="0" w:color="auto"/>
              <w:right w:val="single" w:sz="4" w:space="0" w:color="auto"/>
            </w:tcBorders>
            <w:noWrap/>
            <w:vAlign w:val="bottom"/>
            <w:hideMark/>
          </w:tcPr>
          <w:p w14:paraId="7A8ADB86"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4BAF7494"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7E16AFE6"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Gestión de la Puesta en Operación</w:t>
            </w:r>
          </w:p>
        </w:tc>
        <w:tc>
          <w:tcPr>
            <w:tcW w:w="580" w:type="pct"/>
            <w:tcBorders>
              <w:top w:val="nil"/>
              <w:left w:val="nil"/>
              <w:bottom w:val="single" w:sz="4" w:space="0" w:color="auto"/>
              <w:right w:val="single" w:sz="4" w:space="0" w:color="auto"/>
            </w:tcBorders>
            <w:noWrap/>
            <w:vAlign w:val="bottom"/>
            <w:hideMark/>
          </w:tcPr>
          <w:p w14:paraId="4766FED8"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554B7AB6"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1A875CA3"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25183127"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Gestión Ambiental</w:t>
            </w:r>
          </w:p>
        </w:tc>
        <w:tc>
          <w:tcPr>
            <w:tcW w:w="580" w:type="pct"/>
            <w:tcBorders>
              <w:top w:val="nil"/>
              <w:left w:val="nil"/>
              <w:bottom w:val="single" w:sz="4" w:space="0" w:color="auto"/>
              <w:right w:val="single" w:sz="4" w:space="0" w:color="auto"/>
            </w:tcBorders>
            <w:noWrap/>
            <w:vAlign w:val="bottom"/>
            <w:hideMark/>
          </w:tcPr>
          <w:p w14:paraId="2C226169"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3DFFD47C"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2D68926F"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55F9868C"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Gestión de Costos</w:t>
            </w:r>
          </w:p>
        </w:tc>
        <w:tc>
          <w:tcPr>
            <w:tcW w:w="580" w:type="pct"/>
            <w:tcBorders>
              <w:top w:val="nil"/>
              <w:left w:val="nil"/>
              <w:bottom w:val="single" w:sz="4" w:space="0" w:color="auto"/>
              <w:right w:val="single" w:sz="4" w:space="0" w:color="auto"/>
            </w:tcBorders>
            <w:noWrap/>
            <w:vAlign w:val="bottom"/>
            <w:hideMark/>
          </w:tcPr>
          <w:p w14:paraId="60AB7E93"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2E23C5D0"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104DF33C"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1FC665F2"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Gestión de Cronograma</w:t>
            </w:r>
          </w:p>
        </w:tc>
        <w:tc>
          <w:tcPr>
            <w:tcW w:w="580" w:type="pct"/>
            <w:tcBorders>
              <w:top w:val="nil"/>
              <w:left w:val="nil"/>
              <w:bottom w:val="single" w:sz="4" w:space="0" w:color="auto"/>
              <w:right w:val="single" w:sz="4" w:space="0" w:color="auto"/>
            </w:tcBorders>
            <w:noWrap/>
            <w:vAlign w:val="bottom"/>
            <w:hideMark/>
          </w:tcPr>
          <w:p w14:paraId="1941C28B"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0AD108DE"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734BAFEA"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1978FC52"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Gestión de Calidad</w:t>
            </w:r>
          </w:p>
        </w:tc>
        <w:tc>
          <w:tcPr>
            <w:tcW w:w="580" w:type="pct"/>
            <w:tcBorders>
              <w:top w:val="nil"/>
              <w:left w:val="nil"/>
              <w:bottom w:val="single" w:sz="4" w:space="0" w:color="auto"/>
              <w:right w:val="single" w:sz="4" w:space="0" w:color="auto"/>
            </w:tcBorders>
            <w:noWrap/>
            <w:vAlign w:val="bottom"/>
            <w:hideMark/>
          </w:tcPr>
          <w:p w14:paraId="5174A01E"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022F7FEF"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32399B6E"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39A897C6"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Gestión de Seguridad y Salud en el Trabajo</w:t>
            </w:r>
          </w:p>
        </w:tc>
        <w:tc>
          <w:tcPr>
            <w:tcW w:w="580" w:type="pct"/>
            <w:tcBorders>
              <w:top w:val="nil"/>
              <w:left w:val="nil"/>
              <w:bottom w:val="single" w:sz="4" w:space="0" w:color="auto"/>
              <w:right w:val="single" w:sz="4" w:space="0" w:color="auto"/>
            </w:tcBorders>
            <w:noWrap/>
            <w:vAlign w:val="bottom"/>
            <w:hideMark/>
          </w:tcPr>
          <w:p w14:paraId="13D369C3"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308D27B8"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4E2A9E05" w14:textId="77777777" w:rsidTr="00532324">
        <w:trPr>
          <w:trHeight w:val="284"/>
        </w:trPr>
        <w:tc>
          <w:tcPr>
            <w:tcW w:w="3839" w:type="pct"/>
            <w:tcBorders>
              <w:top w:val="single" w:sz="4" w:space="0" w:color="auto"/>
              <w:left w:val="single" w:sz="8" w:space="0" w:color="auto"/>
              <w:bottom w:val="single" w:sz="4" w:space="0" w:color="auto"/>
              <w:right w:val="single" w:sz="4" w:space="0" w:color="000000"/>
            </w:tcBorders>
            <w:noWrap/>
            <w:vAlign w:val="center"/>
            <w:hideMark/>
          </w:tcPr>
          <w:p w14:paraId="670C9FC7"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Gestión de Información</w:t>
            </w:r>
          </w:p>
        </w:tc>
        <w:tc>
          <w:tcPr>
            <w:tcW w:w="580" w:type="pct"/>
            <w:tcBorders>
              <w:top w:val="nil"/>
              <w:left w:val="nil"/>
              <w:bottom w:val="single" w:sz="4" w:space="0" w:color="auto"/>
              <w:right w:val="single" w:sz="4" w:space="0" w:color="auto"/>
            </w:tcBorders>
            <w:noWrap/>
            <w:vAlign w:val="bottom"/>
            <w:hideMark/>
          </w:tcPr>
          <w:p w14:paraId="6A5A86CF"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4" w:space="0" w:color="auto"/>
              <w:right w:val="single" w:sz="8" w:space="0" w:color="auto"/>
            </w:tcBorders>
            <w:noWrap/>
            <w:vAlign w:val="bottom"/>
            <w:hideMark/>
          </w:tcPr>
          <w:p w14:paraId="2DF29428"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r w:rsidR="00D14A13" w:rsidRPr="00D14A13" w14:paraId="4B3AB360" w14:textId="77777777" w:rsidTr="00532324">
        <w:trPr>
          <w:trHeight w:val="284"/>
        </w:trPr>
        <w:tc>
          <w:tcPr>
            <w:tcW w:w="3839" w:type="pct"/>
            <w:tcBorders>
              <w:top w:val="single" w:sz="4" w:space="0" w:color="auto"/>
              <w:left w:val="single" w:sz="8" w:space="0" w:color="auto"/>
              <w:bottom w:val="single" w:sz="8" w:space="0" w:color="auto"/>
              <w:right w:val="single" w:sz="4" w:space="0" w:color="000000"/>
            </w:tcBorders>
            <w:noWrap/>
            <w:vAlign w:val="center"/>
            <w:hideMark/>
          </w:tcPr>
          <w:p w14:paraId="53FCF756" w14:textId="77777777" w:rsidR="00D14A13" w:rsidRPr="00532324" w:rsidRDefault="00D14A13" w:rsidP="00B16C8D">
            <w:pPr>
              <w:numPr>
                <w:ilvl w:val="0"/>
                <w:numId w:val="43"/>
              </w:numPr>
              <w:ind w:left="426"/>
              <w:rPr>
                <w:rFonts w:asciiTheme="minorHAnsi" w:hAnsiTheme="minorHAnsi" w:cs="Arial"/>
                <w:color w:val="000000"/>
              </w:rPr>
            </w:pPr>
            <w:r w:rsidRPr="00532324">
              <w:rPr>
                <w:rFonts w:asciiTheme="minorHAnsi" w:hAnsiTheme="minorHAnsi" w:cs="Arial"/>
                <w:color w:val="000000"/>
                <w:lang w:val="es-ES_tradnl"/>
              </w:rPr>
              <w:t>Plan de Consideraciones Especiales</w:t>
            </w:r>
          </w:p>
        </w:tc>
        <w:tc>
          <w:tcPr>
            <w:tcW w:w="580" w:type="pct"/>
            <w:tcBorders>
              <w:top w:val="nil"/>
              <w:left w:val="nil"/>
              <w:bottom w:val="single" w:sz="8" w:space="0" w:color="auto"/>
              <w:right w:val="single" w:sz="4" w:space="0" w:color="auto"/>
            </w:tcBorders>
            <w:noWrap/>
            <w:vAlign w:val="bottom"/>
            <w:hideMark/>
          </w:tcPr>
          <w:p w14:paraId="2AA9900F"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c>
          <w:tcPr>
            <w:tcW w:w="581" w:type="pct"/>
            <w:tcBorders>
              <w:top w:val="nil"/>
              <w:left w:val="nil"/>
              <w:bottom w:val="single" w:sz="8" w:space="0" w:color="auto"/>
              <w:right w:val="single" w:sz="8" w:space="0" w:color="auto"/>
            </w:tcBorders>
            <w:noWrap/>
            <w:vAlign w:val="bottom"/>
            <w:hideMark/>
          </w:tcPr>
          <w:p w14:paraId="460865EB" w14:textId="77777777" w:rsidR="00D14A13" w:rsidRPr="00532324" w:rsidRDefault="00D14A13">
            <w:pPr>
              <w:rPr>
                <w:rFonts w:asciiTheme="minorHAnsi" w:hAnsiTheme="minorHAnsi" w:cs="Arial"/>
                <w:color w:val="000000"/>
              </w:rPr>
            </w:pPr>
            <w:r w:rsidRPr="00532324">
              <w:rPr>
                <w:rFonts w:asciiTheme="minorHAnsi" w:hAnsiTheme="minorHAnsi" w:cs="Arial"/>
                <w:color w:val="000000"/>
              </w:rPr>
              <w:t> </w:t>
            </w:r>
          </w:p>
        </w:tc>
      </w:tr>
    </w:tbl>
    <w:p w14:paraId="26003CE6" w14:textId="77777777" w:rsidR="00D14A13" w:rsidRPr="00532324" w:rsidRDefault="00D14A13" w:rsidP="00D14A13">
      <w:pPr>
        <w:jc w:val="both"/>
        <w:rPr>
          <w:rFonts w:asciiTheme="minorHAnsi" w:hAnsiTheme="minorHAnsi" w:cs="Arial"/>
          <w:lang w:eastAsia="es-ES"/>
        </w:rPr>
      </w:pPr>
    </w:p>
    <w:p w14:paraId="722D00EB" w14:textId="77777777" w:rsidR="00D14A13" w:rsidRDefault="00D14A13" w:rsidP="00D14A13">
      <w:pPr>
        <w:jc w:val="both"/>
        <w:rPr>
          <w:rFonts w:asciiTheme="minorHAnsi" w:hAnsiTheme="minorHAnsi" w:cs="Arial"/>
        </w:rPr>
      </w:pPr>
    </w:p>
    <w:p w14:paraId="1A14467E" w14:textId="77777777" w:rsidR="008D699D" w:rsidRDefault="008D699D" w:rsidP="008D699D">
      <w:pPr>
        <w:rPr>
          <w:rFonts w:asciiTheme="minorHAnsi" w:hAnsiTheme="minorHAnsi" w:cstheme="minorHAnsi"/>
          <w:b/>
          <w:lang w:val="es-BO"/>
        </w:rPr>
      </w:pPr>
    </w:p>
    <w:p w14:paraId="16E101C1"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10D0282" w14:textId="77777777" w:rsidR="008D699D" w:rsidRPr="00096D2D" w:rsidRDefault="008D699D" w:rsidP="00096D2D">
      <w:pPr>
        <w:pStyle w:val="Sinespaciado1"/>
        <w:jc w:val="center"/>
        <w:rPr>
          <w:b/>
        </w:rPr>
      </w:pPr>
      <w:r w:rsidRPr="00096D2D">
        <w:rPr>
          <w:b/>
        </w:rPr>
        <w:t>Firma del Propietario o Representante Legal de la Empresa</w:t>
      </w:r>
    </w:p>
    <w:p w14:paraId="5AEA14B8" w14:textId="76DF43F5" w:rsidR="00D14A13" w:rsidRPr="00096D2D" w:rsidRDefault="008D699D" w:rsidP="00096D2D">
      <w:pPr>
        <w:pStyle w:val="Sinespaciado1"/>
        <w:jc w:val="center"/>
        <w:rPr>
          <w:b/>
        </w:rPr>
      </w:pPr>
      <w:bookmarkStart w:id="60" w:name="_Toc448776510"/>
      <w:r w:rsidRPr="00096D2D">
        <w:rPr>
          <w:b/>
        </w:rPr>
        <w:t>Nombre completo del Propietario o Representante Legal de la Empresa</w:t>
      </w:r>
      <w:bookmarkEnd w:id="60"/>
    </w:p>
    <w:p w14:paraId="6129B2EE" w14:textId="77777777" w:rsidR="00D14A13" w:rsidRPr="00532324" w:rsidRDefault="00D14A13" w:rsidP="00D14A13">
      <w:pPr>
        <w:jc w:val="both"/>
        <w:rPr>
          <w:rFonts w:asciiTheme="minorHAnsi" w:hAnsiTheme="minorHAnsi" w:cs="Arial"/>
          <w:b/>
        </w:rPr>
      </w:pPr>
    </w:p>
    <w:p w14:paraId="17C2375E" w14:textId="77777777" w:rsidR="00D14A13" w:rsidRPr="00532324" w:rsidRDefault="007B613B" w:rsidP="00350FDD">
      <w:pPr>
        <w:jc w:val="center"/>
        <w:rPr>
          <w:rFonts w:asciiTheme="minorHAnsi" w:hAnsiTheme="minorHAnsi" w:cs="Arial"/>
          <w:spacing w:val="-6"/>
          <w:u w:val="single"/>
        </w:rPr>
      </w:pPr>
      <w:bookmarkStart w:id="61" w:name="_Toc441860633"/>
      <w:bookmarkStart w:id="62" w:name="_Toc445365631"/>
      <w:r w:rsidRPr="00350FDD">
        <w:rPr>
          <w:rFonts w:asciiTheme="minorHAnsi" w:hAnsiTheme="minorHAnsi"/>
          <w:b/>
        </w:rPr>
        <w:lastRenderedPageBreak/>
        <w:t>ADJUNTO 1 – ORGANI</w:t>
      </w:r>
      <w:r w:rsidR="00D14A13" w:rsidRPr="00350FDD">
        <w:rPr>
          <w:rFonts w:asciiTheme="minorHAnsi" w:hAnsiTheme="minorHAnsi"/>
          <w:b/>
        </w:rPr>
        <w:t>GRAMA DE LA ORGANIZACIÓN</w:t>
      </w:r>
      <w:bookmarkEnd w:id="61"/>
      <w:bookmarkEnd w:id="62"/>
    </w:p>
    <w:p w14:paraId="10D2E200" w14:textId="77777777" w:rsidR="00D14A13" w:rsidRDefault="00D14A13" w:rsidP="00D14A13">
      <w:pPr>
        <w:rPr>
          <w:rFonts w:asciiTheme="minorHAnsi" w:hAnsiTheme="minorHAnsi"/>
        </w:rPr>
      </w:pPr>
    </w:p>
    <w:p w14:paraId="0534CD1B" w14:textId="77777777" w:rsidR="007B613B" w:rsidRPr="00532324" w:rsidRDefault="007B613B" w:rsidP="00D14A13">
      <w:pPr>
        <w:rPr>
          <w:rFonts w:asciiTheme="minorHAnsi" w:hAnsiTheme="minorHAnsi"/>
        </w:rPr>
      </w:pPr>
    </w:p>
    <w:p w14:paraId="55AD33A3" w14:textId="77777777" w:rsidR="007B613B" w:rsidRDefault="00D14A13" w:rsidP="00532324">
      <w:pPr>
        <w:rPr>
          <w:rFonts w:asciiTheme="minorHAnsi" w:hAnsiTheme="minorHAnsi" w:cs="Arial"/>
        </w:rPr>
      </w:pPr>
      <w:r w:rsidRPr="00532324">
        <w:rPr>
          <w:rFonts w:asciiTheme="minorHAnsi" w:hAnsiTheme="minorHAnsi" w:cs="Arial"/>
        </w:rPr>
        <w:t>Debe presentar un organigrama que muestre los grupos organizacionales y funcionales de la casa matriz del Proponente, indicando las líneas de autoridad y comunicación.</w:t>
      </w:r>
      <w:bookmarkStart w:id="63" w:name="_Toc441860634"/>
    </w:p>
    <w:p w14:paraId="70A2E235" w14:textId="77777777" w:rsidR="007B613B" w:rsidRDefault="007B613B" w:rsidP="00532324">
      <w:pPr>
        <w:rPr>
          <w:rFonts w:asciiTheme="minorHAnsi" w:hAnsiTheme="minorHAnsi" w:cs="Arial"/>
        </w:rPr>
      </w:pPr>
    </w:p>
    <w:p w14:paraId="33CCFDF8" w14:textId="77777777" w:rsidR="007B613B" w:rsidRDefault="007B613B" w:rsidP="00532324">
      <w:pPr>
        <w:rPr>
          <w:rFonts w:asciiTheme="minorHAnsi" w:hAnsiTheme="minorHAnsi" w:cs="Arial"/>
        </w:rPr>
      </w:pPr>
    </w:p>
    <w:p w14:paraId="5A37F087" w14:textId="77777777" w:rsidR="007B613B" w:rsidRDefault="007B613B" w:rsidP="00DA51E1">
      <w:pPr>
        <w:rPr>
          <w:rFonts w:asciiTheme="minorHAnsi" w:hAnsiTheme="minorHAnsi" w:cs="Arial"/>
        </w:rPr>
      </w:pPr>
    </w:p>
    <w:p w14:paraId="2F13584A" w14:textId="77777777" w:rsidR="00DA51E1" w:rsidRDefault="00DA51E1" w:rsidP="00DA51E1">
      <w:pPr>
        <w:rPr>
          <w:rFonts w:asciiTheme="minorHAnsi" w:hAnsiTheme="minorHAnsi" w:cs="Arial"/>
        </w:rPr>
      </w:pPr>
    </w:p>
    <w:p w14:paraId="142EE248" w14:textId="77777777" w:rsidR="00DA51E1" w:rsidRDefault="00DA51E1" w:rsidP="00DA51E1">
      <w:pPr>
        <w:rPr>
          <w:rFonts w:asciiTheme="minorHAnsi" w:hAnsiTheme="minorHAnsi" w:cs="Arial"/>
        </w:rPr>
      </w:pPr>
    </w:p>
    <w:p w14:paraId="65AB9E00" w14:textId="77777777" w:rsidR="00DA51E1" w:rsidRDefault="00DA51E1" w:rsidP="00DA51E1">
      <w:pPr>
        <w:rPr>
          <w:rFonts w:asciiTheme="minorHAnsi" w:hAnsiTheme="minorHAnsi" w:cs="Arial"/>
        </w:rPr>
      </w:pPr>
    </w:p>
    <w:p w14:paraId="03D94889" w14:textId="77777777" w:rsidR="00DA51E1" w:rsidRDefault="00DA51E1" w:rsidP="00DA51E1">
      <w:pPr>
        <w:rPr>
          <w:rFonts w:asciiTheme="minorHAnsi" w:hAnsiTheme="minorHAnsi" w:cs="Arial"/>
        </w:rPr>
      </w:pPr>
    </w:p>
    <w:p w14:paraId="41C05DC7" w14:textId="77777777" w:rsidR="00DA51E1" w:rsidRDefault="00DA51E1" w:rsidP="00DA51E1">
      <w:pPr>
        <w:rPr>
          <w:rFonts w:asciiTheme="minorHAnsi" w:hAnsiTheme="minorHAnsi" w:cs="Arial"/>
        </w:rPr>
      </w:pPr>
    </w:p>
    <w:p w14:paraId="0BDA6301" w14:textId="77777777" w:rsidR="00DA51E1" w:rsidRDefault="00DA51E1" w:rsidP="00DA51E1">
      <w:pPr>
        <w:rPr>
          <w:rFonts w:asciiTheme="minorHAnsi" w:hAnsiTheme="minorHAnsi" w:cs="Arial"/>
        </w:rPr>
      </w:pPr>
    </w:p>
    <w:p w14:paraId="5414CA52" w14:textId="77777777" w:rsidR="00DA51E1" w:rsidRDefault="00DA51E1" w:rsidP="00DA51E1">
      <w:pPr>
        <w:rPr>
          <w:rFonts w:asciiTheme="minorHAnsi" w:hAnsiTheme="minorHAnsi" w:cs="Arial"/>
        </w:rPr>
      </w:pPr>
    </w:p>
    <w:p w14:paraId="3CA28507" w14:textId="77777777" w:rsidR="00DA51E1" w:rsidRDefault="00DA51E1" w:rsidP="00DA51E1">
      <w:pPr>
        <w:rPr>
          <w:rFonts w:asciiTheme="minorHAnsi" w:hAnsiTheme="minorHAnsi" w:cs="Arial"/>
        </w:rPr>
      </w:pPr>
    </w:p>
    <w:p w14:paraId="41D64432" w14:textId="77777777" w:rsidR="00DA51E1" w:rsidRDefault="00DA51E1" w:rsidP="00DA51E1">
      <w:pPr>
        <w:rPr>
          <w:rFonts w:asciiTheme="minorHAnsi" w:hAnsiTheme="minorHAnsi" w:cs="Arial"/>
        </w:rPr>
      </w:pPr>
    </w:p>
    <w:p w14:paraId="54030628" w14:textId="77777777" w:rsidR="00DA51E1" w:rsidRDefault="00DA51E1" w:rsidP="00DA51E1">
      <w:pPr>
        <w:rPr>
          <w:rFonts w:asciiTheme="minorHAnsi" w:hAnsiTheme="minorHAnsi" w:cs="Arial"/>
        </w:rPr>
      </w:pPr>
    </w:p>
    <w:p w14:paraId="13101E20" w14:textId="77777777" w:rsidR="00DA51E1" w:rsidRDefault="00DA51E1" w:rsidP="00DA51E1">
      <w:pPr>
        <w:rPr>
          <w:rFonts w:asciiTheme="minorHAnsi" w:hAnsiTheme="minorHAnsi" w:cs="Arial"/>
        </w:rPr>
      </w:pPr>
    </w:p>
    <w:p w14:paraId="6C60732F" w14:textId="77777777" w:rsidR="00DA51E1" w:rsidRDefault="00DA51E1" w:rsidP="001F1F50">
      <w:pPr>
        <w:rPr>
          <w:rFonts w:asciiTheme="minorHAnsi" w:hAnsiTheme="minorHAnsi" w:cs="Arial"/>
        </w:rPr>
      </w:pPr>
    </w:p>
    <w:p w14:paraId="4B2FCFCE" w14:textId="77777777" w:rsidR="007B613B" w:rsidRDefault="007B613B" w:rsidP="001F1F50">
      <w:pPr>
        <w:rPr>
          <w:rFonts w:asciiTheme="minorHAnsi" w:hAnsiTheme="minorHAnsi" w:cs="Arial"/>
        </w:rPr>
      </w:pPr>
    </w:p>
    <w:p w14:paraId="0443E3E3" w14:textId="2ECF9246" w:rsidR="00D14A13" w:rsidRPr="00532324" w:rsidRDefault="00D14A13" w:rsidP="00350FDD">
      <w:pPr>
        <w:jc w:val="center"/>
        <w:rPr>
          <w:rFonts w:asciiTheme="minorHAnsi" w:hAnsiTheme="minorHAnsi" w:cs="Arial"/>
          <w:spacing w:val="-6"/>
          <w:u w:val="single"/>
        </w:rPr>
      </w:pPr>
      <w:bookmarkStart w:id="64" w:name="_Toc445365632"/>
      <w:r w:rsidRPr="00350FDD">
        <w:rPr>
          <w:rFonts w:asciiTheme="minorHAnsi" w:hAnsiTheme="minorHAnsi"/>
          <w:b/>
        </w:rPr>
        <w:t>ADJUNTO 2 – ORGANIGRAMA PARA EL PROYECTO (FEED Y EPC)</w:t>
      </w:r>
      <w:bookmarkEnd w:id="63"/>
      <w:bookmarkEnd w:id="64"/>
    </w:p>
    <w:p w14:paraId="3B8A2AF8" w14:textId="77777777" w:rsidR="00D14A13" w:rsidRPr="00532324" w:rsidRDefault="00D14A13" w:rsidP="00D14A13">
      <w:pPr>
        <w:rPr>
          <w:rFonts w:asciiTheme="minorHAnsi" w:hAnsiTheme="minorHAnsi" w:cs="Arial"/>
        </w:rPr>
      </w:pPr>
    </w:p>
    <w:p w14:paraId="3E9F4C14" w14:textId="77777777" w:rsidR="00D14A13" w:rsidRPr="00532324" w:rsidRDefault="00D14A13" w:rsidP="00D14A13">
      <w:pPr>
        <w:rPr>
          <w:rFonts w:asciiTheme="minorHAnsi" w:hAnsiTheme="minorHAnsi" w:cs="Arial"/>
        </w:rPr>
      </w:pPr>
    </w:p>
    <w:p w14:paraId="003668E5" w14:textId="60771D6B" w:rsidR="007B613B" w:rsidRDefault="00D14A13" w:rsidP="00532324">
      <w:pPr>
        <w:rPr>
          <w:rFonts w:asciiTheme="minorHAnsi" w:hAnsiTheme="minorHAnsi" w:cs="Arial"/>
        </w:rPr>
      </w:pPr>
      <w:r w:rsidRPr="00532324">
        <w:rPr>
          <w:rFonts w:asciiTheme="minorHAnsi" w:hAnsiTheme="minorHAnsi" w:cs="Arial"/>
        </w:rPr>
        <w:t xml:space="preserve"> El Proponente deberá presentar un Organigrama que muestre la distribución del personal para el desarrollo del Proyecto en ambas fases.</w:t>
      </w:r>
      <w:bookmarkStart w:id="65" w:name="_Toc441860635"/>
      <w:r w:rsidR="00037E98">
        <w:rPr>
          <w:rFonts w:asciiTheme="minorHAnsi" w:hAnsiTheme="minorHAnsi" w:cs="Arial"/>
        </w:rPr>
        <w:t xml:space="preserve"> El Organigrama de la fase FEED debe guardar coherencia con la cantidad de horas hombre presentada.</w:t>
      </w:r>
    </w:p>
    <w:p w14:paraId="4262D390" w14:textId="77777777" w:rsidR="007B613B" w:rsidRDefault="007B613B" w:rsidP="00532324">
      <w:pPr>
        <w:rPr>
          <w:rFonts w:asciiTheme="minorHAnsi" w:hAnsiTheme="minorHAnsi" w:cs="Arial"/>
        </w:rPr>
      </w:pPr>
    </w:p>
    <w:p w14:paraId="645B01E5" w14:textId="77777777" w:rsidR="007B613B" w:rsidRDefault="007B613B" w:rsidP="00532324">
      <w:pPr>
        <w:rPr>
          <w:rFonts w:asciiTheme="minorHAnsi" w:hAnsiTheme="minorHAnsi" w:cs="Arial"/>
        </w:rPr>
      </w:pPr>
    </w:p>
    <w:p w14:paraId="12649A77" w14:textId="77777777" w:rsidR="007B613B" w:rsidRDefault="007B613B" w:rsidP="00532324">
      <w:pPr>
        <w:rPr>
          <w:rFonts w:asciiTheme="minorHAnsi" w:hAnsiTheme="minorHAnsi" w:cs="Arial"/>
        </w:rPr>
      </w:pPr>
    </w:p>
    <w:p w14:paraId="38868CC4" w14:textId="77777777" w:rsidR="007B613B" w:rsidRDefault="007B613B" w:rsidP="00532324">
      <w:pPr>
        <w:rPr>
          <w:rFonts w:asciiTheme="minorHAnsi" w:hAnsiTheme="minorHAnsi" w:cs="Arial"/>
        </w:rPr>
      </w:pPr>
    </w:p>
    <w:p w14:paraId="1CD30443" w14:textId="77777777" w:rsidR="00DA51E1" w:rsidRDefault="00DA51E1">
      <w:pPr>
        <w:rPr>
          <w:rFonts w:asciiTheme="minorHAnsi" w:hAnsiTheme="minorHAnsi" w:cs="Arial"/>
          <w:b/>
          <w:bCs/>
          <w:spacing w:val="-6"/>
          <w:kern w:val="32"/>
          <w:u w:val="single"/>
        </w:rPr>
      </w:pPr>
      <w:r>
        <w:rPr>
          <w:rFonts w:asciiTheme="minorHAnsi" w:hAnsiTheme="minorHAnsi" w:cs="Arial"/>
          <w:spacing w:val="-6"/>
          <w:u w:val="single"/>
        </w:rPr>
        <w:br w:type="page"/>
      </w:r>
    </w:p>
    <w:p w14:paraId="665735A3" w14:textId="77777777" w:rsidR="00D14A13" w:rsidRPr="00350FDD" w:rsidRDefault="00D14A13" w:rsidP="00350FDD">
      <w:pPr>
        <w:jc w:val="center"/>
        <w:rPr>
          <w:rFonts w:asciiTheme="minorHAnsi" w:hAnsiTheme="minorHAnsi"/>
          <w:b/>
        </w:rPr>
      </w:pPr>
      <w:bookmarkStart w:id="66" w:name="_Toc445365633"/>
      <w:r w:rsidRPr="00350FDD">
        <w:rPr>
          <w:rFonts w:asciiTheme="minorHAnsi" w:hAnsiTheme="minorHAnsi"/>
          <w:b/>
        </w:rPr>
        <w:lastRenderedPageBreak/>
        <w:t>ADJUNTO 3 – CANTIDAD DE HORAS HOMBRE PARA FEED</w:t>
      </w:r>
      <w:bookmarkEnd w:id="65"/>
      <w:bookmarkEnd w:id="66"/>
    </w:p>
    <w:p w14:paraId="3AB18A01" w14:textId="77777777" w:rsidR="00DA51E1" w:rsidRDefault="00DA51E1" w:rsidP="00D14A13">
      <w:pPr>
        <w:rPr>
          <w:rFonts w:asciiTheme="minorHAnsi" w:hAnsiTheme="minorHAnsi" w:cs="Arial"/>
        </w:rPr>
      </w:pPr>
    </w:p>
    <w:p w14:paraId="48080F65" w14:textId="77777777" w:rsidR="00D14A13" w:rsidRDefault="00D14A13" w:rsidP="00D14A13">
      <w:pPr>
        <w:rPr>
          <w:rFonts w:asciiTheme="minorHAnsi" w:hAnsiTheme="minorHAnsi" w:cs="Arial"/>
        </w:rPr>
      </w:pPr>
      <w:r w:rsidRPr="001F1F50">
        <w:rPr>
          <w:rFonts w:asciiTheme="minorHAnsi" w:hAnsiTheme="minorHAnsi" w:cs="Arial"/>
        </w:rPr>
        <w:t>El Proponente deberá presentar un detalle de las Horas Hombre Estimadas que pretende utilizar para el desarrollo del FEED, desglosado por personal, disciplina y entregable.</w:t>
      </w:r>
    </w:p>
    <w:p w14:paraId="78437705" w14:textId="77777777" w:rsidR="00DA51E1" w:rsidRPr="001F1F50" w:rsidRDefault="00DA51E1" w:rsidP="00D14A13">
      <w:pPr>
        <w:rPr>
          <w:rFonts w:asciiTheme="minorHAnsi" w:hAnsiTheme="minorHAnsi" w:cs="Arial"/>
        </w:rPr>
      </w:pPr>
    </w:p>
    <w:tbl>
      <w:tblPr>
        <w:tblW w:w="6800" w:type="dxa"/>
        <w:jc w:val="center"/>
        <w:tblCellMar>
          <w:left w:w="70" w:type="dxa"/>
          <w:right w:w="70" w:type="dxa"/>
        </w:tblCellMar>
        <w:tblLook w:val="04A0" w:firstRow="1" w:lastRow="0" w:firstColumn="1" w:lastColumn="0" w:noHBand="0" w:noVBand="1"/>
      </w:tblPr>
      <w:tblGrid>
        <w:gridCol w:w="3636"/>
        <w:gridCol w:w="1361"/>
        <w:gridCol w:w="1803"/>
      </w:tblGrid>
      <w:tr w:rsidR="00DA51E1" w:rsidRPr="00DA51E1" w14:paraId="7E17E3DE" w14:textId="77777777" w:rsidTr="00DA51E1">
        <w:trPr>
          <w:trHeight w:val="170"/>
          <w:jc w:val="center"/>
        </w:trPr>
        <w:tc>
          <w:tcPr>
            <w:tcW w:w="6800" w:type="dxa"/>
            <w:gridSpan w:val="3"/>
            <w:tcBorders>
              <w:top w:val="single" w:sz="8" w:space="0" w:color="auto"/>
              <w:left w:val="single" w:sz="8" w:space="0" w:color="auto"/>
              <w:bottom w:val="single" w:sz="8" w:space="0" w:color="auto"/>
              <w:right w:val="nil"/>
            </w:tcBorders>
            <w:shd w:val="clear" w:color="000000" w:fill="000000"/>
            <w:noWrap/>
            <w:vAlign w:val="bottom"/>
            <w:hideMark/>
          </w:tcPr>
          <w:p w14:paraId="4F39F925" w14:textId="77777777" w:rsidR="00DA51E1" w:rsidRPr="00DA51E1" w:rsidRDefault="00DA51E1" w:rsidP="00DA51E1">
            <w:pPr>
              <w:rPr>
                <w:rFonts w:asciiTheme="minorHAnsi" w:hAnsiTheme="minorHAnsi"/>
                <w:b/>
                <w:bCs/>
                <w:color w:val="FFFFFF"/>
                <w:lang w:val="es-BO" w:eastAsia="es-BO"/>
              </w:rPr>
            </w:pPr>
            <w:r w:rsidRPr="00DA51E1">
              <w:rPr>
                <w:rFonts w:asciiTheme="minorHAnsi" w:hAnsiTheme="minorHAnsi"/>
                <w:b/>
                <w:bCs/>
                <w:color w:val="FFFFFF"/>
                <w:lang w:val="es-BO" w:eastAsia="es-BO"/>
              </w:rPr>
              <w:t>A. GESTION DE PROYECTO Y ADMINISTRACION DE SERVICIOS</w:t>
            </w:r>
          </w:p>
        </w:tc>
      </w:tr>
      <w:tr w:rsidR="00DA51E1" w:rsidRPr="00DA51E1" w14:paraId="049BDE5E"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000000" w:fill="E2EFDA"/>
            <w:noWrap/>
            <w:vAlign w:val="center"/>
            <w:hideMark/>
          </w:tcPr>
          <w:p w14:paraId="758DBD45"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UNIDAD</w:t>
            </w:r>
          </w:p>
        </w:tc>
        <w:tc>
          <w:tcPr>
            <w:tcW w:w="1361" w:type="dxa"/>
            <w:tcBorders>
              <w:top w:val="nil"/>
              <w:left w:val="nil"/>
              <w:bottom w:val="single" w:sz="4" w:space="0" w:color="auto"/>
              <w:right w:val="single" w:sz="4" w:space="0" w:color="auto"/>
            </w:tcBorders>
            <w:shd w:val="clear" w:color="000000" w:fill="E2EFDA"/>
            <w:noWrap/>
            <w:vAlign w:val="center"/>
            <w:hideMark/>
          </w:tcPr>
          <w:p w14:paraId="59A3098F"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NOMBRE</w:t>
            </w:r>
          </w:p>
        </w:tc>
        <w:tc>
          <w:tcPr>
            <w:tcW w:w="1803" w:type="dxa"/>
            <w:tcBorders>
              <w:top w:val="nil"/>
              <w:left w:val="nil"/>
              <w:bottom w:val="single" w:sz="4" w:space="0" w:color="auto"/>
              <w:right w:val="single" w:sz="4" w:space="0" w:color="auto"/>
            </w:tcBorders>
            <w:shd w:val="clear" w:color="000000" w:fill="E2EFDA"/>
            <w:vAlign w:val="center"/>
            <w:hideMark/>
          </w:tcPr>
          <w:p w14:paraId="5EB298C6"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xml:space="preserve">Horas Hombre </w:t>
            </w:r>
          </w:p>
        </w:tc>
      </w:tr>
      <w:tr w:rsidR="00DA51E1" w:rsidRPr="00DA51E1" w14:paraId="6342750B"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center"/>
            <w:hideMark/>
          </w:tcPr>
          <w:p w14:paraId="6AAE67FB"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Disciplina 1</w:t>
            </w:r>
          </w:p>
        </w:tc>
        <w:tc>
          <w:tcPr>
            <w:tcW w:w="1361" w:type="dxa"/>
            <w:tcBorders>
              <w:top w:val="nil"/>
              <w:left w:val="nil"/>
              <w:bottom w:val="single" w:sz="4" w:space="0" w:color="auto"/>
              <w:right w:val="single" w:sz="4" w:space="0" w:color="auto"/>
            </w:tcBorders>
            <w:shd w:val="clear" w:color="auto" w:fill="auto"/>
            <w:noWrap/>
            <w:vAlign w:val="center"/>
            <w:hideMark/>
          </w:tcPr>
          <w:p w14:paraId="3FD7EBFD"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w:t>
            </w:r>
          </w:p>
        </w:tc>
        <w:tc>
          <w:tcPr>
            <w:tcW w:w="1803" w:type="dxa"/>
            <w:tcBorders>
              <w:top w:val="nil"/>
              <w:left w:val="nil"/>
              <w:bottom w:val="single" w:sz="4" w:space="0" w:color="auto"/>
              <w:right w:val="single" w:sz="4" w:space="0" w:color="auto"/>
            </w:tcBorders>
            <w:shd w:val="clear" w:color="auto" w:fill="auto"/>
            <w:vAlign w:val="center"/>
            <w:hideMark/>
          </w:tcPr>
          <w:p w14:paraId="598520A6"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w:t>
            </w:r>
          </w:p>
        </w:tc>
      </w:tr>
      <w:tr w:rsidR="00DA51E1" w:rsidRPr="00DA51E1" w14:paraId="7672CF5F"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079100B0"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1</w:t>
            </w:r>
          </w:p>
        </w:tc>
        <w:tc>
          <w:tcPr>
            <w:tcW w:w="1361" w:type="dxa"/>
            <w:tcBorders>
              <w:top w:val="nil"/>
              <w:left w:val="nil"/>
              <w:bottom w:val="single" w:sz="4" w:space="0" w:color="auto"/>
              <w:right w:val="single" w:sz="4" w:space="0" w:color="auto"/>
            </w:tcBorders>
            <w:shd w:val="clear" w:color="auto" w:fill="auto"/>
            <w:noWrap/>
            <w:vAlign w:val="bottom"/>
            <w:hideMark/>
          </w:tcPr>
          <w:p w14:paraId="60D423AC"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45695F1E"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413E5901"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2D8A68AC"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2</w:t>
            </w:r>
          </w:p>
        </w:tc>
        <w:tc>
          <w:tcPr>
            <w:tcW w:w="1361" w:type="dxa"/>
            <w:tcBorders>
              <w:top w:val="nil"/>
              <w:left w:val="nil"/>
              <w:bottom w:val="single" w:sz="4" w:space="0" w:color="auto"/>
              <w:right w:val="single" w:sz="4" w:space="0" w:color="auto"/>
            </w:tcBorders>
            <w:shd w:val="clear" w:color="auto" w:fill="auto"/>
            <w:noWrap/>
            <w:vAlign w:val="bottom"/>
            <w:hideMark/>
          </w:tcPr>
          <w:p w14:paraId="31DE5D63"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3AB15CB5"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649811CC"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0FE95F9F"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Etc.</w:t>
            </w:r>
          </w:p>
        </w:tc>
        <w:tc>
          <w:tcPr>
            <w:tcW w:w="1361" w:type="dxa"/>
            <w:tcBorders>
              <w:top w:val="nil"/>
              <w:left w:val="nil"/>
              <w:bottom w:val="single" w:sz="4" w:space="0" w:color="auto"/>
              <w:right w:val="single" w:sz="4" w:space="0" w:color="auto"/>
            </w:tcBorders>
            <w:shd w:val="clear" w:color="auto" w:fill="auto"/>
            <w:noWrap/>
            <w:vAlign w:val="bottom"/>
            <w:hideMark/>
          </w:tcPr>
          <w:p w14:paraId="07060B97"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0DF75582"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58E21AFB"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38EFBA71"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Total Disciplina 1</w:t>
            </w:r>
          </w:p>
        </w:tc>
        <w:tc>
          <w:tcPr>
            <w:tcW w:w="1361" w:type="dxa"/>
            <w:tcBorders>
              <w:top w:val="nil"/>
              <w:left w:val="nil"/>
              <w:bottom w:val="single" w:sz="4" w:space="0" w:color="auto"/>
              <w:right w:val="single" w:sz="4" w:space="0" w:color="auto"/>
            </w:tcBorders>
            <w:shd w:val="clear" w:color="auto" w:fill="auto"/>
            <w:noWrap/>
            <w:vAlign w:val="bottom"/>
            <w:hideMark/>
          </w:tcPr>
          <w:p w14:paraId="5FD05A24"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571EEFCB"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6AAC86D6"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75320006"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Disciplina 2</w:t>
            </w:r>
          </w:p>
        </w:tc>
        <w:tc>
          <w:tcPr>
            <w:tcW w:w="1361" w:type="dxa"/>
            <w:tcBorders>
              <w:top w:val="nil"/>
              <w:left w:val="nil"/>
              <w:bottom w:val="single" w:sz="4" w:space="0" w:color="auto"/>
              <w:right w:val="single" w:sz="4" w:space="0" w:color="auto"/>
            </w:tcBorders>
            <w:shd w:val="clear" w:color="auto" w:fill="auto"/>
            <w:noWrap/>
            <w:vAlign w:val="bottom"/>
            <w:hideMark/>
          </w:tcPr>
          <w:p w14:paraId="1A37D527"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6AF8ED17"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232986F1"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77BDA6C4"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1</w:t>
            </w:r>
          </w:p>
        </w:tc>
        <w:tc>
          <w:tcPr>
            <w:tcW w:w="1361" w:type="dxa"/>
            <w:tcBorders>
              <w:top w:val="nil"/>
              <w:left w:val="nil"/>
              <w:bottom w:val="single" w:sz="4" w:space="0" w:color="auto"/>
              <w:right w:val="single" w:sz="4" w:space="0" w:color="auto"/>
            </w:tcBorders>
            <w:shd w:val="clear" w:color="auto" w:fill="auto"/>
            <w:noWrap/>
            <w:vAlign w:val="bottom"/>
            <w:hideMark/>
          </w:tcPr>
          <w:p w14:paraId="41B3A40A"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23A8F0C5"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01F629FD"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0B2A8912"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Etc.</w:t>
            </w:r>
          </w:p>
        </w:tc>
        <w:tc>
          <w:tcPr>
            <w:tcW w:w="1361" w:type="dxa"/>
            <w:tcBorders>
              <w:top w:val="nil"/>
              <w:left w:val="nil"/>
              <w:bottom w:val="single" w:sz="4" w:space="0" w:color="auto"/>
              <w:right w:val="single" w:sz="4" w:space="0" w:color="auto"/>
            </w:tcBorders>
            <w:shd w:val="clear" w:color="auto" w:fill="auto"/>
            <w:noWrap/>
            <w:vAlign w:val="bottom"/>
            <w:hideMark/>
          </w:tcPr>
          <w:p w14:paraId="79D92FE2"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1C0EE1B9"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58679557"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5BB56FBA"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xml:space="preserve">TOTAL </w:t>
            </w:r>
          </w:p>
        </w:tc>
        <w:tc>
          <w:tcPr>
            <w:tcW w:w="1361" w:type="dxa"/>
            <w:tcBorders>
              <w:top w:val="nil"/>
              <w:left w:val="nil"/>
              <w:bottom w:val="single" w:sz="4" w:space="0" w:color="auto"/>
              <w:right w:val="single" w:sz="4" w:space="0" w:color="auto"/>
            </w:tcBorders>
            <w:shd w:val="clear" w:color="auto" w:fill="auto"/>
            <w:noWrap/>
            <w:vAlign w:val="bottom"/>
            <w:hideMark/>
          </w:tcPr>
          <w:p w14:paraId="5A8C21D7"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4CFB1BD5"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3FF376F4" w14:textId="77777777" w:rsidTr="00DA51E1">
        <w:trPr>
          <w:trHeight w:val="170"/>
          <w:jc w:val="center"/>
        </w:trPr>
        <w:tc>
          <w:tcPr>
            <w:tcW w:w="3636" w:type="dxa"/>
            <w:tcBorders>
              <w:top w:val="nil"/>
              <w:left w:val="single" w:sz="8" w:space="0" w:color="auto"/>
              <w:bottom w:val="nil"/>
              <w:right w:val="nil"/>
            </w:tcBorders>
            <w:shd w:val="clear" w:color="auto" w:fill="auto"/>
            <w:noWrap/>
            <w:vAlign w:val="bottom"/>
            <w:hideMark/>
          </w:tcPr>
          <w:p w14:paraId="18D91814"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361" w:type="dxa"/>
            <w:tcBorders>
              <w:top w:val="nil"/>
              <w:left w:val="nil"/>
              <w:bottom w:val="nil"/>
              <w:right w:val="nil"/>
            </w:tcBorders>
            <w:shd w:val="clear" w:color="auto" w:fill="auto"/>
            <w:noWrap/>
            <w:vAlign w:val="bottom"/>
            <w:hideMark/>
          </w:tcPr>
          <w:p w14:paraId="5B7D7934" w14:textId="77777777" w:rsidR="00DA51E1" w:rsidRPr="00DA51E1" w:rsidRDefault="00DA51E1" w:rsidP="00DA51E1">
            <w:pPr>
              <w:rPr>
                <w:rFonts w:asciiTheme="minorHAnsi" w:hAnsiTheme="minorHAnsi"/>
                <w:color w:val="000000"/>
                <w:lang w:val="es-BO" w:eastAsia="es-BO"/>
              </w:rPr>
            </w:pPr>
          </w:p>
        </w:tc>
        <w:tc>
          <w:tcPr>
            <w:tcW w:w="1803" w:type="dxa"/>
            <w:tcBorders>
              <w:top w:val="nil"/>
              <w:left w:val="nil"/>
              <w:bottom w:val="nil"/>
              <w:right w:val="nil"/>
            </w:tcBorders>
            <w:shd w:val="clear" w:color="auto" w:fill="auto"/>
            <w:noWrap/>
            <w:vAlign w:val="bottom"/>
            <w:hideMark/>
          </w:tcPr>
          <w:p w14:paraId="779F93BB" w14:textId="77777777" w:rsidR="00DA51E1" w:rsidRPr="00DA51E1" w:rsidRDefault="00DA51E1" w:rsidP="00DA51E1">
            <w:pPr>
              <w:rPr>
                <w:rFonts w:asciiTheme="minorHAnsi" w:hAnsiTheme="minorHAnsi"/>
                <w:lang w:val="es-BO" w:eastAsia="es-BO"/>
              </w:rPr>
            </w:pPr>
          </w:p>
        </w:tc>
      </w:tr>
      <w:tr w:rsidR="00DA51E1" w:rsidRPr="00DA51E1" w14:paraId="67A493C6" w14:textId="77777777" w:rsidTr="00DA51E1">
        <w:trPr>
          <w:trHeight w:val="170"/>
          <w:jc w:val="center"/>
        </w:trPr>
        <w:tc>
          <w:tcPr>
            <w:tcW w:w="4997" w:type="dxa"/>
            <w:gridSpan w:val="2"/>
            <w:tcBorders>
              <w:top w:val="single" w:sz="8" w:space="0" w:color="auto"/>
              <w:left w:val="single" w:sz="8" w:space="0" w:color="auto"/>
              <w:bottom w:val="single" w:sz="8" w:space="0" w:color="auto"/>
              <w:right w:val="nil"/>
            </w:tcBorders>
            <w:shd w:val="clear" w:color="000000" w:fill="000000"/>
            <w:noWrap/>
            <w:vAlign w:val="bottom"/>
            <w:hideMark/>
          </w:tcPr>
          <w:p w14:paraId="7A273897" w14:textId="77777777" w:rsidR="00DA51E1" w:rsidRPr="00DA51E1" w:rsidRDefault="00DA51E1" w:rsidP="00DA51E1">
            <w:pPr>
              <w:rPr>
                <w:rFonts w:asciiTheme="minorHAnsi" w:hAnsiTheme="minorHAnsi"/>
                <w:b/>
                <w:bCs/>
                <w:color w:val="FFFFFF"/>
                <w:lang w:val="es-BO" w:eastAsia="es-BO"/>
              </w:rPr>
            </w:pPr>
            <w:r w:rsidRPr="00DA51E1">
              <w:rPr>
                <w:rFonts w:asciiTheme="minorHAnsi" w:hAnsiTheme="minorHAnsi"/>
                <w:b/>
                <w:bCs/>
                <w:color w:val="FFFFFF"/>
                <w:lang w:val="es-BO" w:eastAsia="es-BO"/>
              </w:rPr>
              <w:t>B. SERVICIOS TECNICOS GENERALES</w:t>
            </w:r>
          </w:p>
        </w:tc>
        <w:tc>
          <w:tcPr>
            <w:tcW w:w="1803" w:type="dxa"/>
            <w:tcBorders>
              <w:top w:val="single" w:sz="8" w:space="0" w:color="auto"/>
              <w:left w:val="nil"/>
              <w:bottom w:val="single" w:sz="8" w:space="0" w:color="auto"/>
              <w:right w:val="nil"/>
            </w:tcBorders>
            <w:shd w:val="clear" w:color="000000" w:fill="000000"/>
            <w:noWrap/>
            <w:vAlign w:val="bottom"/>
            <w:hideMark/>
          </w:tcPr>
          <w:p w14:paraId="4DB303C6" w14:textId="77777777" w:rsidR="00DA51E1" w:rsidRPr="00DA51E1" w:rsidRDefault="00DA51E1" w:rsidP="00DA51E1">
            <w:pPr>
              <w:rPr>
                <w:rFonts w:asciiTheme="minorHAnsi" w:hAnsiTheme="minorHAnsi"/>
                <w:b/>
                <w:bCs/>
                <w:color w:val="FFFFFF"/>
                <w:lang w:val="es-BO" w:eastAsia="es-BO"/>
              </w:rPr>
            </w:pPr>
            <w:r w:rsidRPr="00DA51E1">
              <w:rPr>
                <w:rFonts w:asciiTheme="minorHAnsi" w:hAnsiTheme="minorHAnsi"/>
                <w:b/>
                <w:bCs/>
                <w:color w:val="FFFFFF"/>
                <w:lang w:val="es-BO" w:eastAsia="es-BO"/>
              </w:rPr>
              <w:t> </w:t>
            </w:r>
          </w:p>
        </w:tc>
      </w:tr>
      <w:tr w:rsidR="00DA51E1" w:rsidRPr="00DA51E1" w14:paraId="50869A40"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000000" w:fill="E2EFDA"/>
            <w:noWrap/>
            <w:vAlign w:val="center"/>
            <w:hideMark/>
          </w:tcPr>
          <w:p w14:paraId="2FC612C2"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UNIDAD</w:t>
            </w:r>
          </w:p>
        </w:tc>
        <w:tc>
          <w:tcPr>
            <w:tcW w:w="1361" w:type="dxa"/>
            <w:tcBorders>
              <w:top w:val="nil"/>
              <w:left w:val="nil"/>
              <w:bottom w:val="single" w:sz="4" w:space="0" w:color="auto"/>
              <w:right w:val="single" w:sz="4" w:space="0" w:color="auto"/>
            </w:tcBorders>
            <w:shd w:val="clear" w:color="000000" w:fill="E2EFDA"/>
            <w:noWrap/>
            <w:vAlign w:val="center"/>
            <w:hideMark/>
          </w:tcPr>
          <w:p w14:paraId="5CCA71AB"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NOMBRE</w:t>
            </w:r>
          </w:p>
        </w:tc>
        <w:tc>
          <w:tcPr>
            <w:tcW w:w="1803" w:type="dxa"/>
            <w:tcBorders>
              <w:top w:val="nil"/>
              <w:left w:val="nil"/>
              <w:bottom w:val="single" w:sz="4" w:space="0" w:color="auto"/>
              <w:right w:val="single" w:sz="4" w:space="0" w:color="auto"/>
            </w:tcBorders>
            <w:shd w:val="clear" w:color="000000" w:fill="E2EFDA"/>
            <w:vAlign w:val="center"/>
            <w:hideMark/>
          </w:tcPr>
          <w:p w14:paraId="5D779B1D"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xml:space="preserve">Horas Hombre </w:t>
            </w:r>
          </w:p>
        </w:tc>
      </w:tr>
      <w:tr w:rsidR="00DA51E1" w:rsidRPr="00DA51E1" w14:paraId="70C8DC94"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center"/>
            <w:hideMark/>
          </w:tcPr>
          <w:p w14:paraId="56D8669C"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Disciplina 1</w:t>
            </w:r>
          </w:p>
        </w:tc>
        <w:tc>
          <w:tcPr>
            <w:tcW w:w="1361" w:type="dxa"/>
            <w:tcBorders>
              <w:top w:val="nil"/>
              <w:left w:val="nil"/>
              <w:bottom w:val="single" w:sz="4" w:space="0" w:color="auto"/>
              <w:right w:val="single" w:sz="4" w:space="0" w:color="auto"/>
            </w:tcBorders>
            <w:shd w:val="clear" w:color="auto" w:fill="auto"/>
            <w:noWrap/>
            <w:vAlign w:val="center"/>
            <w:hideMark/>
          </w:tcPr>
          <w:p w14:paraId="46E554F3"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w:t>
            </w:r>
          </w:p>
        </w:tc>
        <w:tc>
          <w:tcPr>
            <w:tcW w:w="1803" w:type="dxa"/>
            <w:tcBorders>
              <w:top w:val="nil"/>
              <w:left w:val="nil"/>
              <w:bottom w:val="single" w:sz="4" w:space="0" w:color="auto"/>
              <w:right w:val="single" w:sz="4" w:space="0" w:color="auto"/>
            </w:tcBorders>
            <w:shd w:val="clear" w:color="auto" w:fill="auto"/>
            <w:vAlign w:val="center"/>
            <w:hideMark/>
          </w:tcPr>
          <w:p w14:paraId="66F8C5CB"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w:t>
            </w:r>
          </w:p>
        </w:tc>
      </w:tr>
      <w:tr w:rsidR="00DA51E1" w:rsidRPr="00DA51E1" w14:paraId="1F31FA76"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64C2FFD1"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1</w:t>
            </w:r>
          </w:p>
        </w:tc>
        <w:tc>
          <w:tcPr>
            <w:tcW w:w="1361" w:type="dxa"/>
            <w:tcBorders>
              <w:top w:val="nil"/>
              <w:left w:val="nil"/>
              <w:bottom w:val="single" w:sz="4" w:space="0" w:color="auto"/>
              <w:right w:val="single" w:sz="4" w:space="0" w:color="auto"/>
            </w:tcBorders>
            <w:shd w:val="clear" w:color="auto" w:fill="auto"/>
            <w:noWrap/>
            <w:vAlign w:val="bottom"/>
            <w:hideMark/>
          </w:tcPr>
          <w:p w14:paraId="27DCDE0D"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5F3F6C7E"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28BF98E6"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5B624ECB"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2</w:t>
            </w:r>
          </w:p>
        </w:tc>
        <w:tc>
          <w:tcPr>
            <w:tcW w:w="1361" w:type="dxa"/>
            <w:tcBorders>
              <w:top w:val="nil"/>
              <w:left w:val="nil"/>
              <w:bottom w:val="single" w:sz="4" w:space="0" w:color="auto"/>
              <w:right w:val="single" w:sz="4" w:space="0" w:color="auto"/>
            </w:tcBorders>
            <w:shd w:val="clear" w:color="auto" w:fill="auto"/>
            <w:noWrap/>
            <w:vAlign w:val="bottom"/>
            <w:hideMark/>
          </w:tcPr>
          <w:p w14:paraId="657597FD"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6B54A15F"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6F0F62AE"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59596BDF"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Etc.</w:t>
            </w:r>
          </w:p>
        </w:tc>
        <w:tc>
          <w:tcPr>
            <w:tcW w:w="1361" w:type="dxa"/>
            <w:tcBorders>
              <w:top w:val="nil"/>
              <w:left w:val="nil"/>
              <w:bottom w:val="single" w:sz="4" w:space="0" w:color="auto"/>
              <w:right w:val="single" w:sz="4" w:space="0" w:color="auto"/>
            </w:tcBorders>
            <w:shd w:val="clear" w:color="auto" w:fill="auto"/>
            <w:noWrap/>
            <w:vAlign w:val="bottom"/>
            <w:hideMark/>
          </w:tcPr>
          <w:p w14:paraId="568C2C51"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5A8D0541"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1754E3E2"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3C49A5C5"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Total Disciplina 1</w:t>
            </w:r>
          </w:p>
        </w:tc>
        <w:tc>
          <w:tcPr>
            <w:tcW w:w="1361" w:type="dxa"/>
            <w:tcBorders>
              <w:top w:val="nil"/>
              <w:left w:val="nil"/>
              <w:bottom w:val="single" w:sz="4" w:space="0" w:color="auto"/>
              <w:right w:val="single" w:sz="4" w:space="0" w:color="auto"/>
            </w:tcBorders>
            <w:shd w:val="clear" w:color="auto" w:fill="auto"/>
            <w:noWrap/>
            <w:vAlign w:val="bottom"/>
            <w:hideMark/>
          </w:tcPr>
          <w:p w14:paraId="70695A71"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14BFA620"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4A54F719"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2EB708CE"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Disciplina 2</w:t>
            </w:r>
          </w:p>
        </w:tc>
        <w:tc>
          <w:tcPr>
            <w:tcW w:w="1361" w:type="dxa"/>
            <w:tcBorders>
              <w:top w:val="nil"/>
              <w:left w:val="nil"/>
              <w:bottom w:val="single" w:sz="4" w:space="0" w:color="auto"/>
              <w:right w:val="single" w:sz="4" w:space="0" w:color="auto"/>
            </w:tcBorders>
            <w:shd w:val="clear" w:color="auto" w:fill="auto"/>
            <w:noWrap/>
            <w:vAlign w:val="bottom"/>
            <w:hideMark/>
          </w:tcPr>
          <w:p w14:paraId="3ED9870D"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3A1ECAC0"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09C89452"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389861A2"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1</w:t>
            </w:r>
          </w:p>
        </w:tc>
        <w:tc>
          <w:tcPr>
            <w:tcW w:w="1361" w:type="dxa"/>
            <w:tcBorders>
              <w:top w:val="nil"/>
              <w:left w:val="nil"/>
              <w:bottom w:val="single" w:sz="4" w:space="0" w:color="auto"/>
              <w:right w:val="single" w:sz="4" w:space="0" w:color="auto"/>
            </w:tcBorders>
            <w:shd w:val="clear" w:color="auto" w:fill="auto"/>
            <w:noWrap/>
            <w:vAlign w:val="bottom"/>
            <w:hideMark/>
          </w:tcPr>
          <w:p w14:paraId="48E65EBD"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48CD5F29"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6A8C6090"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6EEEBAE5"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Etc.</w:t>
            </w:r>
          </w:p>
        </w:tc>
        <w:tc>
          <w:tcPr>
            <w:tcW w:w="1361" w:type="dxa"/>
            <w:tcBorders>
              <w:top w:val="nil"/>
              <w:left w:val="nil"/>
              <w:bottom w:val="single" w:sz="4" w:space="0" w:color="auto"/>
              <w:right w:val="single" w:sz="4" w:space="0" w:color="auto"/>
            </w:tcBorders>
            <w:shd w:val="clear" w:color="auto" w:fill="auto"/>
            <w:noWrap/>
            <w:vAlign w:val="bottom"/>
            <w:hideMark/>
          </w:tcPr>
          <w:p w14:paraId="5784CA5E"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1C5456A3"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035BDC81"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26615ABE"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xml:space="preserve">TOTAL </w:t>
            </w:r>
          </w:p>
        </w:tc>
        <w:tc>
          <w:tcPr>
            <w:tcW w:w="1361" w:type="dxa"/>
            <w:tcBorders>
              <w:top w:val="nil"/>
              <w:left w:val="nil"/>
              <w:bottom w:val="single" w:sz="4" w:space="0" w:color="auto"/>
              <w:right w:val="single" w:sz="4" w:space="0" w:color="auto"/>
            </w:tcBorders>
            <w:shd w:val="clear" w:color="auto" w:fill="auto"/>
            <w:noWrap/>
            <w:vAlign w:val="bottom"/>
            <w:hideMark/>
          </w:tcPr>
          <w:p w14:paraId="7FE2EA1C"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3F3C3220"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2276D1EE" w14:textId="77777777" w:rsidTr="00DA51E1">
        <w:trPr>
          <w:trHeight w:val="170"/>
          <w:jc w:val="center"/>
        </w:trPr>
        <w:tc>
          <w:tcPr>
            <w:tcW w:w="3636" w:type="dxa"/>
            <w:tcBorders>
              <w:top w:val="nil"/>
              <w:left w:val="single" w:sz="8" w:space="0" w:color="auto"/>
              <w:bottom w:val="nil"/>
              <w:right w:val="nil"/>
            </w:tcBorders>
            <w:shd w:val="clear" w:color="000000" w:fill="FFFFFF"/>
            <w:noWrap/>
            <w:vAlign w:val="bottom"/>
            <w:hideMark/>
          </w:tcPr>
          <w:p w14:paraId="76270366"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361" w:type="dxa"/>
            <w:tcBorders>
              <w:top w:val="nil"/>
              <w:left w:val="nil"/>
              <w:bottom w:val="nil"/>
              <w:right w:val="nil"/>
            </w:tcBorders>
            <w:shd w:val="clear" w:color="000000" w:fill="FFFFFF"/>
            <w:noWrap/>
            <w:vAlign w:val="bottom"/>
            <w:hideMark/>
          </w:tcPr>
          <w:p w14:paraId="51BA4548"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nil"/>
              <w:right w:val="nil"/>
            </w:tcBorders>
            <w:shd w:val="clear" w:color="000000" w:fill="FFFFFF"/>
            <w:noWrap/>
            <w:vAlign w:val="bottom"/>
            <w:hideMark/>
          </w:tcPr>
          <w:p w14:paraId="7200C447"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27D31EF1" w14:textId="77777777" w:rsidTr="00DA51E1">
        <w:trPr>
          <w:trHeight w:val="170"/>
          <w:jc w:val="center"/>
        </w:trPr>
        <w:tc>
          <w:tcPr>
            <w:tcW w:w="4997" w:type="dxa"/>
            <w:gridSpan w:val="2"/>
            <w:tcBorders>
              <w:top w:val="single" w:sz="8" w:space="0" w:color="auto"/>
              <w:left w:val="single" w:sz="8" w:space="0" w:color="auto"/>
              <w:bottom w:val="single" w:sz="8" w:space="0" w:color="auto"/>
              <w:right w:val="nil"/>
            </w:tcBorders>
            <w:shd w:val="clear" w:color="000000" w:fill="000000"/>
            <w:noWrap/>
            <w:vAlign w:val="bottom"/>
            <w:hideMark/>
          </w:tcPr>
          <w:p w14:paraId="43604DEF" w14:textId="77777777" w:rsidR="00DA51E1" w:rsidRPr="00DA51E1" w:rsidRDefault="00DA51E1" w:rsidP="00DA51E1">
            <w:pPr>
              <w:rPr>
                <w:rFonts w:asciiTheme="minorHAnsi" w:hAnsiTheme="minorHAnsi"/>
                <w:b/>
                <w:bCs/>
                <w:color w:val="FFFFFF"/>
                <w:lang w:val="es-BO" w:eastAsia="es-BO"/>
              </w:rPr>
            </w:pPr>
            <w:r w:rsidRPr="00DA51E1">
              <w:rPr>
                <w:rFonts w:asciiTheme="minorHAnsi" w:hAnsiTheme="minorHAnsi"/>
                <w:b/>
                <w:bCs/>
                <w:color w:val="FFFFFF"/>
                <w:lang w:val="es-BO" w:eastAsia="es-BO"/>
              </w:rPr>
              <w:t>C. DESCRIPCION DE LA UNIDAD/SECCION/AREA</w:t>
            </w:r>
          </w:p>
        </w:tc>
        <w:tc>
          <w:tcPr>
            <w:tcW w:w="1803" w:type="dxa"/>
            <w:tcBorders>
              <w:top w:val="single" w:sz="8" w:space="0" w:color="auto"/>
              <w:left w:val="nil"/>
              <w:bottom w:val="single" w:sz="8" w:space="0" w:color="auto"/>
              <w:right w:val="nil"/>
            </w:tcBorders>
            <w:shd w:val="clear" w:color="000000" w:fill="000000"/>
            <w:noWrap/>
            <w:vAlign w:val="bottom"/>
            <w:hideMark/>
          </w:tcPr>
          <w:p w14:paraId="609AA5AF" w14:textId="77777777" w:rsidR="00DA51E1" w:rsidRPr="00DA51E1" w:rsidRDefault="00DA51E1" w:rsidP="00DA51E1">
            <w:pPr>
              <w:rPr>
                <w:rFonts w:asciiTheme="minorHAnsi" w:hAnsiTheme="minorHAnsi"/>
                <w:color w:val="FFFFFF"/>
                <w:lang w:val="es-BO" w:eastAsia="es-BO"/>
              </w:rPr>
            </w:pPr>
            <w:r w:rsidRPr="00DA51E1">
              <w:rPr>
                <w:rFonts w:asciiTheme="minorHAnsi" w:hAnsiTheme="minorHAnsi"/>
                <w:color w:val="FFFFFF"/>
                <w:lang w:val="es-BO" w:eastAsia="es-BO"/>
              </w:rPr>
              <w:t> </w:t>
            </w:r>
          </w:p>
        </w:tc>
      </w:tr>
      <w:tr w:rsidR="00DA51E1" w:rsidRPr="00DA51E1" w14:paraId="23A40974" w14:textId="77777777" w:rsidTr="00DA51E1">
        <w:trPr>
          <w:trHeight w:val="170"/>
          <w:jc w:val="center"/>
        </w:trPr>
        <w:tc>
          <w:tcPr>
            <w:tcW w:w="4997"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hideMark/>
          </w:tcPr>
          <w:p w14:paraId="6956BA65" w14:textId="77777777" w:rsidR="00DA51E1" w:rsidRPr="00DA51E1" w:rsidRDefault="00DA51E1" w:rsidP="00DA51E1">
            <w:pPr>
              <w:rPr>
                <w:rFonts w:asciiTheme="minorHAnsi" w:hAnsiTheme="minorHAnsi"/>
                <w:b/>
                <w:bCs/>
                <w:lang w:val="es-BO" w:eastAsia="es-BO"/>
              </w:rPr>
            </w:pPr>
            <w:r w:rsidRPr="00DA51E1">
              <w:rPr>
                <w:rFonts w:asciiTheme="minorHAnsi" w:hAnsiTheme="minorHAnsi"/>
                <w:b/>
                <w:bCs/>
                <w:lang w:val="es-BO" w:eastAsia="es-BO"/>
              </w:rPr>
              <w:t xml:space="preserve">C.1. Dentro del </w:t>
            </w:r>
            <w:r w:rsidR="00A211F4" w:rsidRPr="00DA51E1">
              <w:rPr>
                <w:rFonts w:asciiTheme="minorHAnsi" w:hAnsiTheme="minorHAnsi"/>
                <w:b/>
                <w:bCs/>
                <w:lang w:val="es-BO" w:eastAsia="es-BO"/>
              </w:rPr>
              <w:t>Límite</w:t>
            </w:r>
            <w:r w:rsidRPr="00DA51E1">
              <w:rPr>
                <w:rFonts w:asciiTheme="minorHAnsi" w:hAnsiTheme="minorHAnsi"/>
                <w:b/>
                <w:bCs/>
                <w:lang w:val="es-BO" w:eastAsia="es-BO"/>
              </w:rPr>
              <w:t xml:space="preserve"> de </w:t>
            </w:r>
            <w:r w:rsidR="00A211F4" w:rsidRPr="00DA51E1">
              <w:rPr>
                <w:rFonts w:asciiTheme="minorHAnsi" w:hAnsiTheme="minorHAnsi"/>
                <w:b/>
                <w:bCs/>
                <w:lang w:val="es-BO" w:eastAsia="es-BO"/>
              </w:rPr>
              <w:t>Batería</w:t>
            </w:r>
            <w:r w:rsidRPr="00DA51E1">
              <w:rPr>
                <w:rFonts w:asciiTheme="minorHAnsi" w:hAnsiTheme="minorHAnsi"/>
                <w:b/>
                <w:bCs/>
                <w:lang w:val="es-BO" w:eastAsia="es-BO"/>
              </w:rPr>
              <w:t xml:space="preserve"> (ISBL)</w:t>
            </w:r>
          </w:p>
        </w:tc>
        <w:tc>
          <w:tcPr>
            <w:tcW w:w="1803" w:type="dxa"/>
            <w:tcBorders>
              <w:top w:val="nil"/>
              <w:left w:val="nil"/>
              <w:bottom w:val="nil"/>
              <w:right w:val="nil"/>
            </w:tcBorders>
            <w:shd w:val="clear" w:color="000000" w:fill="FFFFFF"/>
            <w:noWrap/>
            <w:vAlign w:val="bottom"/>
            <w:hideMark/>
          </w:tcPr>
          <w:p w14:paraId="3F39B365"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37495EE1"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000000" w:fill="E2EFDA"/>
            <w:noWrap/>
            <w:vAlign w:val="center"/>
            <w:hideMark/>
          </w:tcPr>
          <w:p w14:paraId="670B5FDC"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UNIDAD</w:t>
            </w:r>
          </w:p>
        </w:tc>
        <w:tc>
          <w:tcPr>
            <w:tcW w:w="1361" w:type="dxa"/>
            <w:tcBorders>
              <w:top w:val="nil"/>
              <w:left w:val="nil"/>
              <w:bottom w:val="single" w:sz="4" w:space="0" w:color="auto"/>
              <w:right w:val="single" w:sz="4" w:space="0" w:color="auto"/>
            </w:tcBorders>
            <w:shd w:val="clear" w:color="000000" w:fill="E2EFDA"/>
            <w:noWrap/>
            <w:vAlign w:val="center"/>
            <w:hideMark/>
          </w:tcPr>
          <w:p w14:paraId="3A696805"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NOMBRE</w:t>
            </w:r>
          </w:p>
        </w:tc>
        <w:tc>
          <w:tcPr>
            <w:tcW w:w="1803" w:type="dxa"/>
            <w:tcBorders>
              <w:top w:val="single" w:sz="4" w:space="0" w:color="auto"/>
              <w:left w:val="nil"/>
              <w:bottom w:val="single" w:sz="4" w:space="0" w:color="auto"/>
              <w:right w:val="single" w:sz="4" w:space="0" w:color="auto"/>
            </w:tcBorders>
            <w:shd w:val="clear" w:color="000000" w:fill="E2EFDA"/>
            <w:vAlign w:val="center"/>
            <w:hideMark/>
          </w:tcPr>
          <w:p w14:paraId="78C84D46"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xml:space="preserve">Horas Hombre </w:t>
            </w:r>
          </w:p>
        </w:tc>
      </w:tr>
      <w:tr w:rsidR="00DA51E1" w:rsidRPr="00DA51E1" w14:paraId="78B74763"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center"/>
            <w:hideMark/>
          </w:tcPr>
          <w:p w14:paraId="14C9BFAC"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Disciplina 1</w:t>
            </w:r>
          </w:p>
        </w:tc>
        <w:tc>
          <w:tcPr>
            <w:tcW w:w="1361" w:type="dxa"/>
            <w:tcBorders>
              <w:top w:val="nil"/>
              <w:left w:val="nil"/>
              <w:bottom w:val="single" w:sz="4" w:space="0" w:color="auto"/>
              <w:right w:val="single" w:sz="4" w:space="0" w:color="auto"/>
            </w:tcBorders>
            <w:shd w:val="clear" w:color="auto" w:fill="auto"/>
            <w:noWrap/>
            <w:vAlign w:val="center"/>
            <w:hideMark/>
          </w:tcPr>
          <w:p w14:paraId="1ACAEC79"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w:t>
            </w:r>
          </w:p>
        </w:tc>
        <w:tc>
          <w:tcPr>
            <w:tcW w:w="1803" w:type="dxa"/>
            <w:tcBorders>
              <w:top w:val="nil"/>
              <w:left w:val="nil"/>
              <w:bottom w:val="single" w:sz="4" w:space="0" w:color="auto"/>
              <w:right w:val="single" w:sz="4" w:space="0" w:color="auto"/>
            </w:tcBorders>
            <w:shd w:val="clear" w:color="auto" w:fill="auto"/>
            <w:vAlign w:val="center"/>
            <w:hideMark/>
          </w:tcPr>
          <w:p w14:paraId="75DEA044"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w:t>
            </w:r>
          </w:p>
        </w:tc>
      </w:tr>
      <w:tr w:rsidR="00DA51E1" w:rsidRPr="00DA51E1" w14:paraId="65064621"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2A3A9661"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1</w:t>
            </w:r>
          </w:p>
        </w:tc>
        <w:tc>
          <w:tcPr>
            <w:tcW w:w="1361" w:type="dxa"/>
            <w:tcBorders>
              <w:top w:val="nil"/>
              <w:left w:val="nil"/>
              <w:bottom w:val="single" w:sz="4" w:space="0" w:color="auto"/>
              <w:right w:val="single" w:sz="4" w:space="0" w:color="auto"/>
            </w:tcBorders>
            <w:shd w:val="clear" w:color="auto" w:fill="auto"/>
            <w:noWrap/>
            <w:vAlign w:val="bottom"/>
            <w:hideMark/>
          </w:tcPr>
          <w:p w14:paraId="24A7D2FE"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55562640"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233F262A"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3CBD5ADF"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2</w:t>
            </w:r>
          </w:p>
        </w:tc>
        <w:tc>
          <w:tcPr>
            <w:tcW w:w="1361" w:type="dxa"/>
            <w:tcBorders>
              <w:top w:val="nil"/>
              <w:left w:val="nil"/>
              <w:bottom w:val="single" w:sz="4" w:space="0" w:color="auto"/>
              <w:right w:val="single" w:sz="4" w:space="0" w:color="auto"/>
            </w:tcBorders>
            <w:shd w:val="clear" w:color="auto" w:fill="auto"/>
            <w:noWrap/>
            <w:vAlign w:val="bottom"/>
            <w:hideMark/>
          </w:tcPr>
          <w:p w14:paraId="4753F2A8"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7A90E21B"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699B8B16"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48A7D294"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Etc.</w:t>
            </w:r>
          </w:p>
        </w:tc>
        <w:tc>
          <w:tcPr>
            <w:tcW w:w="1361" w:type="dxa"/>
            <w:tcBorders>
              <w:top w:val="nil"/>
              <w:left w:val="nil"/>
              <w:bottom w:val="single" w:sz="4" w:space="0" w:color="auto"/>
              <w:right w:val="single" w:sz="4" w:space="0" w:color="auto"/>
            </w:tcBorders>
            <w:shd w:val="clear" w:color="auto" w:fill="auto"/>
            <w:noWrap/>
            <w:vAlign w:val="bottom"/>
            <w:hideMark/>
          </w:tcPr>
          <w:p w14:paraId="69464FE1"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49735BF4"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70A8ACD4"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0F33B6F8"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Total Disciplina 1</w:t>
            </w:r>
          </w:p>
        </w:tc>
        <w:tc>
          <w:tcPr>
            <w:tcW w:w="1361" w:type="dxa"/>
            <w:tcBorders>
              <w:top w:val="nil"/>
              <w:left w:val="nil"/>
              <w:bottom w:val="single" w:sz="4" w:space="0" w:color="auto"/>
              <w:right w:val="single" w:sz="4" w:space="0" w:color="auto"/>
            </w:tcBorders>
            <w:shd w:val="clear" w:color="auto" w:fill="auto"/>
            <w:noWrap/>
            <w:vAlign w:val="bottom"/>
            <w:hideMark/>
          </w:tcPr>
          <w:p w14:paraId="4DFEF1C1"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488D52A7"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73A24F28"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11FB2AE4"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Disciplina 2</w:t>
            </w:r>
          </w:p>
        </w:tc>
        <w:tc>
          <w:tcPr>
            <w:tcW w:w="1361" w:type="dxa"/>
            <w:tcBorders>
              <w:top w:val="nil"/>
              <w:left w:val="nil"/>
              <w:bottom w:val="single" w:sz="4" w:space="0" w:color="auto"/>
              <w:right w:val="single" w:sz="4" w:space="0" w:color="auto"/>
            </w:tcBorders>
            <w:shd w:val="clear" w:color="auto" w:fill="auto"/>
            <w:noWrap/>
            <w:vAlign w:val="bottom"/>
            <w:hideMark/>
          </w:tcPr>
          <w:p w14:paraId="6BA939A1"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5614B64B"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680F17D9"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34C3B1A9"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1</w:t>
            </w:r>
          </w:p>
        </w:tc>
        <w:tc>
          <w:tcPr>
            <w:tcW w:w="1361" w:type="dxa"/>
            <w:tcBorders>
              <w:top w:val="nil"/>
              <w:left w:val="nil"/>
              <w:bottom w:val="single" w:sz="4" w:space="0" w:color="auto"/>
              <w:right w:val="single" w:sz="4" w:space="0" w:color="auto"/>
            </w:tcBorders>
            <w:shd w:val="clear" w:color="auto" w:fill="auto"/>
            <w:noWrap/>
            <w:vAlign w:val="bottom"/>
            <w:hideMark/>
          </w:tcPr>
          <w:p w14:paraId="52836B3F"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16B63B56"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36F09937"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2612D638"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Etc.</w:t>
            </w:r>
          </w:p>
        </w:tc>
        <w:tc>
          <w:tcPr>
            <w:tcW w:w="1361" w:type="dxa"/>
            <w:tcBorders>
              <w:top w:val="nil"/>
              <w:left w:val="nil"/>
              <w:bottom w:val="single" w:sz="4" w:space="0" w:color="auto"/>
              <w:right w:val="single" w:sz="4" w:space="0" w:color="auto"/>
            </w:tcBorders>
            <w:shd w:val="clear" w:color="auto" w:fill="auto"/>
            <w:noWrap/>
            <w:vAlign w:val="bottom"/>
            <w:hideMark/>
          </w:tcPr>
          <w:p w14:paraId="3BB0FBE2"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0FBBE944"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5919D85E"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47329FB5"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xml:space="preserve">TOTAL </w:t>
            </w:r>
          </w:p>
        </w:tc>
        <w:tc>
          <w:tcPr>
            <w:tcW w:w="1361" w:type="dxa"/>
            <w:tcBorders>
              <w:top w:val="nil"/>
              <w:left w:val="nil"/>
              <w:bottom w:val="single" w:sz="4" w:space="0" w:color="auto"/>
              <w:right w:val="single" w:sz="4" w:space="0" w:color="auto"/>
            </w:tcBorders>
            <w:shd w:val="clear" w:color="auto" w:fill="auto"/>
            <w:noWrap/>
            <w:vAlign w:val="bottom"/>
            <w:hideMark/>
          </w:tcPr>
          <w:p w14:paraId="7C25BC97"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4EC0E4E4"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1CF7A1D4" w14:textId="77777777" w:rsidTr="00DA51E1">
        <w:trPr>
          <w:trHeight w:val="170"/>
          <w:jc w:val="center"/>
        </w:trPr>
        <w:tc>
          <w:tcPr>
            <w:tcW w:w="3636" w:type="dxa"/>
            <w:tcBorders>
              <w:top w:val="nil"/>
              <w:left w:val="single" w:sz="8" w:space="0" w:color="auto"/>
              <w:bottom w:val="nil"/>
              <w:right w:val="nil"/>
            </w:tcBorders>
            <w:shd w:val="clear" w:color="000000" w:fill="FFFFFF"/>
            <w:noWrap/>
            <w:vAlign w:val="bottom"/>
            <w:hideMark/>
          </w:tcPr>
          <w:p w14:paraId="4F8E6A4F"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361" w:type="dxa"/>
            <w:tcBorders>
              <w:top w:val="nil"/>
              <w:left w:val="nil"/>
              <w:bottom w:val="nil"/>
              <w:right w:val="nil"/>
            </w:tcBorders>
            <w:shd w:val="clear" w:color="000000" w:fill="FFFFFF"/>
            <w:noWrap/>
            <w:vAlign w:val="bottom"/>
            <w:hideMark/>
          </w:tcPr>
          <w:p w14:paraId="25914293"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nil"/>
              <w:right w:val="nil"/>
            </w:tcBorders>
            <w:shd w:val="clear" w:color="000000" w:fill="FFFFFF"/>
            <w:noWrap/>
            <w:vAlign w:val="bottom"/>
            <w:hideMark/>
          </w:tcPr>
          <w:p w14:paraId="50B3CE21"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2F2D04BE" w14:textId="77777777" w:rsidTr="00DA51E1">
        <w:trPr>
          <w:trHeight w:val="170"/>
          <w:jc w:val="center"/>
        </w:trPr>
        <w:tc>
          <w:tcPr>
            <w:tcW w:w="4997"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hideMark/>
          </w:tcPr>
          <w:p w14:paraId="630813B0" w14:textId="77777777" w:rsidR="00DA51E1" w:rsidRPr="00DA51E1" w:rsidRDefault="00DA51E1" w:rsidP="00DA51E1">
            <w:pPr>
              <w:rPr>
                <w:rFonts w:asciiTheme="minorHAnsi" w:hAnsiTheme="minorHAnsi"/>
                <w:b/>
                <w:bCs/>
                <w:lang w:val="es-BO" w:eastAsia="es-BO"/>
              </w:rPr>
            </w:pPr>
            <w:r w:rsidRPr="00DA51E1">
              <w:rPr>
                <w:rFonts w:asciiTheme="minorHAnsi" w:hAnsiTheme="minorHAnsi"/>
                <w:b/>
                <w:bCs/>
                <w:lang w:val="es-BO" w:eastAsia="es-BO"/>
              </w:rPr>
              <w:t xml:space="preserve">C.2. Fuera del </w:t>
            </w:r>
            <w:r w:rsidR="00A211F4" w:rsidRPr="00DA51E1">
              <w:rPr>
                <w:rFonts w:asciiTheme="minorHAnsi" w:hAnsiTheme="minorHAnsi"/>
                <w:b/>
                <w:bCs/>
                <w:lang w:val="es-BO" w:eastAsia="es-BO"/>
              </w:rPr>
              <w:t xml:space="preserve">Límite de Batería </w:t>
            </w:r>
            <w:r w:rsidRPr="00DA51E1">
              <w:rPr>
                <w:rFonts w:asciiTheme="minorHAnsi" w:hAnsiTheme="minorHAnsi"/>
                <w:b/>
                <w:bCs/>
                <w:lang w:val="es-BO" w:eastAsia="es-BO"/>
              </w:rPr>
              <w:t>(OSBL)</w:t>
            </w:r>
          </w:p>
        </w:tc>
        <w:tc>
          <w:tcPr>
            <w:tcW w:w="1803" w:type="dxa"/>
            <w:tcBorders>
              <w:top w:val="nil"/>
              <w:left w:val="nil"/>
              <w:bottom w:val="nil"/>
              <w:right w:val="nil"/>
            </w:tcBorders>
            <w:shd w:val="clear" w:color="000000" w:fill="FFFFFF"/>
            <w:noWrap/>
            <w:vAlign w:val="bottom"/>
            <w:hideMark/>
          </w:tcPr>
          <w:p w14:paraId="47E82054"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03369F8B"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000000" w:fill="E2EFDA"/>
            <w:noWrap/>
            <w:vAlign w:val="center"/>
            <w:hideMark/>
          </w:tcPr>
          <w:p w14:paraId="6D1BB8C6"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UNIDAD</w:t>
            </w:r>
          </w:p>
        </w:tc>
        <w:tc>
          <w:tcPr>
            <w:tcW w:w="1361" w:type="dxa"/>
            <w:tcBorders>
              <w:top w:val="nil"/>
              <w:left w:val="nil"/>
              <w:bottom w:val="single" w:sz="4" w:space="0" w:color="auto"/>
              <w:right w:val="single" w:sz="4" w:space="0" w:color="auto"/>
            </w:tcBorders>
            <w:shd w:val="clear" w:color="000000" w:fill="E2EFDA"/>
            <w:noWrap/>
            <w:vAlign w:val="center"/>
            <w:hideMark/>
          </w:tcPr>
          <w:p w14:paraId="5B8C7645"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NOMBRE</w:t>
            </w:r>
          </w:p>
        </w:tc>
        <w:tc>
          <w:tcPr>
            <w:tcW w:w="1803" w:type="dxa"/>
            <w:tcBorders>
              <w:top w:val="single" w:sz="4" w:space="0" w:color="auto"/>
              <w:left w:val="nil"/>
              <w:bottom w:val="single" w:sz="4" w:space="0" w:color="auto"/>
              <w:right w:val="single" w:sz="4" w:space="0" w:color="auto"/>
            </w:tcBorders>
            <w:shd w:val="clear" w:color="000000" w:fill="E2EFDA"/>
            <w:vAlign w:val="center"/>
            <w:hideMark/>
          </w:tcPr>
          <w:p w14:paraId="36A21619"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xml:space="preserve">Horas Hombre </w:t>
            </w:r>
          </w:p>
        </w:tc>
      </w:tr>
      <w:tr w:rsidR="00DA51E1" w:rsidRPr="00DA51E1" w14:paraId="27D1B11A"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center"/>
            <w:hideMark/>
          </w:tcPr>
          <w:p w14:paraId="61933E88"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Disciplina 1</w:t>
            </w:r>
          </w:p>
        </w:tc>
        <w:tc>
          <w:tcPr>
            <w:tcW w:w="1361" w:type="dxa"/>
            <w:tcBorders>
              <w:top w:val="nil"/>
              <w:left w:val="nil"/>
              <w:bottom w:val="single" w:sz="4" w:space="0" w:color="auto"/>
              <w:right w:val="single" w:sz="4" w:space="0" w:color="auto"/>
            </w:tcBorders>
            <w:shd w:val="clear" w:color="auto" w:fill="auto"/>
            <w:noWrap/>
            <w:vAlign w:val="center"/>
            <w:hideMark/>
          </w:tcPr>
          <w:p w14:paraId="68D2D999"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w:t>
            </w:r>
          </w:p>
        </w:tc>
        <w:tc>
          <w:tcPr>
            <w:tcW w:w="1803" w:type="dxa"/>
            <w:tcBorders>
              <w:top w:val="nil"/>
              <w:left w:val="nil"/>
              <w:bottom w:val="single" w:sz="4" w:space="0" w:color="auto"/>
              <w:right w:val="single" w:sz="4" w:space="0" w:color="auto"/>
            </w:tcBorders>
            <w:shd w:val="clear" w:color="auto" w:fill="auto"/>
            <w:vAlign w:val="center"/>
            <w:hideMark/>
          </w:tcPr>
          <w:p w14:paraId="7BF2AC87"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w:t>
            </w:r>
          </w:p>
        </w:tc>
      </w:tr>
      <w:tr w:rsidR="00DA51E1" w:rsidRPr="00DA51E1" w14:paraId="566C9613"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3284083D"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1</w:t>
            </w:r>
          </w:p>
        </w:tc>
        <w:tc>
          <w:tcPr>
            <w:tcW w:w="1361" w:type="dxa"/>
            <w:tcBorders>
              <w:top w:val="nil"/>
              <w:left w:val="nil"/>
              <w:bottom w:val="single" w:sz="4" w:space="0" w:color="auto"/>
              <w:right w:val="single" w:sz="4" w:space="0" w:color="auto"/>
            </w:tcBorders>
            <w:shd w:val="clear" w:color="auto" w:fill="auto"/>
            <w:noWrap/>
            <w:vAlign w:val="bottom"/>
            <w:hideMark/>
          </w:tcPr>
          <w:p w14:paraId="0E3CE52E"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5130C118"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3EC13C8C"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1EC6475F"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2</w:t>
            </w:r>
          </w:p>
        </w:tc>
        <w:tc>
          <w:tcPr>
            <w:tcW w:w="1361" w:type="dxa"/>
            <w:tcBorders>
              <w:top w:val="nil"/>
              <w:left w:val="nil"/>
              <w:bottom w:val="single" w:sz="4" w:space="0" w:color="auto"/>
              <w:right w:val="single" w:sz="4" w:space="0" w:color="auto"/>
            </w:tcBorders>
            <w:shd w:val="clear" w:color="auto" w:fill="auto"/>
            <w:noWrap/>
            <w:vAlign w:val="bottom"/>
            <w:hideMark/>
          </w:tcPr>
          <w:p w14:paraId="37ACD3A4"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7C400308"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69536E2C"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163C9D68"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Etc.</w:t>
            </w:r>
          </w:p>
        </w:tc>
        <w:tc>
          <w:tcPr>
            <w:tcW w:w="1361" w:type="dxa"/>
            <w:tcBorders>
              <w:top w:val="nil"/>
              <w:left w:val="nil"/>
              <w:bottom w:val="single" w:sz="4" w:space="0" w:color="auto"/>
              <w:right w:val="single" w:sz="4" w:space="0" w:color="auto"/>
            </w:tcBorders>
            <w:shd w:val="clear" w:color="auto" w:fill="auto"/>
            <w:noWrap/>
            <w:vAlign w:val="bottom"/>
            <w:hideMark/>
          </w:tcPr>
          <w:p w14:paraId="2E6F4A64"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7E85AD39"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004EE07A"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40B68199"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xml:space="preserve">TOTAL </w:t>
            </w:r>
          </w:p>
        </w:tc>
        <w:tc>
          <w:tcPr>
            <w:tcW w:w="1361" w:type="dxa"/>
            <w:tcBorders>
              <w:top w:val="nil"/>
              <w:left w:val="nil"/>
              <w:bottom w:val="single" w:sz="4" w:space="0" w:color="auto"/>
              <w:right w:val="single" w:sz="4" w:space="0" w:color="auto"/>
            </w:tcBorders>
            <w:shd w:val="clear" w:color="auto" w:fill="auto"/>
            <w:noWrap/>
            <w:vAlign w:val="bottom"/>
            <w:hideMark/>
          </w:tcPr>
          <w:p w14:paraId="3496AED6"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13BE22EF"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06A9136F" w14:textId="77777777" w:rsidTr="00DA51E1">
        <w:trPr>
          <w:trHeight w:val="170"/>
          <w:jc w:val="center"/>
        </w:trPr>
        <w:tc>
          <w:tcPr>
            <w:tcW w:w="3636" w:type="dxa"/>
            <w:tcBorders>
              <w:top w:val="nil"/>
              <w:left w:val="single" w:sz="8" w:space="0" w:color="auto"/>
              <w:bottom w:val="nil"/>
              <w:right w:val="nil"/>
            </w:tcBorders>
            <w:shd w:val="clear" w:color="000000" w:fill="FFFFFF"/>
            <w:noWrap/>
            <w:vAlign w:val="bottom"/>
            <w:hideMark/>
          </w:tcPr>
          <w:p w14:paraId="6D065DE4"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361" w:type="dxa"/>
            <w:tcBorders>
              <w:top w:val="nil"/>
              <w:left w:val="nil"/>
              <w:bottom w:val="nil"/>
              <w:right w:val="nil"/>
            </w:tcBorders>
            <w:shd w:val="clear" w:color="000000" w:fill="FFFFFF"/>
            <w:noWrap/>
            <w:vAlign w:val="bottom"/>
            <w:hideMark/>
          </w:tcPr>
          <w:p w14:paraId="284CEF2A"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nil"/>
              <w:right w:val="nil"/>
            </w:tcBorders>
            <w:shd w:val="clear" w:color="000000" w:fill="FFFFFF"/>
            <w:noWrap/>
            <w:vAlign w:val="bottom"/>
            <w:hideMark/>
          </w:tcPr>
          <w:p w14:paraId="2A7FDF5F"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5632C106" w14:textId="77777777" w:rsidTr="00DA51E1">
        <w:trPr>
          <w:trHeight w:val="170"/>
          <w:jc w:val="center"/>
        </w:trPr>
        <w:tc>
          <w:tcPr>
            <w:tcW w:w="3636" w:type="dxa"/>
            <w:tcBorders>
              <w:top w:val="single" w:sz="8" w:space="0" w:color="auto"/>
              <w:left w:val="single" w:sz="8" w:space="0" w:color="auto"/>
              <w:bottom w:val="single" w:sz="8" w:space="0" w:color="auto"/>
              <w:right w:val="nil"/>
            </w:tcBorders>
            <w:shd w:val="clear" w:color="000000" w:fill="E2EFDA"/>
            <w:noWrap/>
            <w:vAlign w:val="bottom"/>
            <w:hideMark/>
          </w:tcPr>
          <w:p w14:paraId="1F5B4D96" w14:textId="77777777" w:rsidR="00DA51E1" w:rsidRPr="00DA51E1" w:rsidRDefault="00DA51E1" w:rsidP="00DA51E1">
            <w:pPr>
              <w:rPr>
                <w:rFonts w:asciiTheme="minorHAnsi" w:hAnsiTheme="minorHAnsi"/>
                <w:b/>
                <w:bCs/>
                <w:lang w:val="es-BO" w:eastAsia="es-BO"/>
              </w:rPr>
            </w:pPr>
            <w:r w:rsidRPr="00DA51E1">
              <w:rPr>
                <w:rFonts w:asciiTheme="minorHAnsi" w:hAnsiTheme="minorHAnsi"/>
                <w:b/>
                <w:bCs/>
                <w:lang w:val="es-BO" w:eastAsia="es-BO"/>
              </w:rPr>
              <w:lastRenderedPageBreak/>
              <w:t>C.3. Otros</w:t>
            </w:r>
          </w:p>
        </w:tc>
        <w:tc>
          <w:tcPr>
            <w:tcW w:w="1361" w:type="dxa"/>
            <w:tcBorders>
              <w:top w:val="single" w:sz="8" w:space="0" w:color="auto"/>
              <w:left w:val="nil"/>
              <w:bottom w:val="single" w:sz="8" w:space="0" w:color="auto"/>
              <w:right w:val="single" w:sz="8" w:space="0" w:color="auto"/>
            </w:tcBorders>
            <w:shd w:val="clear" w:color="000000" w:fill="E2EFDA"/>
            <w:noWrap/>
            <w:vAlign w:val="bottom"/>
            <w:hideMark/>
          </w:tcPr>
          <w:p w14:paraId="0CBC392E" w14:textId="77777777" w:rsidR="00DA51E1" w:rsidRPr="00DA51E1" w:rsidRDefault="00DA51E1" w:rsidP="00DA51E1">
            <w:pPr>
              <w:rPr>
                <w:rFonts w:asciiTheme="minorHAnsi" w:hAnsiTheme="minorHAnsi"/>
                <w:b/>
                <w:bCs/>
                <w:lang w:val="es-BO" w:eastAsia="es-BO"/>
              </w:rPr>
            </w:pPr>
            <w:r w:rsidRPr="00DA51E1">
              <w:rPr>
                <w:rFonts w:asciiTheme="minorHAnsi" w:hAnsiTheme="minorHAnsi"/>
                <w:b/>
                <w:bCs/>
                <w:lang w:val="es-BO" w:eastAsia="es-BO"/>
              </w:rPr>
              <w:t> </w:t>
            </w:r>
          </w:p>
        </w:tc>
        <w:tc>
          <w:tcPr>
            <w:tcW w:w="1803" w:type="dxa"/>
            <w:tcBorders>
              <w:top w:val="nil"/>
              <w:left w:val="nil"/>
              <w:bottom w:val="nil"/>
              <w:right w:val="nil"/>
            </w:tcBorders>
            <w:shd w:val="clear" w:color="000000" w:fill="FFFFFF"/>
            <w:noWrap/>
            <w:vAlign w:val="bottom"/>
            <w:hideMark/>
          </w:tcPr>
          <w:p w14:paraId="2BEA4A57"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7D6C7BBC"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000000" w:fill="E2EFDA"/>
            <w:noWrap/>
            <w:vAlign w:val="center"/>
            <w:hideMark/>
          </w:tcPr>
          <w:p w14:paraId="7423DFB7"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UNIDAD</w:t>
            </w:r>
          </w:p>
        </w:tc>
        <w:tc>
          <w:tcPr>
            <w:tcW w:w="1361" w:type="dxa"/>
            <w:tcBorders>
              <w:top w:val="nil"/>
              <w:left w:val="nil"/>
              <w:bottom w:val="single" w:sz="4" w:space="0" w:color="auto"/>
              <w:right w:val="single" w:sz="4" w:space="0" w:color="auto"/>
            </w:tcBorders>
            <w:shd w:val="clear" w:color="000000" w:fill="E2EFDA"/>
            <w:noWrap/>
            <w:vAlign w:val="center"/>
            <w:hideMark/>
          </w:tcPr>
          <w:p w14:paraId="1F4A55D6"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NOMBRE</w:t>
            </w:r>
          </w:p>
        </w:tc>
        <w:tc>
          <w:tcPr>
            <w:tcW w:w="1803" w:type="dxa"/>
            <w:tcBorders>
              <w:top w:val="single" w:sz="4" w:space="0" w:color="auto"/>
              <w:left w:val="nil"/>
              <w:bottom w:val="single" w:sz="4" w:space="0" w:color="auto"/>
              <w:right w:val="single" w:sz="4" w:space="0" w:color="auto"/>
            </w:tcBorders>
            <w:shd w:val="clear" w:color="000000" w:fill="E2EFDA"/>
            <w:vAlign w:val="center"/>
            <w:hideMark/>
          </w:tcPr>
          <w:p w14:paraId="01CBAB04"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xml:space="preserve">Horas Hombre </w:t>
            </w:r>
          </w:p>
        </w:tc>
      </w:tr>
      <w:tr w:rsidR="00DA51E1" w:rsidRPr="00DA51E1" w14:paraId="1F07AD72"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center"/>
            <w:hideMark/>
          </w:tcPr>
          <w:p w14:paraId="45D3DFD9" w14:textId="77777777" w:rsidR="00DA51E1" w:rsidRPr="00DA51E1" w:rsidRDefault="00DA51E1" w:rsidP="00DA51E1">
            <w:pPr>
              <w:rPr>
                <w:rFonts w:asciiTheme="minorHAnsi" w:hAnsiTheme="minorHAnsi"/>
                <w:i/>
                <w:iCs/>
                <w:color w:val="000000"/>
                <w:lang w:val="es-BO" w:eastAsia="es-BO"/>
              </w:rPr>
            </w:pPr>
            <w:r w:rsidRPr="00DA51E1">
              <w:rPr>
                <w:rFonts w:asciiTheme="minorHAnsi" w:hAnsiTheme="minorHAnsi"/>
                <w:i/>
                <w:iCs/>
                <w:color w:val="000000"/>
                <w:lang w:val="es-BO" w:eastAsia="es-BO"/>
              </w:rPr>
              <w:t>Disciplina 1</w:t>
            </w:r>
          </w:p>
        </w:tc>
        <w:tc>
          <w:tcPr>
            <w:tcW w:w="1361" w:type="dxa"/>
            <w:tcBorders>
              <w:top w:val="nil"/>
              <w:left w:val="nil"/>
              <w:bottom w:val="single" w:sz="4" w:space="0" w:color="auto"/>
              <w:right w:val="single" w:sz="4" w:space="0" w:color="auto"/>
            </w:tcBorders>
            <w:shd w:val="clear" w:color="auto" w:fill="auto"/>
            <w:noWrap/>
            <w:vAlign w:val="center"/>
            <w:hideMark/>
          </w:tcPr>
          <w:p w14:paraId="6C3F5EAC"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w:t>
            </w:r>
          </w:p>
        </w:tc>
        <w:tc>
          <w:tcPr>
            <w:tcW w:w="1803" w:type="dxa"/>
            <w:tcBorders>
              <w:top w:val="nil"/>
              <w:left w:val="nil"/>
              <w:bottom w:val="single" w:sz="4" w:space="0" w:color="auto"/>
              <w:right w:val="single" w:sz="4" w:space="0" w:color="auto"/>
            </w:tcBorders>
            <w:shd w:val="clear" w:color="auto" w:fill="auto"/>
            <w:vAlign w:val="center"/>
            <w:hideMark/>
          </w:tcPr>
          <w:p w14:paraId="561FDA54"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w:t>
            </w:r>
          </w:p>
        </w:tc>
      </w:tr>
      <w:tr w:rsidR="00DA51E1" w:rsidRPr="00DA51E1" w14:paraId="5DBEFA9A"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0495BB98"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1</w:t>
            </w:r>
          </w:p>
        </w:tc>
        <w:tc>
          <w:tcPr>
            <w:tcW w:w="1361" w:type="dxa"/>
            <w:tcBorders>
              <w:top w:val="nil"/>
              <w:left w:val="nil"/>
              <w:bottom w:val="single" w:sz="4" w:space="0" w:color="auto"/>
              <w:right w:val="single" w:sz="4" w:space="0" w:color="auto"/>
            </w:tcBorders>
            <w:shd w:val="clear" w:color="auto" w:fill="auto"/>
            <w:noWrap/>
            <w:vAlign w:val="bottom"/>
            <w:hideMark/>
          </w:tcPr>
          <w:p w14:paraId="7F4A6D23"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6549DD63"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6F2C98CF"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02A0C568"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Entregable 2</w:t>
            </w:r>
          </w:p>
        </w:tc>
        <w:tc>
          <w:tcPr>
            <w:tcW w:w="1361" w:type="dxa"/>
            <w:tcBorders>
              <w:top w:val="nil"/>
              <w:left w:val="nil"/>
              <w:bottom w:val="single" w:sz="4" w:space="0" w:color="auto"/>
              <w:right w:val="single" w:sz="4" w:space="0" w:color="auto"/>
            </w:tcBorders>
            <w:shd w:val="clear" w:color="auto" w:fill="auto"/>
            <w:noWrap/>
            <w:vAlign w:val="bottom"/>
            <w:hideMark/>
          </w:tcPr>
          <w:p w14:paraId="6CC1E9FD"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663A8C7E"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15768A90"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1CEF31A4" w14:textId="77777777" w:rsidR="00DA51E1" w:rsidRPr="00DA51E1" w:rsidRDefault="00DA51E1" w:rsidP="00DA51E1">
            <w:pPr>
              <w:jc w:val="right"/>
              <w:rPr>
                <w:rFonts w:asciiTheme="minorHAnsi" w:hAnsiTheme="minorHAnsi"/>
                <w:color w:val="000000"/>
                <w:lang w:val="es-BO" w:eastAsia="es-BO"/>
              </w:rPr>
            </w:pPr>
            <w:r w:rsidRPr="00DA51E1">
              <w:rPr>
                <w:rFonts w:asciiTheme="minorHAnsi" w:hAnsiTheme="minorHAnsi"/>
                <w:color w:val="000000"/>
                <w:lang w:val="es-BO" w:eastAsia="es-BO"/>
              </w:rPr>
              <w:t>Etc.</w:t>
            </w:r>
          </w:p>
        </w:tc>
        <w:tc>
          <w:tcPr>
            <w:tcW w:w="1361" w:type="dxa"/>
            <w:tcBorders>
              <w:top w:val="nil"/>
              <w:left w:val="nil"/>
              <w:bottom w:val="single" w:sz="4" w:space="0" w:color="auto"/>
              <w:right w:val="single" w:sz="4" w:space="0" w:color="auto"/>
            </w:tcBorders>
            <w:shd w:val="clear" w:color="auto" w:fill="auto"/>
            <w:noWrap/>
            <w:vAlign w:val="bottom"/>
            <w:hideMark/>
          </w:tcPr>
          <w:p w14:paraId="1F501E8C"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5FB09CA7"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2D92531C" w14:textId="77777777" w:rsidTr="00DA51E1">
        <w:trPr>
          <w:trHeight w:val="170"/>
          <w:jc w:val="center"/>
        </w:trPr>
        <w:tc>
          <w:tcPr>
            <w:tcW w:w="3636" w:type="dxa"/>
            <w:tcBorders>
              <w:top w:val="nil"/>
              <w:left w:val="single" w:sz="8" w:space="0" w:color="auto"/>
              <w:bottom w:val="single" w:sz="4" w:space="0" w:color="auto"/>
              <w:right w:val="single" w:sz="4" w:space="0" w:color="auto"/>
            </w:tcBorders>
            <w:shd w:val="clear" w:color="auto" w:fill="auto"/>
            <w:noWrap/>
            <w:vAlign w:val="bottom"/>
            <w:hideMark/>
          </w:tcPr>
          <w:p w14:paraId="7FAE6C42" w14:textId="77777777" w:rsidR="00DA51E1" w:rsidRPr="00DA51E1" w:rsidRDefault="00DA51E1" w:rsidP="00DA51E1">
            <w:pPr>
              <w:jc w:val="center"/>
              <w:rPr>
                <w:rFonts w:asciiTheme="minorHAnsi" w:hAnsiTheme="minorHAnsi"/>
                <w:b/>
                <w:bCs/>
                <w:color w:val="000000"/>
                <w:lang w:val="es-BO" w:eastAsia="es-BO"/>
              </w:rPr>
            </w:pPr>
            <w:r w:rsidRPr="00DA51E1">
              <w:rPr>
                <w:rFonts w:asciiTheme="minorHAnsi" w:hAnsiTheme="minorHAnsi"/>
                <w:b/>
                <w:bCs/>
                <w:color w:val="000000"/>
                <w:lang w:val="es-BO" w:eastAsia="es-BO"/>
              </w:rPr>
              <w:t xml:space="preserve">TOTAL </w:t>
            </w:r>
          </w:p>
        </w:tc>
        <w:tc>
          <w:tcPr>
            <w:tcW w:w="1361" w:type="dxa"/>
            <w:tcBorders>
              <w:top w:val="nil"/>
              <w:left w:val="nil"/>
              <w:bottom w:val="single" w:sz="4" w:space="0" w:color="auto"/>
              <w:right w:val="single" w:sz="4" w:space="0" w:color="auto"/>
            </w:tcBorders>
            <w:shd w:val="clear" w:color="auto" w:fill="auto"/>
            <w:noWrap/>
            <w:vAlign w:val="bottom"/>
            <w:hideMark/>
          </w:tcPr>
          <w:p w14:paraId="617C17C9"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nil"/>
              <w:left w:val="nil"/>
              <w:bottom w:val="single" w:sz="4" w:space="0" w:color="auto"/>
              <w:right w:val="single" w:sz="4" w:space="0" w:color="auto"/>
            </w:tcBorders>
            <w:shd w:val="clear" w:color="auto" w:fill="auto"/>
            <w:noWrap/>
            <w:vAlign w:val="bottom"/>
            <w:hideMark/>
          </w:tcPr>
          <w:p w14:paraId="70A964F1"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r>
      <w:tr w:rsidR="00DA51E1" w:rsidRPr="00DA51E1" w14:paraId="60E85EC0" w14:textId="77777777" w:rsidTr="00DA51E1">
        <w:trPr>
          <w:trHeight w:val="170"/>
          <w:jc w:val="center"/>
        </w:trPr>
        <w:tc>
          <w:tcPr>
            <w:tcW w:w="3636" w:type="dxa"/>
            <w:tcBorders>
              <w:top w:val="nil"/>
              <w:left w:val="single" w:sz="8" w:space="0" w:color="auto"/>
              <w:bottom w:val="nil"/>
              <w:right w:val="nil"/>
            </w:tcBorders>
            <w:shd w:val="clear" w:color="auto" w:fill="auto"/>
            <w:noWrap/>
            <w:vAlign w:val="bottom"/>
            <w:hideMark/>
          </w:tcPr>
          <w:p w14:paraId="618B1FD4"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361" w:type="dxa"/>
            <w:tcBorders>
              <w:top w:val="nil"/>
              <w:left w:val="nil"/>
              <w:bottom w:val="nil"/>
              <w:right w:val="nil"/>
            </w:tcBorders>
            <w:shd w:val="clear" w:color="auto" w:fill="auto"/>
            <w:noWrap/>
            <w:vAlign w:val="bottom"/>
            <w:hideMark/>
          </w:tcPr>
          <w:p w14:paraId="3150ECDF" w14:textId="77777777" w:rsidR="00DA51E1" w:rsidRPr="00DA51E1" w:rsidRDefault="00DA51E1" w:rsidP="00DA51E1">
            <w:pPr>
              <w:rPr>
                <w:rFonts w:asciiTheme="minorHAnsi" w:hAnsiTheme="minorHAnsi"/>
                <w:color w:val="000000"/>
                <w:lang w:val="es-BO" w:eastAsia="es-BO"/>
              </w:rPr>
            </w:pPr>
          </w:p>
        </w:tc>
        <w:tc>
          <w:tcPr>
            <w:tcW w:w="1803" w:type="dxa"/>
            <w:tcBorders>
              <w:top w:val="nil"/>
              <w:left w:val="nil"/>
              <w:bottom w:val="nil"/>
              <w:right w:val="nil"/>
            </w:tcBorders>
            <w:shd w:val="clear" w:color="auto" w:fill="auto"/>
            <w:noWrap/>
            <w:vAlign w:val="bottom"/>
            <w:hideMark/>
          </w:tcPr>
          <w:p w14:paraId="089BED39" w14:textId="77777777" w:rsidR="00DA51E1" w:rsidRPr="00DA51E1" w:rsidRDefault="00DA51E1" w:rsidP="00DA51E1">
            <w:pPr>
              <w:rPr>
                <w:rFonts w:asciiTheme="minorHAnsi" w:hAnsiTheme="minorHAnsi"/>
                <w:lang w:val="es-BO" w:eastAsia="es-BO"/>
              </w:rPr>
            </w:pPr>
          </w:p>
        </w:tc>
      </w:tr>
      <w:tr w:rsidR="00DA51E1" w:rsidRPr="00DA51E1" w14:paraId="3BEC5D6A" w14:textId="77777777" w:rsidTr="00DA51E1">
        <w:trPr>
          <w:trHeight w:val="170"/>
          <w:jc w:val="center"/>
        </w:trPr>
        <w:tc>
          <w:tcPr>
            <w:tcW w:w="3636" w:type="dxa"/>
            <w:tcBorders>
              <w:top w:val="single" w:sz="4" w:space="0" w:color="auto"/>
              <w:left w:val="single" w:sz="8" w:space="0" w:color="auto"/>
              <w:bottom w:val="single" w:sz="4" w:space="0" w:color="auto"/>
              <w:right w:val="single" w:sz="4" w:space="0" w:color="auto"/>
            </w:tcBorders>
            <w:shd w:val="clear" w:color="000000" w:fill="000000"/>
            <w:hideMark/>
          </w:tcPr>
          <w:p w14:paraId="4D87CAAF" w14:textId="77777777" w:rsidR="00DA51E1" w:rsidRPr="00DA51E1" w:rsidRDefault="00DA51E1" w:rsidP="00DA51E1">
            <w:pPr>
              <w:rPr>
                <w:rFonts w:asciiTheme="minorHAnsi" w:hAnsiTheme="minorHAnsi"/>
                <w:b/>
                <w:bCs/>
                <w:color w:val="FFFFFF"/>
                <w:lang w:val="es-BO" w:eastAsia="es-BO"/>
              </w:rPr>
            </w:pPr>
            <w:r w:rsidRPr="00DA51E1">
              <w:rPr>
                <w:rFonts w:asciiTheme="minorHAnsi" w:hAnsiTheme="minorHAnsi"/>
                <w:b/>
                <w:bCs/>
                <w:color w:val="FFFFFF"/>
                <w:lang w:val="es-BO" w:eastAsia="es-BO"/>
              </w:rPr>
              <w:t>D. TOTAL GENERAL POR PERSONAL DE SERVICIOS FEED</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6D777ABB" w14:textId="77777777" w:rsidR="00DA51E1" w:rsidRPr="00DA51E1" w:rsidRDefault="00DA51E1" w:rsidP="00DA51E1">
            <w:pPr>
              <w:rPr>
                <w:rFonts w:asciiTheme="minorHAnsi" w:hAnsiTheme="minorHAnsi"/>
                <w:color w:val="000000"/>
                <w:lang w:val="es-BO" w:eastAsia="es-BO"/>
              </w:rPr>
            </w:pPr>
            <w:r w:rsidRPr="00DA51E1">
              <w:rPr>
                <w:rFonts w:asciiTheme="minorHAnsi" w:hAnsiTheme="minorHAnsi"/>
                <w:color w:val="000000"/>
                <w:lang w:val="es-BO" w:eastAsia="es-BO"/>
              </w:rPr>
              <w:t> </w:t>
            </w:r>
          </w:p>
        </w:tc>
        <w:tc>
          <w:tcPr>
            <w:tcW w:w="1803" w:type="dxa"/>
            <w:tcBorders>
              <w:top w:val="single" w:sz="4" w:space="0" w:color="auto"/>
              <w:left w:val="nil"/>
              <w:bottom w:val="single" w:sz="4" w:space="0" w:color="auto"/>
              <w:right w:val="single" w:sz="4" w:space="0" w:color="auto"/>
            </w:tcBorders>
            <w:shd w:val="clear" w:color="auto" w:fill="auto"/>
            <w:vAlign w:val="center"/>
            <w:hideMark/>
          </w:tcPr>
          <w:p w14:paraId="1BAC4C00" w14:textId="77777777" w:rsidR="00DA51E1" w:rsidRPr="00DA51E1" w:rsidRDefault="00DA51E1" w:rsidP="00DA51E1">
            <w:pPr>
              <w:jc w:val="center"/>
              <w:rPr>
                <w:rFonts w:asciiTheme="minorHAnsi" w:hAnsiTheme="minorHAnsi"/>
                <w:color w:val="000000"/>
                <w:lang w:val="es-BO" w:eastAsia="es-BO"/>
              </w:rPr>
            </w:pPr>
            <w:r w:rsidRPr="00DA51E1">
              <w:rPr>
                <w:rFonts w:asciiTheme="minorHAnsi" w:hAnsiTheme="minorHAnsi"/>
                <w:color w:val="000000"/>
                <w:lang w:val="es-BO" w:eastAsia="es-BO"/>
              </w:rPr>
              <w:t>TOTAL HORAS HOMBRE</w:t>
            </w:r>
          </w:p>
        </w:tc>
      </w:tr>
    </w:tbl>
    <w:p w14:paraId="75C874EF" w14:textId="77777777" w:rsidR="00D14A13" w:rsidRDefault="00D14A13" w:rsidP="00D14A13">
      <w:pPr>
        <w:rPr>
          <w:rFonts w:asciiTheme="minorHAnsi" w:hAnsiTheme="minorHAnsi" w:cs="Arial"/>
        </w:rPr>
      </w:pPr>
    </w:p>
    <w:p w14:paraId="263AF554" w14:textId="77777777" w:rsidR="00DA51E1" w:rsidRPr="001F1F50" w:rsidRDefault="00DA51E1" w:rsidP="00D14A13">
      <w:pPr>
        <w:rPr>
          <w:rFonts w:asciiTheme="minorHAnsi" w:hAnsiTheme="minorHAnsi" w:cs="Arial"/>
        </w:rPr>
      </w:pPr>
    </w:p>
    <w:p w14:paraId="3EE25EC6" w14:textId="77777777" w:rsidR="00D14A13" w:rsidRPr="001F1F50" w:rsidRDefault="00D14A13" w:rsidP="00D14A13">
      <w:pPr>
        <w:rPr>
          <w:rFonts w:asciiTheme="minorHAnsi" w:hAnsiTheme="minorHAnsi" w:cs="Arial"/>
        </w:rPr>
      </w:pPr>
      <w:r w:rsidRPr="001F1F50">
        <w:rPr>
          <w:rFonts w:asciiTheme="minorHAnsi" w:hAnsiTheme="minorHAnsi" w:cs="Arial"/>
        </w:rPr>
        <w:t xml:space="preserve">La cantidad de horas hombre propuesta será la misma que será valorizada con la aplicación de tarifas en la Propuesta </w:t>
      </w:r>
      <w:r w:rsidRPr="00037E98">
        <w:rPr>
          <w:rFonts w:asciiTheme="minorHAnsi" w:hAnsiTheme="minorHAnsi" w:cs="Arial"/>
        </w:rPr>
        <w:t>Comercial</w:t>
      </w:r>
      <w:r w:rsidR="007B613B" w:rsidRPr="00037E98">
        <w:rPr>
          <w:rFonts w:asciiTheme="minorHAnsi" w:hAnsiTheme="minorHAnsi" w:cs="Arial"/>
        </w:rPr>
        <w:t xml:space="preserve"> </w:t>
      </w:r>
      <w:r w:rsidR="007B613B" w:rsidRPr="003878FC">
        <w:rPr>
          <w:rFonts w:asciiTheme="minorHAnsi" w:hAnsiTheme="minorHAnsi" w:cs="Arial"/>
        </w:rPr>
        <w:t>(</w:t>
      </w:r>
      <w:r w:rsidR="007B613B" w:rsidRPr="00037E98">
        <w:rPr>
          <w:rFonts w:asciiTheme="minorHAnsi" w:hAnsiTheme="minorHAnsi" w:cs="Arial"/>
        </w:rPr>
        <w:t>Formulario</w:t>
      </w:r>
      <w:r w:rsidR="001D0DBF" w:rsidRPr="009B4DD3">
        <w:rPr>
          <w:rFonts w:asciiTheme="minorHAnsi" w:hAnsiTheme="minorHAnsi" w:cs="Arial"/>
        </w:rPr>
        <w:t xml:space="preserve"> B-10)</w:t>
      </w:r>
    </w:p>
    <w:p w14:paraId="0D5AA1CF" w14:textId="3CE51CE1" w:rsidR="00D14A13" w:rsidRDefault="003878FC" w:rsidP="003878FC">
      <w:pPr>
        <w:tabs>
          <w:tab w:val="left" w:pos="2465"/>
        </w:tabs>
        <w:rPr>
          <w:rFonts w:asciiTheme="minorHAnsi" w:hAnsiTheme="minorHAnsi" w:cs="Arial"/>
          <w:b/>
          <w:i/>
        </w:rPr>
      </w:pPr>
      <w:r>
        <w:rPr>
          <w:rFonts w:asciiTheme="minorHAnsi" w:hAnsiTheme="minorHAnsi" w:cs="Arial"/>
          <w:b/>
          <w:i/>
        </w:rPr>
        <w:tab/>
      </w:r>
    </w:p>
    <w:p w14:paraId="68FE2770" w14:textId="77777777" w:rsidR="007F1118" w:rsidRPr="001F1F50" w:rsidRDefault="007F1118" w:rsidP="00D14A13">
      <w:pPr>
        <w:rPr>
          <w:rFonts w:asciiTheme="minorHAnsi" w:hAnsiTheme="minorHAnsi" w:cs="Arial"/>
          <w:b/>
          <w:i/>
        </w:rPr>
      </w:pPr>
    </w:p>
    <w:p w14:paraId="793BD817" w14:textId="3AD58E76" w:rsidR="007B613B" w:rsidRDefault="00D14A13" w:rsidP="007B613B">
      <w:pPr>
        <w:rPr>
          <w:rFonts w:asciiTheme="minorHAnsi" w:hAnsiTheme="minorHAnsi" w:cs="Arial"/>
          <w:b/>
          <w:i/>
        </w:rPr>
      </w:pPr>
      <w:r w:rsidRPr="001F1F50">
        <w:rPr>
          <w:rFonts w:asciiTheme="minorHAnsi" w:hAnsiTheme="minorHAnsi" w:cs="Arial"/>
          <w:b/>
          <w:i/>
        </w:rPr>
        <w:t xml:space="preserve">NO SE DEBE INCLUIR </w:t>
      </w:r>
      <w:r w:rsidR="003878FC" w:rsidRPr="001F1F50">
        <w:rPr>
          <w:rFonts w:asciiTheme="minorHAnsi" w:hAnsiTheme="minorHAnsi" w:cs="Arial"/>
          <w:b/>
          <w:i/>
        </w:rPr>
        <w:t>NINGÚN</w:t>
      </w:r>
      <w:r w:rsidRPr="001F1F50">
        <w:rPr>
          <w:rFonts w:asciiTheme="minorHAnsi" w:hAnsiTheme="minorHAnsi" w:cs="Arial"/>
          <w:b/>
          <w:i/>
        </w:rPr>
        <w:t xml:space="preserve"> DATO DE TARIFAS EN ESTE ADJUNTO</w:t>
      </w:r>
      <w:bookmarkStart w:id="67" w:name="_Toc441860636"/>
    </w:p>
    <w:p w14:paraId="07DDD37C" w14:textId="77777777" w:rsidR="00A211F4" w:rsidRDefault="00A211F4">
      <w:pPr>
        <w:rPr>
          <w:rFonts w:asciiTheme="minorHAnsi" w:hAnsiTheme="minorHAnsi" w:cs="Arial"/>
          <w:b/>
          <w:i/>
        </w:rPr>
      </w:pPr>
    </w:p>
    <w:p w14:paraId="115FB98E" w14:textId="77777777" w:rsidR="008D699D" w:rsidRDefault="008D699D" w:rsidP="008D699D">
      <w:pPr>
        <w:rPr>
          <w:rFonts w:asciiTheme="minorHAnsi" w:hAnsiTheme="minorHAnsi" w:cstheme="minorHAnsi"/>
          <w:b/>
          <w:lang w:val="es-BO"/>
        </w:rPr>
      </w:pPr>
      <w:bookmarkStart w:id="68" w:name="_Toc445365634"/>
    </w:p>
    <w:p w14:paraId="27062DAB" w14:textId="77777777" w:rsidR="008D699D" w:rsidRDefault="008D699D" w:rsidP="008D699D">
      <w:pPr>
        <w:rPr>
          <w:rFonts w:asciiTheme="minorHAnsi" w:hAnsiTheme="minorHAnsi" w:cstheme="minorHAnsi"/>
          <w:b/>
          <w:lang w:val="es-BO"/>
        </w:rPr>
      </w:pPr>
    </w:p>
    <w:p w14:paraId="0B6843A0" w14:textId="77777777" w:rsidR="008D699D" w:rsidRDefault="008D699D" w:rsidP="008D699D">
      <w:pPr>
        <w:rPr>
          <w:rFonts w:asciiTheme="minorHAnsi" w:hAnsiTheme="minorHAnsi" w:cstheme="minorHAnsi"/>
          <w:b/>
          <w:lang w:val="es-BO"/>
        </w:rPr>
      </w:pPr>
    </w:p>
    <w:p w14:paraId="167862CA" w14:textId="77777777" w:rsidR="008D699D" w:rsidRDefault="008D699D" w:rsidP="008D699D">
      <w:pPr>
        <w:rPr>
          <w:rFonts w:asciiTheme="minorHAnsi" w:hAnsiTheme="minorHAnsi" w:cstheme="minorHAnsi"/>
          <w:b/>
          <w:lang w:val="es-BO"/>
        </w:rPr>
      </w:pPr>
    </w:p>
    <w:p w14:paraId="0F879591" w14:textId="77777777" w:rsidR="008D699D" w:rsidRDefault="008D699D" w:rsidP="008D699D">
      <w:pPr>
        <w:rPr>
          <w:rFonts w:asciiTheme="minorHAnsi" w:hAnsiTheme="minorHAnsi" w:cstheme="minorHAnsi"/>
          <w:b/>
          <w:lang w:val="es-BO"/>
        </w:rPr>
      </w:pPr>
    </w:p>
    <w:p w14:paraId="205E486A"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C0CDD74" w14:textId="77777777" w:rsidR="008D699D" w:rsidRPr="00096D2D" w:rsidRDefault="008D699D" w:rsidP="00096D2D">
      <w:pPr>
        <w:pStyle w:val="Sinespaciado1"/>
        <w:jc w:val="center"/>
        <w:rPr>
          <w:b/>
        </w:rPr>
      </w:pPr>
      <w:r w:rsidRPr="00096D2D">
        <w:rPr>
          <w:b/>
        </w:rPr>
        <w:t>Firma del Propietario o Representante Legal de la Empresa</w:t>
      </w:r>
    </w:p>
    <w:p w14:paraId="749887E6" w14:textId="77777777" w:rsidR="008D699D" w:rsidRDefault="008D699D" w:rsidP="00096D2D">
      <w:pPr>
        <w:pStyle w:val="Sinespaciado1"/>
        <w:jc w:val="center"/>
        <w:rPr>
          <w:rFonts w:asciiTheme="minorHAnsi" w:hAnsiTheme="minorHAnsi" w:cstheme="minorHAnsi"/>
          <w:b/>
        </w:rPr>
      </w:pPr>
      <w:bookmarkStart w:id="69" w:name="_Toc448776511"/>
      <w:r w:rsidRPr="00096D2D">
        <w:rPr>
          <w:b/>
        </w:rPr>
        <w:t>Nombre completo del Propietario o Representante Legal de la Empresa</w:t>
      </w:r>
      <w:bookmarkEnd w:id="69"/>
    </w:p>
    <w:p w14:paraId="44CC9E77" w14:textId="77777777" w:rsidR="008D699D" w:rsidRDefault="008D699D">
      <w:pPr>
        <w:rPr>
          <w:rFonts w:asciiTheme="minorHAnsi" w:hAnsiTheme="minorHAnsi"/>
          <w:b/>
        </w:rPr>
      </w:pPr>
      <w:r>
        <w:rPr>
          <w:rFonts w:asciiTheme="minorHAnsi" w:hAnsiTheme="minorHAnsi"/>
          <w:b/>
        </w:rPr>
        <w:br w:type="page"/>
      </w:r>
    </w:p>
    <w:p w14:paraId="7D26FAEA" w14:textId="5B78F49C" w:rsidR="00D14A13" w:rsidRPr="00350FDD" w:rsidRDefault="00D14A13" w:rsidP="00350FDD">
      <w:pPr>
        <w:jc w:val="center"/>
        <w:rPr>
          <w:rFonts w:asciiTheme="minorHAnsi" w:hAnsiTheme="minorHAnsi"/>
          <w:b/>
        </w:rPr>
      </w:pPr>
      <w:r w:rsidRPr="00350FDD">
        <w:rPr>
          <w:rFonts w:asciiTheme="minorHAnsi" w:hAnsiTheme="minorHAnsi"/>
          <w:b/>
        </w:rPr>
        <w:lastRenderedPageBreak/>
        <w:t>ADJUNTO 4 - DISPONIBILIDAD DEL PERSONAL DEL PROPONENTE</w:t>
      </w:r>
      <w:bookmarkEnd w:id="67"/>
      <w:bookmarkEnd w:id="68"/>
    </w:p>
    <w:p w14:paraId="5B74EAC7" w14:textId="77777777" w:rsidR="00D14A13" w:rsidRPr="00532324" w:rsidRDefault="00D14A13" w:rsidP="00D14A13">
      <w:pPr>
        <w:rPr>
          <w:rFonts w:asciiTheme="minorHAnsi" w:hAnsiTheme="minorHAnsi"/>
        </w:rPr>
      </w:pPr>
    </w:p>
    <w:p w14:paraId="2F5FB33A" w14:textId="77777777" w:rsidR="00D14A13" w:rsidRPr="00532324" w:rsidRDefault="00D14A13" w:rsidP="00D14A13">
      <w:pPr>
        <w:jc w:val="both"/>
        <w:rPr>
          <w:rFonts w:asciiTheme="minorHAnsi" w:hAnsiTheme="minorHAnsi" w:cs="Arial"/>
        </w:rPr>
      </w:pPr>
      <w:r w:rsidRPr="00532324">
        <w:rPr>
          <w:rFonts w:asciiTheme="minorHAnsi" w:hAnsiTheme="minorHAnsi" w:cs="Arial"/>
        </w:rPr>
        <w:t>Debe presentar una tabulación de la carga de trabajo que muestre el total del personal técnico del Proponente que estará disponible para realizar trabajos en este proyecto.</w:t>
      </w:r>
    </w:p>
    <w:p w14:paraId="056B973C" w14:textId="77777777" w:rsidR="00D14A13" w:rsidRPr="00532324" w:rsidRDefault="00D14A13" w:rsidP="00D14A13">
      <w:pPr>
        <w:jc w:val="both"/>
        <w:rPr>
          <w:rFonts w:asciiTheme="minorHAnsi" w:hAnsiTheme="minorHAnsi" w:cs="Arial"/>
        </w:rPr>
      </w:pPr>
    </w:p>
    <w:p w14:paraId="0B958023" w14:textId="77777777" w:rsidR="00D14A13" w:rsidRPr="00532324" w:rsidRDefault="00D14A13" w:rsidP="00D14A13">
      <w:pPr>
        <w:jc w:val="both"/>
        <w:rPr>
          <w:rFonts w:asciiTheme="minorHAnsi" w:hAnsiTheme="minorHAnsi" w:cs="Arial"/>
        </w:rPr>
      </w:pPr>
      <w:r w:rsidRPr="00532324">
        <w:rPr>
          <w:rFonts w:asciiTheme="minorHAnsi" w:hAnsiTheme="minorHAnsi" w:cs="Arial"/>
        </w:rPr>
        <w:t xml:space="preserve">Las tabulaciones deberán mostrar el personal actual del Proponente para cada una de las disciplinas y habilidades </w:t>
      </w:r>
      <w:r w:rsidR="007B613B">
        <w:rPr>
          <w:rFonts w:asciiTheme="minorHAnsi" w:hAnsiTheme="minorHAnsi" w:cs="Arial"/>
        </w:rPr>
        <w:t>con las que se desarrollara el Servicio.</w:t>
      </w:r>
    </w:p>
    <w:p w14:paraId="0161800E" w14:textId="77777777" w:rsidR="00D14A13" w:rsidRPr="00532324" w:rsidRDefault="00D14A13" w:rsidP="00D14A13">
      <w:pPr>
        <w:jc w:val="both"/>
        <w:rPr>
          <w:rFonts w:asciiTheme="minorHAnsi" w:hAnsiTheme="minorHAnsi" w:cs="Arial"/>
        </w:rPr>
      </w:pPr>
    </w:p>
    <w:p w14:paraId="147A5B8D" w14:textId="77777777" w:rsidR="00D14A13" w:rsidRPr="00532324" w:rsidRDefault="00D14A13" w:rsidP="00D14A13">
      <w:pPr>
        <w:jc w:val="both"/>
        <w:rPr>
          <w:rFonts w:asciiTheme="minorHAnsi" w:hAnsiTheme="minorHAnsi" w:cs="Arial"/>
        </w:rPr>
      </w:pPr>
      <w:r w:rsidRPr="00532324">
        <w:rPr>
          <w:rFonts w:asciiTheme="minorHAnsi" w:hAnsiTheme="minorHAnsi" w:cs="Arial"/>
        </w:rPr>
        <w:t>El Proponente proporcionará diagramas de carga de trabajo y tabulaciones para cada oficina que realiza trabajos en el proyecto (incluyendo las de las compañías afiliadas o no afiliadas).</w:t>
      </w:r>
    </w:p>
    <w:p w14:paraId="3516E81F" w14:textId="77777777" w:rsidR="00D14A13" w:rsidRPr="00532324" w:rsidRDefault="00D14A13" w:rsidP="00D14A13">
      <w:pPr>
        <w:jc w:val="both"/>
        <w:rPr>
          <w:rFonts w:asciiTheme="minorHAnsi" w:hAnsiTheme="minorHAnsi" w:cs="Arial"/>
        </w:rPr>
      </w:pPr>
    </w:p>
    <w:p w14:paraId="4AD3BF92" w14:textId="77777777" w:rsidR="00D14A13" w:rsidRPr="00532324" w:rsidRDefault="007B613B" w:rsidP="00D14A13">
      <w:pPr>
        <w:jc w:val="both"/>
        <w:rPr>
          <w:rFonts w:asciiTheme="minorHAnsi" w:hAnsiTheme="minorHAnsi" w:cs="Arial"/>
        </w:rPr>
      </w:pPr>
      <w:r w:rsidRPr="007B613B">
        <w:rPr>
          <w:rFonts w:asciiTheme="minorHAnsi" w:hAnsiTheme="minorHAnsi" w:cs="Arial"/>
        </w:rPr>
        <w:t>Mínimamente</w:t>
      </w:r>
      <w:r w:rsidR="00D14A13" w:rsidRPr="00532324">
        <w:rPr>
          <w:rFonts w:asciiTheme="minorHAnsi" w:hAnsiTheme="minorHAnsi" w:cs="Arial"/>
        </w:rPr>
        <w:t xml:space="preserve"> el contenido debe ser:</w:t>
      </w:r>
    </w:p>
    <w:p w14:paraId="38691F1D" w14:textId="77777777" w:rsidR="00D14A13" w:rsidRPr="00532324" w:rsidRDefault="00D14A13" w:rsidP="00D14A13">
      <w:pPr>
        <w:rPr>
          <w:rFonts w:asciiTheme="minorHAnsi" w:hAnsiTheme="minorHAnsi" w:cs="Arial"/>
        </w:rPr>
      </w:pPr>
    </w:p>
    <w:tbl>
      <w:tblPr>
        <w:tblW w:w="9390" w:type="dxa"/>
        <w:tblLayout w:type="fixed"/>
        <w:tblCellMar>
          <w:left w:w="0" w:type="dxa"/>
          <w:right w:w="0" w:type="dxa"/>
        </w:tblCellMar>
        <w:tblLook w:val="04A0" w:firstRow="1" w:lastRow="0" w:firstColumn="1" w:lastColumn="0" w:noHBand="0" w:noVBand="1"/>
      </w:tblPr>
      <w:tblGrid>
        <w:gridCol w:w="3125"/>
        <w:gridCol w:w="1312"/>
        <w:gridCol w:w="1557"/>
        <w:gridCol w:w="1098"/>
        <w:gridCol w:w="2298"/>
      </w:tblGrid>
      <w:tr w:rsidR="00D14A13" w:rsidRPr="00D14A13" w14:paraId="5FD2BEA7" w14:textId="77777777" w:rsidTr="00D14A13">
        <w:trPr>
          <w:trHeight w:val="271"/>
        </w:trPr>
        <w:tc>
          <w:tcPr>
            <w:tcW w:w="3124" w:type="dxa"/>
            <w:vMerge w:val="restart"/>
            <w:tcBorders>
              <w:top w:val="single" w:sz="4" w:space="0" w:color="000000"/>
              <w:left w:val="single" w:sz="4" w:space="0" w:color="000000"/>
              <w:bottom w:val="single" w:sz="4" w:space="0" w:color="000000"/>
              <w:right w:val="single" w:sz="4" w:space="0" w:color="000000"/>
            </w:tcBorders>
          </w:tcPr>
          <w:p w14:paraId="33DB803D" w14:textId="77777777" w:rsidR="00D14A13" w:rsidRPr="00532324" w:rsidRDefault="00D14A13">
            <w:pPr>
              <w:jc w:val="center"/>
              <w:rPr>
                <w:rFonts w:asciiTheme="minorHAnsi" w:hAnsiTheme="minorHAnsi" w:cs="Arial"/>
                <w:b/>
              </w:rPr>
            </w:pPr>
          </w:p>
        </w:tc>
        <w:tc>
          <w:tcPr>
            <w:tcW w:w="3964" w:type="dxa"/>
            <w:gridSpan w:val="3"/>
            <w:tcBorders>
              <w:top w:val="single" w:sz="4" w:space="0" w:color="000000"/>
              <w:left w:val="single" w:sz="4" w:space="0" w:color="000000"/>
              <w:bottom w:val="single" w:sz="4" w:space="0" w:color="000000"/>
              <w:right w:val="single" w:sz="4" w:space="0" w:color="000000"/>
            </w:tcBorders>
            <w:hideMark/>
          </w:tcPr>
          <w:p w14:paraId="06D382CC" w14:textId="77777777" w:rsidR="00D14A13" w:rsidRPr="00532324" w:rsidRDefault="00D14A13">
            <w:pPr>
              <w:jc w:val="center"/>
              <w:rPr>
                <w:rFonts w:asciiTheme="minorHAnsi" w:hAnsiTheme="minorHAnsi" w:cs="Arial"/>
                <w:b/>
              </w:rPr>
            </w:pPr>
            <w:r w:rsidRPr="00532324">
              <w:rPr>
                <w:rFonts w:asciiTheme="minorHAnsi" w:hAnsiTheme="minorHAnsi" w:cs="Arial"/>
                <w:b/>
                <w:spacing w:val="-1"/>
              </w:rPr>
              <w:t>P</w:t>
            </w:r>
            <w:r w:rsidRPr="00532324">
              <w:rPr>
                <w:rFonts w:asciiTheme="minorHAnsi" w:hAnsiTheme="minorHAnsi" w:cs="Arial"/>
                <w:b/>
              </w:rPr>
              <w:t>e</w:t>
            </w:r>
            <w:r w:rsidRPr="00532324">
              <w:rPr>
                <w:rFonts w:asciiTheme="minorHAnsi" w:hAnsiTheme="minorHAnsi" w:cs="Arial"/>
                <w:b/>
                <w:spacing w:val="2"/>
              </w:rPr>
              <w:t>r</w:t>
            </w:r>
            <w:r w:rsidRPr="00532324">
              <w:rPr>
                <w:rFonts w:asciiTheme="minorHAnsi" w:hAnsiTheme="minorHAnsi" w:cs="Arial"/>
                <w:b/>
              </w:rPr>
              <w:t>s</w:t>
            </w:r>
            <w:r w:rsidRPr="00532324">
              <w:rPr>
                <w:rFonts w:asciiTheme="minorHAnsi" w:hAnsiTheme="minorHAnsi" w:cs="Arial"/>
                <w:b/>
                <w:spacing w:val="1"/>
              </w:rPr>
              <w:t>on</w:t>
            </w:r>
            <w:r w:rsidRPr="00532324">
              <w:rPr>
                <w:rFonts w:asciiTheme="minorHAnsi" w:hAnsiTheme="minorHAnsi" w:cs="Arial"/>
                <w:b/>
              </w:rPr>
              <w:t>al</w:t>
            </w:r>
            <w:r w:rsidRPr="00532324">
              <w:rPr>
                <w:rFonts w:asciiTheme="minorHAnsi" w:hAnsiTheme="minorHAnsi" w:cs="Arial"/>
                <w:b/>
                <w:spacing w:val="-4"/>
              </w:rPr>
              <w:t xml:space="preserve"> </w:t>
            </w:r>
            <w:r w:rsidRPr="00532324">
              <w:rPr>
                <w:rFonts w:asciiTheme="minorHAnsi" w:hAnsiTheme="minorHAnsi" w:cs="Arial"/>
                <w:b/>
                <w:spacing w:val="-5"/>
              </w:rPr>
              <w:t>A</w:t>
            </w:r>
            <w:r w:rsidRPr="00532324">
              <w:rPr>
                <w:rFonts w:asciiTheme="minorHAnsi" w:hAnsiTheme="minorHAnsi" w:cs="Arial"/>
                <w:b/>
              </w:rPr>
              <w:t>c</w:t>
            </w:r>
            <w:r w:rsidRPr="00532324">
              <w:rPr>
                <w:rFonts w:asciiTheme="minorHAnsi" w:hAnsiTheme="minorHAnsi" w:cs="Arial"/>
                <w:b/>
                <w:spacing w:val="1"/>
              </w:rPr>
              <w:t>t</w:t>
            </w:r>
            <w:r w:rsidRPr="00532324">
              <w:rPr>
                <w:rFonts w:asciiTheme="minorHAnsi" w:hAnsiTheme="minorHAnsi" w:cs="Arial"/>
                <w:b/>
                <w:spacing w:val="3"/>
              </w:rPr>
              <w:t>u</w:t>
            </w:r>
            <w:r w:rsidRPr="00532324">
              <w:rPr>
                <w:rFonts w:asciiTheme="minorHAnsi" w:hAnsiTheme="minorHAnsi" w:cs="Arial"/>
                <w:b/>
              </w:rPr>
              <w:t>al</w:t>
            </w:r>
          </w:p>
        </w:tc>
        <w:tc>
          <w:tcPr>
            <w:tcW w:w="2297" w:type="dxa"/>
            <w:vMerge w:val="restart"/>
            <w:tcBorders>
              <w:top w:val="single" w:sz="4" w:space="0" w:color="000000"/>
              <w:left w:val="single" w:sz="4" w:space="0" w:color="000000"/>
              <w:bottom w:val="single" w:sz="4" w:space="0" w:color="000000"/>
              <w:right w:val="single" w:sz="4" w:space="0" w:color="000000"/>
            </w:tcBorders>
            <w:hideMark/>
          </w:tcPr>
          <w:p w14:paraId="7B4D8F64" w14:textId="77777777" w:rsidR="00D14A13" w:rsidRPr="00532324" w:rsidRDefault="00D14A13">
            <w:pPr>
              <w:jc w:val="center"/>
              <w:rPr>
                <w:rFonts w:asciiTheme="minorHAnsi" w:hAnsiTheme="minorHAnsi" w:cs="Arial"/>
                <w:b/>
                <w:spacing w:val="-5"/>
              </w:rPr>
            </w:pPr>
            <w:r w:rsidRPr="00532324">
              <w:rPr>
                <w:rFonts w:asciiTheme="minorHAnsi" w:hAnsiTheme="minorHAnsi" w:cs="Arial"/>
                <w:b/>
                <w:spacing w:val="-5"/>
              </w:rPr>
              <w:t>Personal Total</w:t>
            </w:r>
          </w:p>
          <w:p w14:paraId="6982F3E0" w14:textId="77777777" w:rsidR="00D14A13" w:rsidRPr="00532324" w:rsidRDefault="00D14A13">
            <w:pPr>
              <w:jc w:val="center"/>
              <w:rPr>
                <w:rFonts w:asciiTheme="minorHAnsi" w:hAnsiTheme="minorHAnsi" w:cs="Arial"/>
                <w:b/>
              </w:rPr>
            </w:pPr>
            <w:r w:rsidRPr="00532324">
              <w:rPr>
                <w:rFonts w:asciiTheme="minorHAnsi" w:hAnsiTheme="minorHAnsi" w:cs="Arial"/>
                <w:b/>
                <w:spacing w:val="-5"/>
              </w:rPr>
              <w:t>Disponible para Nuevos Trabajos de Contratos (Incluyendo este Proyecto)</w:t>
            </w:r>
          </w:p>
        </w:tc>
      </w:tr>
      <w:tr w:rsidR="00D14A13" w:rsidRPr="00D14A13" w14:paraId="53D9FD8C" w14:textId="77777777" w:rsidTr="00D14A13">
        <w:trPr>
          <w:trHeight w:hRule="exact" w:val="980"/>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32E8E42F" w14:textId="77777777" w:rsidR="00D14A13" w:rsidRPr="00532324" w:rsidRDefault="00D14A13">
            <w:pPr>
              <w:rPr>
                <w:rFonts w:asciiTheme="minorHAnsi" w:hAnsiTheme="minorHAnsi" w:cs="Arial"/>
                <w:b/>
                <w:lang w:eastAsia="es-ES"/>
              </w:rPr>
            </w:pPr>
          </w:p>
        </w:tc>
        <w:tc>
          <w:tcPr>
            <w:tcW w:w="1311" w:type="dxa"/>
            <w:tcBorders>
              <w:top w:val="single" w:sz="4" w:space="0" w:color="000000"/>
              <w:left w:val="single" w:sz="4" w:space="0" w:color="000000"/>
              <w:bottom w:val="single" w:sz="4" w:space="0" w:color="000000"/>
              <w:right w:val="single" w:sz="4" w:space="0" w:color="000000"/>
            </w:tcBorders>
            <w:vAlign w:val="center"/>
            <w:hideMark/>
          </w:tcPr>
          <w:p w14:paraId="2B86BEE9" w14:textId="77777777" w:rsidR="00D14A13" w:rsidRPr="00532324" w:rsidRDefault="00D14A13">
            <w:pPr>
              <w:jc w:val="center"/>
              <w:rPr>
                <w:rFonts w:asciiTheme="minorHAnsi" w:hAnsiTheme="minorHAnsi" w:cs="Arial"/>
                <w:b/>
              </w:rPr>
            </w:pPr>
            <w:r w:rsidRPr="00532324">
              <w:rPr>
                <w:rFonts w:asciiTheme="minorHAnsi" w:hAnsiTheme="minorHAnsi" w:cs="Arial"/>
                <w:b/>
                <w:spacing w:val="-1"/>
              </w:rPr>
              <w:t>E</w:t>
            </w:r>
            <w:r w:rsidRPr="00532324">
              <w:rPr>
                <w:rFonts w:asciiTheme="minorHAnsi" w:hAnsiTheme="minorHAnsi" w:cs="Arial"/>
                <w:b/>
                <w:spacing w:val="1"/>
              </w:rPr>
              <w:t>mp</w:t>
            </w:r>
            <w:r w:rsidRPr="00532324">
              <w:rPr>
                <w:rFonts w:asciiTheme="minorHAnsi" w:hAnsiTheme="minorHAnsi" w:cs="Arial"/>
                <w:b/>
              </w:rPr>
              <w:t>lea</w:t>
            </w:r>
            <w:r w:rsidRPr="00532324">
              <w:rPr>
                <w:rFonts w:asciiTheme="minorHAnsi" w:hAnsiTheme="minorHAnsi" w:cs="Arial"/>
                <w:b/>
                <w:spacing w:val="1"/>
              </w:rPr>
              <w:t>d</w:t>
            </w:r>
            <w:r w:rsidRPr="00532324">
              <w:rPr>
                <w:rFonts w:asciiTheme="minorHAnsi" w:hAnsiTheme="minorHAnsi" w:cs="Arial"/>
                <w:b/>
                <w:spacing w:val="3"/>
              </w:rPr>
              <w:t>o</w:t>
            </w:r>
            <w:r w:rsidRPr="00532324">
              <w:rPr>
                <w:rFonts w:asciiTheme="minorHAnsi" w:hAnsiTheme="minorHAnsi" w:cs="Arial"/>
                <w:b/>
              </w:rPr>
              <w:t>s propios</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6B56B055" w14:textId="77777777" w:rsidR="00D14A13" w:rsidRPr="00532324" w:rsidRDefault="00D14A13">
            <w:pPr>
              <w:jc w:val="center"/>
              <w:rPr>
                <w:rFonts w:asciiTheme="minorHAnsi" w:hAnsiTheme="minorHAnsi" w:cs="Arial"/>
                <w:b/>
                <w:spacing w:val="-5"/>
              </w:rPr>
            </w:pPr>
            <w:r w:rsidRPr="00532324">
              <w:rPr>
                <w:rFonts w:asciiTheme="minorHAnsi" w:hAnsiTheme="minorHAnsi" w:cs="Arial"/>
                <w:b/>
                <w:spacing w:val="-5"/>
              </w:rPr>
              <w:t>Agencia /</w:t>
            </w:r>
          </w:p>
          <w:p w14:paraId="77B795DA" w14:textId="77777777" w:rsidR="00D14A13" w:rsidRPr="00532324" w:rsidRDefault="00D14A13">
            <w:pPr>
              <w:jc w:val="center"/>
              <w:rPr>
                <w:rFonts w:asciiTheme="minorHAnsi" w:hAnsiTheme="minorHAnsi" w:cs="Arial"/>
                <w:b/>
                <w:spacing w:val="-5"/>
              </w:rPr>
            </w:pPr>
            <w:r w:rsidRPr="00532324">
              <w:rPr>
                <w:rFonts w:asciiTheme="minorHAnsi" w:hAnsiTheme="minorHAnsi" w:cs="Arial"/>
                <w:b/>
                <w:spacing w:val="-5"/>
              </w:rPr>
              <w:t>Contratación</w:t>
            </w:r>
          </w:p>
          <w:p w14:paraId="58FCB877" w14:textId="77777777" w:rsidR="00D14A13" w:rsidRPr="00532324" w:rsidRDefault="00D14A13">
            <w:pPr>
              <w:jc w:val="center"/>
              <w:rPr>
                <w:rFonts w:asciiTheme="minorHAnsi" w:hAnsiTheme="minorHAnsi" w:cs="Arial"/>
                <w:b/>
                <w:spacing w:val="-5"/>
              </w:rPr>
            </w:pPr>
            <w:r w:rsidRPr="00532324">
              <w:rPr>
                <w:rFonts w:asciiTheme="minorHAnsi" w:hAnsiTheme="minorHAnsi" w:cs="Arial"/>
                <w:b/>
                <w:spacing w:val="-5"/>
              </w:rPr>
              <w:t>Temporal</w:t>
            </w:r>
          </w:p>
        </w:tc>
        <w:tc>
          <w:tcPr>
            <w:tcW w:w="1097" w:type="dxa"/>
            <w:tcBorders>
              <w:top w:val="single" w:sz="4" w:space="0" w:color="000000"/>
              <w:left w:val="single" w:sz="4" w:space="0" w:color="000000"/>
              <w:bottom w:val="single" w:sz="4" w:space="0" w:color="000000"/>
              <w:right w:val="single" w:sz="4" w:space="0" w:color="000000"/>
            </w:tcBorders>
            <w:vAlign w:val="center"/>
            <w:hideMark/>
          </w:tcPr>
          <w:p w14:paraId="723D9933" w14:textId="77777777" w:rsidR="00D14A13" w:rsidRPr="00532324" w:rsidRDefault="00D14A13">
            <w:pPr>
              <w:jc w:val="center"/>
              <w:rPr>
                <w:rFonts w:asciiTheme="minorHAnsi" w:hAnsiTheme="minorHAnsi" w:cs="Arial"/>
                <w:b/>
              </w:rPr>
            </w:pPr>
            <w:r w:rsidRPr="00532324">
              <w:rPr>
                <w:rFonts w:asciiTheme="minorHAnsi" w:hAnsiTheme="minorHAnsi" w:cs="Arial"/>
                <w:b/>
                <w:spacing w:val="3"/>
              </w:rPr>
              <w:t>T</w:t>
            </w:r>
            <w:r w:rsidRPr="00532324">
              <w:rPr>
                <w:rFonts w:asciiTheme="minorHAnsi" w:hAnsiTheme="minorHAnsi" w:cs="Arial"/>
                <w:b/>
                <w:spacing w:val="1"/>
              </w:rPr>
              <w:t>ot</w:t>
            </w:r>
            <w:r w:rsidRPr="00532324">
              <w:rPr>
                <w:rFonts w:asciiTheme="minorHAnsi" w:hAnsiTheme="minorHAnsi" w:cs="Arial"/>
                <w:b/>
              </w:rPr>
              <w:t>al</w:t>
            </w:r>
          </w:p>
        </w:tc>
        <w:tc>
          <w:tcPr>
            <w:tcW w:w="2297" w:type="dxa"/>
            <w:vMerge/>
            <w:tcBorders>
              <w:top w:val="single" w:sz="4" w:space="0" w:color="000000"/>
              <w:left w:val="single" w:sz="4" w:space="0" w:color="000000"/>
              <w:bottom w:val="single" w:sz="4" w:space="0" w:color="000000"/>
              <w:right w:val="single" w:sz="4" w:space="0" w:color="000000"/>
            </w:tcBorders>
            <w:vAlign w:val="center"/>
            <w:hideMark/>
          </w:tcPr>
          <w:p w14:paraId="402B2FEA" w14:textId="77777777" w:rsidR="00D14A13" w:rsidRPr="00532324" w:rsidRDefault="00D14A13">
            <w:pPr>
              <w:rPr>
                <w:rFonts w:asciiTheme="minorHAnsi" w:hAnsiTheme="minorHAnsi" w:cs="Arial"/>
                <w:b/>
                <w:lang w:eastAsia="es-ES"/>
              </w:rPr>
            </w:pPr>
          </w:p>
        </w:tc>
      </w:tr>
      <w:tr w:rsidR="00D14A13" w:rsidRPr="00D14A13" w14:paraId="5F137205"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6CE0C005" w14:textId="77777777" w:rsidR="00D14A13" w:rsidRPr="00532324" w:rsidRDefault="00D14A13">
            <w:pPr>
              <w:jc w:val="both"/>
              <w:rPr>
                <w:rFonts w:asciiTheme="minorHAnsi" w:hAnsiTheme="minorHAnsi" w:cs="Arial"/>
                <w:b/>
              </w:rPr>
            </w:pPr>
            <w:r w:rsidRPr="00532324">
              <w:rPr>
                <w:rFonts w:asciiTheme="minorHAnsi" w:hAnsiTheme="minorHAnsi" w:cs="Arial"/>
                <w:b/>
                <w:spacing w:val="1"/>
                <w:u w:val="single"/>
              </w:rPr>
              <w:t>O</w:t>
            </w:r>
            <w:r w:rsidRPr="00532324">
              <w:rPr>
                <w:rFonts w:asciiTheme="minorHAnsi" w:hAnsiTheme="minorHAnsi" w:cs="Arial"/>
                <w:b/>
                <w:u w:val="single"/>
              </w:rPr>
              <w:t>R</w:t>
            </w:r>
            <w:r w:rsidRPr="00532324">
              <w:rPr>
                <w:rFonts w:asciiTheme="minorHAnsi" w:hAnsiTheme="minorHAnsi" w:cs="Arial"/>
                <w:b/>
                <w:spacing w:val="1"/>
                <w:u w:val="single"/>
              </w:rPr>
              <w:t>G</w:t>
            </w:r>
            <w:r w:rsidRPr="00532324">
              <w:rPr>
                <w:rFonts w:asciiTheme="minorHAnsi" w:hAnsiTheme="minorHAnsi" w:cs="Arial"/>
                <w:b/>
                <w:spacing w:val="-1"/>
                <w:u w:val="single"/>
              </w:rPr>
              <w:t>A</w:t>
            </w:r>
            <w:r w:rsidRPr="00532324">
              <w:rPr>
                <w:rFonts w:asciiTheme="minorHAnsi" w:hAnsiTheme="minorHAnsi" w:cs="Arial"/>
                <w:b/>
                <w:u w:val="single"/>
              </w:rPr>
              <w:t>NI</w:t>
            </w:r>
            <w:r w:rsidRPr="00532324">
              <w:rPr>
                <w:rFonts w:asciiTheme="minorHAnsi" w:hAnsiTheme="minorHAnsi" w:cs="Arial"/>
                <w:b/>
                <w:spacing w:val="1"/>
                <w:u w:val="single"/>
              </w:rPr>
              <w:t>Z</w:t>
            </w:r>
            <w:r w:rsidRPr="00532324">
              <w:rPr>
                <w:rFonts w:asciiTheme="minorHAnsi" w:hAnsiTheme="minorHAnsi" w:cs="Arial"/>
                <w:b/>
                <w:spacing w:val="-1"/>
                <w:u w:val="single"/>
              </w:rPr>
              <w:t>A</w:t>
            </w:r>
            <w:r w:rsidRPr="00532324">
              <w:rPr>
                <w:rFonts w:asciiTheme="minorHAnsi" w:hAnsiTheme="minorHAnsi" w:cs="Arial"/>
                <w:b/>
                <w:spacing w:val="3"/>
                <w:u w:val="single"/>
              </w:rPr>
              <w:t>C</w:t>
            </w:r>
            <w:r w:rsidRPr="00532324">
              <w:rPr>
                <w:rFonts w:asciiTheme="minorHAnsi" w:hAnsiTheme="minorHAnsi" w:cs="Arial"/>
                <w:b/>
                <w:u w:val="single"/>
              </w:rPr>
              <w:t>I</w:t>
            </w:r>
            <w:r w:rsidRPr="00532324">
              <w:rPr>
                <w:rFonts w:asciiTheme="minorHAnsi" w:hAnsiTheme="minorHAnsi" w:cs="Arial"/>
                <w:b/>
                <w:spacing w:val="1"/>
                <w:u w:val="single"/>
              </w:rPr>
              <w:t>Ó</w:t>
            </w:r>
            <w:r w:rsidRPr="00532324">
              <w:rPr>
                <w:rFonts w:asciiTheme="minorHAnsi" w:hAnsiTheme="minorHAnsi" w:cs="Arial"/>
                <w:b/>
                <w:u w:val="single"/>
              </w:rPr>
              <w:t>N</w:t>
            </w:r>
            <w:r w:rsidRPr="00532324">
              <w:rPr>
                <w:rFonts w:asciiTheme="minorHAnsi" w:hAnsiTheme="minorHAnsi" w:cs="Arial"/>
                <w:b/>
                <w:spacing w:val="-16"/>
                <w:u w:val="single"/>
              </w:rPr>
              <w:t xml:space="preserve"> </w:t>
            </w:r>
            <w:r w:rsidRPr="00532324">
              <w:rPr>
                <w:rFonts w:asciiTheme="minorHAnsi" w:hAnsiTheme="minorHAnsi" w:cs="Arial"/>
                <w:b/>
                <w:spacing w:val="3"/>
                <w:u w:val="single"/>
              </w:rPr>
              <w:t>D</w:t>
            </w:r>
            <w:r w:rsidRPr="00532324">
              <w:rPr>
                <w:rFonts w:asciiTheme="minorHAnsi" w:hAnsiTheme="minorHAnsi" w:cs="Arial"/>
                <w:b/>
                <w:spacing w:val="-1"/>
                <w:u w:val="single"/>
              </w:rPr>
              <w:t>E</w:t>
            </w:r>
            <w:r w:rsidRPr="00532324">
              <w:rPr>
                <w:rFonts w:asciiTheme="minorHAnsi" w:hAnsiTheme="minorHAnsi" w:cs="Arial"/>
                <w:b/>
                <w:u w:val="single"/>
              </w:rPr>
              <w:t>L</w:t>
            </w:r>
            <w:r w:rsidRPr="00532324">
              <w:rPr>
                <w:rFonts w:asciiTheme="minorHAnsi" w:hAnsiTheme="minorHAnsi" w:cs="Arial"/>
                <w:b/>
              </w:rPr>
              <w:t xml:space="preserve"> </w:t>
            </w:r>
            <w:r w:rsidRPr="00532324">
              <w:rPr>
                <w:rFonts w:asciiTheme="minorHAnsi" w:hAnsiTheme="minorHAnsi" w:cs="Arial"/>
                <w:b/>
                <w:spacing w:val="-1"/>
                <w:u w:val="single"/>
              </w:rPr>
              <w:t>P</w:t>
            </w:r>
            <w:r w:rsidRPr="00532324">
              <w:rPr>
                <w:rFonts w:asciiTheme="minorHAnsi" w:hAnsiTheme="minorHAnsi" w:cs="Arial"/>
                <w:b/>
                <w:u w:val="single"/>
              </w:rPr>
              <w:t>R</w:t>
            </w:r>
            <w:r w:rsidRPr="00532324">
              <w:rPr>
                <w:rFonts w:asciiTheme="minorHAnsi" w:hAnsiTheme="minorHAnsi" w:cs="Arial"/>
                <w:b/>
                <w:spacing w:val="4"/>
                <w:u w:val="single"/>
              </w:rPr>
              <w:t>O</w:t>
            </w:r>
            <w:r w:rsidRPr="00532324">
              <w:rPr>
                <w:rFonts w:asciiTheme="minorHAnsi" w:hAnsiTheme="minorHAnsi" w:cs="Arial"/>
                <w:b/>
                <w:spacing w:val="-1"/>
                <w:u w:val="single"/>
              </w:rPr>
              <w:t>YE</w:t>
            </w:r>
            <w:r w:rsidRPr="00532324">
              <w:rPr>
                <w:rFonts w:asciiTheme="minorHAnsi" w:hAnsiTheme="minorHAnsi" w:cs="Arial"/>
                <w:b/>
                <w:u w:val="single"/>
              </w:rPr>
              <w:t>C</w:t>
            </w:r>
            <w:r w:rsidRPr="00532324">
              <w:rPr>
                <w:rFonts w:asciiTheme="minorHAnsi" w:hAnsiTheme="minorHAnsi" w:cs="Arial"/>
                <w:b/>
                <w:spacing w:val="3"/>
                <w:u w:val="single"/>
              </w:rPr>
              <w:t>T</w:t>
            </w:r>
            <w:r w:rsidRPr="00532324">
              <w:rPr>
                <w:rFonts w:asciiTheme="minorHAnsi" w:hAnsiTheme="minorHAnsi" w:cs="Arial"/>
                <w:b/>
                <w:u w:val="single"/>
              </w:rPr>
              <w:t>O</w:t>
            </w:r>
          </w:p>
        </w:tc>
        <w:tc>
          <w:tcPr>
            <w:tcW w:w="1311" w:type="dxa"/>
            <w:tcBorders>
              <w:top w:val="single" w:sz="4" w:space="0" w:color="000000"/>
              <w:left w:val="single" w:sz="4" w:space="0" w:color="000000"/>
              <w:bottom w:val="single" w:sz="4" w:space="0" w:color="000000"/>
              <w:right w:val="single" w:sz="4" w:space="0" w:color="000000"/>
            </w:tcBorders>
          </w:tcPr>
          <w:p w14:paraId="053369B2" w14:textId="77777777" w:rsidR="00D14A13" w:rsidRPr="00532324" w:rsidRDefault="00D14A13">
            <w:pPr>
              <w:jc w:val="both"/>
              <w:rPr>
                <w:rFonts w:asciiTheme="minorHAnsi" w:hAnsiTheme="minorHAnsi" w:cs="Arial"/>
                <w:b/>
              </w:rPr>
            </w:pPr>
          </w:p>
        </w:tc>
        <w:tc>
          <w:tcPr>
            <w:tcW w:w="1556" w:type="dxa"/>
            <w:tcBorders>
              <w:top w:val="single" w:sz="4" w:space="0" w:color="000000"/>
              <w:left w:val="single" w:sz="4" w:space="0" w:color="000000"/>
              <w:bottom w:val="single" w:sz="4" w:space="0" w:color="000000"/>
              <w:right w:val="single" w:sz="4" w:space="0" w:color="000000"/>
            </w:tcBorders>
          </w:tcPr>
          <w:p w14:paraId="206A781B" w14:textId="77777777" w:rsidR="00D14A13" w:rsidRPr="00532324" w:rsidRDefault="00D14A13">
            <w:pPr>
              <w:jc w:val="both"/>
              <w:rPr>
                <w:rFonts w:asciiTheme="minorHAnsi" w:hAnsiTheme="minorHAnsi" w:cs="Arial"/>
                <w:b/>
              </w:rPr>
            </w:pPr>
          </w:p>
        </w:tc>
        <w:tc>
          <w:tcPr>
            <w:tcW w:w="1097" w:type="dxa"/>
            <w:tcBorders>
              <w:top w:val="single" w:sz="4" w:space="0" w:color="000000"/>
              <w:left w:val="single" w:sz="4" w:space="0" w:color="000000"/>
              <w:bottom w:val="single" w:sz="4" w:space="0" w:color="000000"/>
              <w:right w:val="single" w:sz="4" w:space="0" w:color="000000"/>
            </w:tcBorders>
          </w:tcPr>
          <w:p w14:paraId="2F8E5E41" w14:textId="77777777" w:rsidR="00D14A13" w:rsidRPr="00532324" w:rsidRDefault="00D14A13">
            <w:pPr>
              <w:jc w:val="both"/>
              <w:rPr>
                <w:rFonts w:asciiTheme="minorHAnsi" w:hAnsiTheme="minorHAnsi" w:cs="Arial"/>
                <w:b/>
              </w:rPr>
            </w:pPr>
          </w:p>
        </w:tc>
        <w:tc>
          <w:tcPr>
            <w:tcW w:w="2297" w:type="dxa"/>
            <w:tcBorders>
              <w:top w:val="single" w:sz="4" w:space="0" w:color="000000"/>
              <w:left w:val="single" w:sz="4" w:space="0" w:color="000000"/>
              <w:bottom w:val="single" w:sz="4" w:space="0" w:color="000000"/>
              <w:right w:val="single" w:sz="4" w:space="0" w:color="000000"/>
            </w:tcBorders>
          </w:tcPr>
          <w:p w14:paraId="03C2B12B" w14:textId="77777777" w:rsidR="00D14A13" w:rsidRPr="00532324" w:rsidRDefault="00D14A13">
            <w:pPr>
              <w:jc w:val="both"/>
              <w:rPr>
                <w:rFonts w:asciiTheme="minorHAnsi" w:hAnsiTheme="minorHAnsi" w:cs="Arial"/>
                <w:b/>
              </w:rPr>
            </w:pPr>
          </w:p>
        </w:tc>
      </w:tr>
      <w:tr w:rsidR="00D14A13" w:rsidRPr="00D14A13" w14:paraId="7955BC88"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080A1AE3" w14:textId="77777777" w:rsidR="00D14A13" w:rsidRPr="00532324" w:rsidRDefault="00D14A13">
            <w:pPr>
              <w:jc w:val="both"/>
              <w:rPr>
                <w:rFonts w:asciiTheme="minorHAnsi" w:hAnsiTheme="minorHAnsi" w:cs="Arial"/>
              </w:rPr>
            </w:pPr>
            <w:r w:rsidRPr="00532324">
              <w:rPr>
                <w:rFonts w:asciiTheme="minorHAnsi" w:hAnsiTheme="minorHAnsi" w:cs="Arial"/>
                <w:spacing w:val="1"/>
              </w:rPr>
              <w:t>G</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en</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a/</w:t>
            </w:r>
            <w:r w:rsidRPr="00532324">
              <w:rPr>
                <w:rFonts w:asciiTheme="minorHAnsi" w:hAnsiTheme="minorHAnsi" w:cs="Arial"/>
                <w:spacing w:val="2"/>
              </w:rPr>
              <w:t>I</w:t>
            </w:r>
            <w:r w:rsidRPr="00532324">
              <w:rPr>
                <w:rFonts w:asciiTheme="minorHAnsi" w:hAnsiTheme="minorHAnsi" w:cs="Arial"/>
              </w:rPr>
              <w:t>n</w:t>
            </w:r>
            <w:r w:rsidRPr="00532324">
              <w:rPr>
                <w:rFonts w:asciiTheme="minorHAnsi" w:hAnsiTheme="minorHAnsi" w:cs="Arial"/>
                <w:spacing w:val="2"/>
              </w:rPr>
              <w:t>g</w:t>
            </w:r>
            <w:r w:rsidRPr="00532324">
              <w:rPr>
                <w:rFonts w:asciiTheme="minorHAnsi" w:hAnsiTheme="minorHAnsi" w:cs="Arial"/>
              </w:rPr>
              <w:t>en</w:t>
            </w:r>
            <w:r w:rsidRPr="00532324">
              <w:rPr>
                <w:rFonts w:asciiTheme="minorHAnsi" w:hAnsiTheme="minorHAnsi" w:cs="Arial"/>
                <w:spacing w:val="1"/>
              </w:rPr>
              <w:t>i</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ía</w:t>
            </w:r>
            <w:r w:rsidRPr="00532324">
              <w:rPr>
                <w:rFonts w:asciiTheme="minorHAnsi" w:hAnsiTheme="minorHAnsi" w:cs="Arial"/>
                <w:spacing w:val="-19"/>
              </w:rPr>
              <w:t xml:space="preserve"> </w:t>
            </w:r>
            <w:r w:rsidRPr="00532324">
              <w:rPr>
                <w:rFonts w:asciiTheme="minorHAnsi" w:hAnsiTheme="minorHAnsi" w:cs="Arial"/>
                <w:spacing w:val="2"/>
              </w:rPr>
              <w:t>d</w:t>
            </w:r>
            <w:r w:rsidRPr="00532324">
              <w:rPr>
                <w:rFonts w:asciiTheme="minorHAnsi" w:hAnsiTheme="minorHAnsi" w:cs="Arial"/>
              </w:rPr>
              <w:t>el</w:t>
            </w:r>
            <w:r w:rsidRPr="00532324">
              <w:rPr>
                <w:rFonts w:asciiTheme="minorHAnsi" w:hAnsiTheme="minorHAnsi" w:cs="Arial"/>
                <w:spacing w:val="-2"/>
              </w:rPr>
              <w:t xml:space="preserve">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spacing w:val="2"/>
              </w:rPr>
              <w:t>e</w:t>
            </w:r>
            <w:r w:rsidRPr="00532324">
              <w:rPr>
                <w:rFonts w:asciiTheme="minorHAnsi" w:hAnsiTheme="minorHAnsi" w:cs="Arial"/>
                <w:spacing w:val="1"/>
              </w:rPr>
              <w:t>c</w:t>
            </w:r>
            <w:r w:rsidRPr="00532324">
              <w:rPr>
                <w:rFonts w:asciiTheme="minorHAnsi" w:hAnsiTheme="minorHAnsi" w:cs="Arial"/>
              </w:rPr>
              <w:t>to</w:t>
            </w:r>
          </w:p>
        </w:tc>
        <w:tc>
          <w:tcPr>
            <w:tcW w:w="1311" w:type="dxa"/>
            <w:tcBorders>
              <w:top w:val="single" w:sz="4" w:space="0" w:color="000000"/>
              <w:left w:val="single" w:sz="4" w:space="0" w:color="000000"/>
              <w:bottom w:val="single" w:sz="4" w:space="0" w:color="000000"/>
              <w:right w:val="single" w:sz="4" w:space="0" w:color="000000"/>
            </w:tcBorders>
          </w:tcPr>
          <w:p w14:paraId="06B62D9E"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1600ADE3"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331BACBD"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47BEAF3E" w14:textId="77777777" w:rsidR="00D14A13" w:rsidRPr="00532324" w:rsidRDefault="00D14A13">
            <w:pPr>
              <w:jc w:val="both"/>
              <w:rPr>
                <w:rFonts w:asciiTheme="minorHAnsi" w:hAnsiTheme="minorHAnsi" w:cs="Arial"/>
              </w:rPr>
            </w:pPr>
          </w:p>
        </w:tc>
      </w:tr>
      <w:tr w:rsidR="00D14A13" w:rsidRPr="00D14A13" w14:paraId="3CB7225B"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692E9388" w14:textId="77777777" w:rsidR="00D14A13" w:rsidRPr="00532324" w:rsidRDefault="00D14A13">
            <w:pPr>
              <w:jc w:val="both"/>
              <w:rPr>
                <w:rFonts w:asciiTheme="minorHAnsi" w:hAnsiTheme="minorHAnsi" w:cs="Arial"/>
              </w:rPr>
            </w:pPr>
            <w:r w:rsidRPr="00532324">
              <w:rPr>
                <w:rFonts w:asciiTheme="minorHAnsi" w:hAnsiTheme="minorHAnsi" w:cs="Arial"/>
                <w:spacing w:val="-1"/>
              </w:rPr>
              <w:t>Pl</w:t>
            </w:r>
            <w:r w:rsidRPr="00532324">
              <w:rPr>
                <w:rFonts w:asciiTheme="minorHAnsi" w:hAnsiTheme="minorHAnsi" w:cs="Arial"/>
                <w:spacing w:val="2"/>
              </w:rPr>
              <w:t>a</w:t>
            </w:r>
            <w:r w:rsidRPr="00532324">
              <w:rPr>
                <w:rFonts w:asciiTheme="minorHAnsi" w:hAnsiTheme="minorHAnsi" w:cs="Arial"/>
              </w:rPr>
              <w:t>n</w:t>
            </w:r>
            <w:r w:rsidRPr="00532324">
              <w:rPr>
                <w:rFonts w:asciiTheme="minorHAnsi" w:hAnsiTheme="minorHAnsi" w:cs="Arial"/>
                <w:spacing w:val="-1"/>
              </w:rPr>
              <w:t>i</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1"/>
              </w:rPr>
              <w:t>ci</w:t>
            </w:r>
            <w:r w:rsidRPr="00532324">
              <w:rPr>
                <w:rFonts w:asciiTheme="minorHAnsi" w:hAnsiTheme="minorHAnsi" w:cs="Arial"/>
              </w:rPr>
              <w:t>ón</w:t>
            </w:r>
            <w:r w:rsidRPr="00532324">
              <w:rPr>
                <w:rFonts w:asciiTheme="minorHAnsi" w:hAnsiTheme="minorHAnsi" w:cs="Arial"/>
                <w:spacing w:val="2"/>
              </w:rPr>
              <w:t>/</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rPr>
              <w:t>og</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5"/>
              </w:rPr>
              <w:t>m</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w:t>
            </w:r>
          </w:p>
        </w:tc>
        <w:tc>
          <w:tcPr>
            <w:tcW w:w="1311" w:type="dxa"/>
            <w:tcBorders>
              <w:top w:val="single" w:sz="4" w:space="0" w:color="000000"/>
              <w:left w:val="single" w:sz="4" w:space="0" w:color="000000"/>
              <w:bottom w:val="single" w:sz="4" w:space="0" w:color="000000"/>
              <w:right w:val="single" w:sz="4" w:space="0" w:color="000000"/>
            </w:tcBorders>
          </w:tcPr>
          <w:p w14:paraId="3ADEB86D"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0D55F648"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35D5E2FA"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69715AD9" w14:textId="77777777" w:rsidR="00D14A13" w:rsidRPr="00532324" w:rsidRDefault="00D14A13">
            <w:pPr>
              <w:jc w:val="both"/>
              <w:rPr>
                <w:rFonts w:asciiTheme="minorHAnsi" w:hAnsiTheme="minorHAnsi" w:cs="Arial"/>
              </w:rPr>
            </w:pPr>
          </w:p>
        </w:tc>
      </w:tr>
      <w:tr w:rsidR="00D14A13" w:rsidRPr="00D14A13" w14:paraId="07BC8D80"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58ADC9A2" w14:textId="77777777" w:rsidR="00D14A13" w:rsidRPr="00532324" w:rsidRDefault="00D14A13">
            <w:pPr>
              <w:jc w:val="both"/>
              <w:rPr>
                <w:rFonts w:asciiTheme="minorHAnsi" w:hAnsiTheme="minorHAnsi" w:cs="Arial"/>
              </w:rPr>
            </w:pPr>
            <w:r w:rsidRPr="00532324">
              <w:rPr>
                <w:rFonts w:asciiTheme="minorHAnsi" w:hAnsiTheme="minorHAnsi" w:cs="Arial"/>
              </w:rPr>
              <w:t>Cont</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rPr>
              <w:t>l</w:t>
            </w:r>
            <w:r w:rsidRPr="00532324">
              <w:rPr>
                <w:rFonts w:asciiTheme="minorHAnsi" w:hAnsiTheme="minorHAnsi" w:cs="Arial"/>
                <w:spacing w:val="-7"/>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rPr>
              <w:t>C</w:t>
            </w:r>
            <w:r w:rsidRPr="00532324">
              <w:rPr>
                <w:rFonts w:asciiTheme="minorHAnsi" w:hAnsiTheme="minorHAnsi" w:cs="Arial"/>
                <w:spacing w:val="1"/>
              </w:rPr>
              <w:t>r</w:t>
            </w:r>
            <w:r w:rsidRPr="00532324">
              <w:rPr>
                <w:rFonts w:asciiTheme="minorHAnsi" w:hAnsiTheme="minorHAnsi" w:cs="Arial"/>
              </w:rPr>
              <w:t>o</w:t>
            </w:r>
            <w:r w:rsidRPr="00532324">
              <w:rPr>
                <w:rFonts w:asciiTheme="minorHAnsi" w:hAnsiTheme="minorHAnsi" w:cs="Arial"/>
                <w:spacing w:val="2"/>
              </w:rPr>
              <w:t>n</w:t>
            </w:r>
            <w:r w:rsidRPr="00532324">
              <w:rPr>
                <w:rFonts w:asciiTheme="minorHAnsi" w:hAnsiTheme="minorHAnsi" w:cs="Arial"/>
              </w:rPr>
              <w:t>og</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5"/>
              </w:rPr>
              <w:t>m</w:t>
            </w:r>
            <w:r w:rsidRPr="00532324">
              <w:rPr>
                <w:rFonts w:asciiTheme="minorHAnsi" w:hAnsiTheme="minorHAnsi" w:cs="Arial"/>
              </w:rPr>
              <w:t>as</w:t>
            </w:r>
          </w:p>
        </w:tc>
        <w:tc>
          <w:tcPr>
            <w:tcW w:w="1311" w:type="dxa"/>
            <w:tcBorders>
              <w:top w:val="single" w:sz="4" w:space="0" w:color="000000"/>
              <w:left w:val="single" w:sz="4" w:space="0" w:color="000000"/>
              <w:bottom w:val="single" w:sz="4" w:space="0" w:color="000000"/>
              <w:right w:val="single" w:sz="4" w:space="0" w:color="000000"/>
            </w:tcBorders>
          </w:tcPr>
          <w:p w14:paraId="1E1D3E1F"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62E4DED0"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0144AA35"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42426229" w14:textId="77777777" w:rsidR="00D14A13" w:rsidRPr="00532324" w:rsidRDefault="00D14A13">
            <w:pPr>
              <w:jc w:val="both"/>
              <w:rPr>
                <w:rFonts w:asciiTheme="minorHAnsi" w:hAnsiTheme="minorHAnsi" w:cs="Arial"/>
              </w:rPr>
            </w:pPr>
          </w:p>
        </w:tc>
      </w:tr>
      <w:tr w:rsidR="00D14A13" w:rsidRPr="00D14A13" w14:paraId="79F823BC"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678D14D4" w14:textId="77777777" w:rsidR="00D14A13" w:rsidRPr="00532324" w:rsidRDefault="00D14A13">
            <w:pPr>
              <w:jc w:val="both"/>
              <w:rPr>
                <w:rFonts w:asciiTheme="minorHAnsi" w:hAnsiTheme="minorHAnsi" w:cs="Arial"/>
              </w:rPr>
            </w:pPr>
            <w:r w:rsidRPr="00532324">
              <w:rPr>
                <w:rFonts w:asciiTheme="minorHAnsi" w:hAnsiTheme="minorHAnsi" w:cs="Arial"/>
                <w:spacing w:val="-1"/>
              </w:rPr>
              <w:t>E</w:t>
            </w:r>
            <w:r w:rsidRPr="00532324">
              <w:rPr>
                <w:rFonts w:asciiTheme="minorHAnsi" w:hAnsiTheme="minorHAnsi" w:cs="Arial"/>
                <w:spacing w:val="1"/>
              </w:rPr>
              <w:t>s</w:t>
            </w:r>
            <w:r w:rsidRPr="00532324">
              <w:rPr>
                <w:rFonts w:asciiTheme="minorHAnsi" w:hAnsiTheme="minorHAnsi" w:cs="Arial"/>
              </w:rPr>
              <w:t>t</w:t>
            </w:r>
            <w:r w:rsidRPr="00532324">
              <w:rPr>
                <w:rFonts w:asciiTheme="minorHAnsi" w:hAnsiTheme="minorHAnsi" w:cs="Arial"/>
                <w:spacing w:val="-1"/>
              </w:rPr>
              <w:t>i</w:t>
            </w:r>
            <w:r w:rsidRPr="00532324">
              <w:rPr>
                <w:rFonts w:asciiTheme="minorHAnsi" w:hAnsiTheme="minorHAnsi" w:cs="Arial"/>
                <w:spacing w:val="5"/>
              </w:rPr>
              <w:t>m</w:t>
            </w:r>
            <w:r w:rsidRPr="00532324">
              <w:rPr>
                <w:rFonts w:asciiTheme="minorHAnsi" w:hAnsiTheme="minorHAnsi" w:cs="Arial"/>
              </w:rPr>
              <w:t>ado</w:t>
            </w:r>
            <w:r w:rsidRPr="00532324">
              <w:rPr>
                <w:rFonts w:asciiTheme="minorHAnsi" w:hAnsiTheme="minorHAnsi" w:cs="Arial"/>
                <w:spacing w:val="-9"/>
              </w:rPr>
              <w:t xml:space="preserve"> </w:t>
            </w:r>
            <w:r w:rsidRPr="00532324">
              <w:rPr>
                <w:rFonts w:asciiTheme="minorHAnsi" w:hAnsiTheme="minorHAnsi" w:cs="Arial"/>
              </w:rPr>
              <w:t>de Co</w:t>
            </w:r>
            <w:r w:rsidRPr="00532324">
              <w:rPr>
                <w:rFonts w:asciiTheme="minorHAnsi" w:hAnsiTheme="minorHAnsi" w:cs="Arial"/>
                <w:spacing w:val="1"/>
              </w:rPr>
              <w:t>s</w:t>
            </w:r>
            <w:r w:rsidRPr="00532324">
              <w:rPr>
                <w:rFonts w:asciiTheme="minorHAnsi" w:hAnsiTheme="minorHAnsi" w:cs="Arial"/>
              </w:rPr>
              <w:t>tos</w:t>
            </w:r>
          </w:p>
        </w:tc>
        <w:tc>
          <w:tcPr>
            <w:tcW w:w="1311" w:type="dxa"/>
            <w:tcBorders>
              <w:top w:val="single" w:sz="4" w:space="0" w:color="000000"/>
              <w:left w:val="single" w:sz="4" w:space="0" w:color="000000"/>
              <w:bottom w:val="single" w:sz="4" w:space="0" w:color="000000"/>
              <w:right w:val="single" w:sz="4" w:space="0" w:color="000000"/>
            </w:tcBorders>
          </w:tcPr>
          <w:p w14:paraId="2A650519"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00816222"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7E9E61DA"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1D1CEE8C" w14:textId="77777777" w:rsidR="00D14A13" w:rsidRPr="00532324" w:rsidRDefault="00D14A13">
            <w:pPr>
              <w:jc w:val="both"/>
              <w:rPr>
                <w:rFonts w:asciiTheme="minorHAnsi" w:hAnsiTheme="minorHAnsi" w:cs="Arial"/>
              </w:rPr>
            </w:pPr>
          </w:p>
        </w:tc>
      </w:tr>
      <w:tr w:rsidR="00D14A13" w:rsidRPr="00D14A13" w14:paraId="4FE10217"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3F7FC9F3" w14:textId="77777777" w:rsidR="00D14A13" w:rsidRPr="00532324" w:rsidRDefault="00D14A13">
            <w:pPr>
              <w:jc w:val="both"/>
              <w:rPr>
                <w:rFonts w:asciiTheme="minorHAnsi" w:hAnsiTheme="minorHAnsi" w:cs="Arial"/>
              </w:rPr>
            </w:pPr>
            <w:r w:rsidRPr="00532324">
              <w:rPr>
                <w:rFonts w:asciiTheme="minorHAnsi" w:hAnsiTheme="minorHAnsi" w:cs="Arial"/>
              </w:rPr>
              <w:t>Cont</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rPr>
              <w:t>l</w:t>
            </w:r>
            <w:r w:rsidRPr="00532324">
              <w:rPr>
                <w:rFonts w:asciiTheme="minorHAnsi" w:hAnsiTheme="minorHAnsi" w:cs="Arial"/>
                <w:spacing w:val="-7"/>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rPr>
              <w:t>Co</w:t>
            </w:r>
            <w:r w:rsidRPr="00532324">
              <w:rPr>
                <w:rFonts w:asciiTheme="minorHAnsi" w:hAnsiTheme="minorHAnsi" w:cs="Arial"/>
                <w:spacing w:val="1"/>
              </w:rPr>
              <w:t>s</w:t>
            </w:r>
            <w:r w:rsidRPr="00532324">
              <w:rPr>
                <w:rFonts w:asciiTheme="minorHAnsi" w:hAnsiTheme="minorHAnsi" w:cs="Arial"/>
              </w:rPr>
              <w:t>tos</w:t>
            </w:r>
          </w:p>
        </w:tc>
        <w:tc>
          <w:tcPr>
            <w:tcW w:w="1311" w:type="dxa"/>
            <w:tcBorders>
              <w:top w:val="single" w:sz="4" w:space="0" w:color="000000"/>
              <w:left w:val="single" w:sz="4" w:space="0" w:color="000000"/>
              <w:bottom w:val="single" w:sz="4" w:space="0" w:color="000000"/>
              <w:right w:val="single" w:sz="4" w:space="0" w:color="000000"/>
            </w:tcBorders>
          </w:tcPr>
          <w:p w14:paraId="2473436C"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74EE5F65"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77CEABBC"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4E9F49DA" w14:textId="77777777" w:rsidR="00D14A13" w:rsidRPr="00532324" w:rsidRDefault="00D14A13">
            <w:pPr>
              <w:jc w:val="both"/>
              <w:rPr>
                <w:rFonts w:asciiTheme="minorHAnsi" w:hAnsiTheme="minorHAnsi" w:cs="Arial"/>
              </w:rPr>
            </w:pPr>
          </w:p>
        </w:tc>
      </w:tr>
      <w:tr w:rsidR="00D14A13" w:rsidRPr="00D14A13" w14:paraId="3D09C2C1"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061A1AA7" w14:textId="77777777" w:rsidR="00D14A13" w:rsidRPr="00532324" w:rsidRDefault="00D14A13">
            <w:pPr>
              <w:jc w:val="both"/>
              <w:rPr>
                <w:rFonts w:asciiTheme="minorHAnsi" w:hAnsiTheme="minorHAnsi" w:cs="Arial"/>
              </w:rPr>
            </w:pPr>
            <w:r w:rsidRPr="00532324">
              <w:rPr>
                <w:rFonts w:asciiTheme="minorHAnsi" w:hAnsiTheme="minorHAnsi" w:cs="Arial"/>
              </w:rPr>
              <w:t>Cont</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rPr>
              <w:t>l</w:t>
            </w:r>
            <w:r w:rsidRPr="00532324">
              <w:rPr>
                <w:rFonts w:asciiTheme="minorHAnsi" w:hAnsiTheme="minorHAnsi" w:cs="Arial"/>
                <w:spacing w:val="-7"/>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rPr>
              <w:t>M</w:t>
            </w:r>
            <w:r w:rsidRPr="00532324">
              <w:rPr>
                <w:rFonts w:asciiTheme="minorHAnsi" w:hAnsiTheme="minorHAnsi" w:cs="Arial"/>
                <w:spacing w:val="2"/>
              </w:rPr>
              <w:t>a</w:t>
            </w:r>
            <w:r w:rsidRPr="00532324">
              <w:rPr>
                <w:rFonts w:asciiTheme="minorHAnsi" w:hAnsiTheme="minorHAnsi" w:cs="Arial"/>
              </w:rPr>
              <w:t>te</w:t>
            </w:r>
            <w:r w:rsidRPr="00532324">
              <w:rPr>
                <w:rFonts w:asciiTheme="minorHAnsi" w:hAnsiTheme="minorHAnsi" w:cs="Arial"/>
                <w:spacing w:val="1"/>
              </w:rPr>
              <w:t>ri</w:t>
            </w:r>
            <w:r w:rsidRPr="00532324">
              <w:rPr>
                <w:rFonts w:asciiTheme="minorHAnsi" w:hAnsiTheme="minorHAnsi" w:cs="Arial"/>
              </w:rPr>
              <w:t>al</w:t>
            </w:r>
          </w:p>
        </w:tc>
        <w:tc>
          <w:tcPr>
            <w:tcW w:w="1311" w:type="dxa"/>
            <w:tcBorders>
              <w:top w:val="single" w:sz="4" w:space="0" w:color="000000"/>
              <w:left w:val="single" w:sz="4" w:space="0" w:color="000000"/>
              <w:bottom w:val="single" w:sz="4" w:space="0" w:color="000000"/>
              <w:right w:val="single" w:sz="4" w:space="0" w:color="000000"/>
            </w:tcBorders>
          </w:tcPr>
          <w:p w14:paraId="327D3A88"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093B4049"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411DF1EF"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34D72741" w14:textId="77777777" w:rsidR="00D14A13" w:rsidRPr="00532324" w:rsidRDefault="00D14A13">
            <w:pPr>
              <w:jc w:val="both"/>
              <w:rPr>
                <w:rFonts w:asciiTheme="minorHAnsi" w:hAnsiTheme="minorHAnsi" w:cs="Arial"/>
              </w:rPr>
            </w:pPr>
          </w:p>
        </w:tc>
      </w:tr>
      <w:tr w:rsidR="00D14A13" w:rsidRPr="00D14A13" w14:paraId="725C4630"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3A812D4C" w14:textId="77777777" w:rsidR="00D14A13" w:rsidRPr="00532324" w:rsidRDefault="00D14A13">
            <w:pPr>
              <w:jc w:val="both"/>
              <w:rPr>
                <w:rFonts w:asciiTheme="minorHAnsi" w:hAnsiTheme="minorHAnsi" w:cs="Arial"/>
              </w:rPr>
            </w:pPr>
            <w:r w:rsidRPr="00532324">
              <w:rPr>
                <w:rFonts w:asciiTheme="minorHAnsi" w:hAnsiTheme="minorHAnsi" w:cs="Arial"/>
                <w:spacing w:val="1"/>
              </w:rPr>
              <w:t>G</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en</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a</w:t>
            </w:r>
            <w:r w:rsidRPr="00532324">
              <w:rPr>
                <w:rFonts w:asciiTheme="minorHAnsi" w:hAnsiTheme="minorHAnsi" w:cs="Arial"/>
                <w:spacing w:val="-6"/>
              </w:rPr>
              <w:t xml:space="preserve"> </w:t>
            </w:r>
            <w:r w:rsidRPr="00532324">
              <w:rPr>
                <w:rFonts w:asciiTheme="minorHAnsi" w:hAnsiTheme="minorHAnsi" w:cs="Arial"/>
              </w:rPr>
              <w:t>de</w:t>
            </w:r>
            <w:r w:rsidRPr="00532324">
              <w:rPr>
                <w:rFonts w:asciiTheme="minorHAnsi" w:hAnsiTheme="minorHAnsi" w:cs="Arial"/>
                <w:spacing w:val="-3"/>
              </w:rPr>
              <w:t xml:space="preserve"> </w:t>
            </w:r>
            <w:r w:rsidRPr="00532324">
              <w:rPr>
                <w:rFonts w:asciiTheme="minorHAnsi" w:hAnsiTheme="minorHAnsi" w:cs="Arial"/>
                <w:spacing w:val="3"/>
              </w:rPr>
              <w:t>C</w:t>
            </w:r>
            <w:r w:rsidRPr="00532324">
              <w:rPr>
                <w:rFonts w:asciiTheme="minorHAnsi" w:hAnsiTheme="minorHAnsi" w:cs="Arial"/>
              </w:rPr>
              <w:t>on</w:t>
            </w:r>
            <w:r w:rsidRPr="00532324">
              <w:rPr>
                <w:rFonts w:asciiTheme="minorHAnsi" w:hAnsiTheme="minorHAnsi" w:cs="Arial"/>
                <w:spacing w:val="1"/>
              </w:rPr>
              <w:t>s</w:t>
            </w:r>
            <w:r w:rsidRPr="00532324">
              <w:rPr>
                <w:rFonts w:asciiTheme="minorHAnsi" w:hAnsiTheme="minorHAnsi" w:cs="Arial"/>
              </w:rPr>
              <w:t>t</w:t>
            </w:r>
            <w:r w:rsidRPr="00532324">
              <w:rPr>
                <w:rFonts w:asciiTheme="minorHAnsi" w:hAnsiTheme="minorHAnsi" w:cs="Arial"/>
                <w:spacing w:val="1"/>
              </w:rPr>
              <w:t>r</w:t>
            </w:r>
            <w:r w:rsidRPr="00532324">
              <w:rPr>
                <w:rFonts w:asciiTheme="minorHAnsi" w:hAnsiTheme="minorHAnsi" w:cs="Arial"/>
              </w:rPr>
              <w:t>u</w:t>
            </w:r>
            <w:r w:rsidRPr="00532324">
              <w:rPr>
                <w:rFonts w:asciiTheme="minorHAnsi" w:hAnsiTheme="minorHAnsi" w:cs="Arial"/>
                <w:spacing w:val="1"/>
              </w:rPr>
              <w:t>cc</w:t>
            </w:r>
            <w:r w:rsidRPr="00532324">
              <w:rPr>
                <w:rFonts w:asciiTheme="minorHAnsi" w:hAnsiTheme="minorHAnsi" w:cs="Arial"/>
                <w:spacing w:val="-1"/>
              </w:rPr>
              <w:t>i</w:t>
            </w:r>
            <w:r w:rsidRPr="00532324">
              <w:rPr>
                <w:rFonts w:asciiTheme="minorHAnsi" w:hAnsiTheme="minorHAnsi" w:cs="Arial"/>
                <w:spacing w:val="2"/>
              </w:rPr>
              <w:t>ó</w:t>
            </w:r>
            <w:r w:rsidRPr="00532324">
              <w:rPr>
                <w:rFonts w:asciiTheme="minorHAnsi" w:hAnsiTheme="minorHAnsi" w:cs="Arial"/>
              </w:rPr>
              <w:t>n</w:t>
            </w:r>
            <w:r w:rsidRPr="00532324">
              <w:rPr>
                <w:rFonts w:asciiTheme="minorHAnsi" w:hAnsiTheme="minorHAnsi" w:cs="Arial"/>
                <w:spacing w:val="-10"/>
              </w:rPr>
              <w:t xml:space="preserve"> </w:t>
            </w:r>
            <w:r w:rsidRPr="00532324">
              <w:rPr>
                <w:rFonts w:asciiTheme="minorHAnsi" w:hAnsiTheme="minorHAnsi" w:cs="Arial"/>
              </w:rPr>
              <w:t>de</w:t>
            </w:r>
            <w:r w:rsidRPr="00532324">
              <w:rPr>
                <w:rFonts w:asciiTheme="minorHAnsi" w:hAnsiTheme="minorHAnsi" w:cs="Arial"/>
                <w:spacing w:val="-3"/>
              </w:rPr>
              <w:t xml:space="preserve"> </w:t>
            </w:r>
            <w:r w:rsidRPr="00532324">
              <w:rPr>
                <w:rFonts w:asciiTheme="minorHAnsi" w:hAnsiTheme="minorHAnsi" w:cs="Arial"/>
                <w:spacing w:val="1"/>
              </w:rPr>
              <w:t>l</w:t>
            </w:r>
            <w:r w:rsidRPr="00532324">
              <w:rPr>
                <w:rFonts w:asciiTheme="minorHAnsi" w:hAnsiTheme="minorHAnsi" w:cs="Arial"/>
              </w:rPr>
              <w:t xml:space="preserve">a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6"/>
              </w:rPr>
              <w:t xml:space="preserve"> </w:t>
            </w:r>
            <w:r w:rsidRPr="00532324">
              <w:rPr>
                <w:rFonts w:asciiTheme="minorHAnsi" w:hAnsiTheme="minorHAnsi" w:cs="Arial"/>
              </w:rPr>
              <w:t>C</w:t>
            </w:r>
            <w:r w:rsidRPr="00532324">
              <w:rPr>
                <w:rFonts w:asciiTheme="minorHAnsi" w:hAnsiTheme="minorHAnsi" w:cs="Arial"/>
                <w:spacing w:val="2"/>
              </w:rPr>
              <w:t>e</w:t>
            </w:r>
            <w:r w:rsidRPr="00532324">
              <w:rPr>
                <w:rFonts w:asciiTheme="minorHAnsi" w:hAnsiTheme="minorHAnsi" w:cs="Arial"/>
              </w:rPr>
              <w:t>nt</w:t>
            </w:r>
            <w:r w:rsidRPr="00532324">
              <w:rPr>
                <w:rFonts w:asciiTheme="minorHAnsi" w:hAnsiTheme="minorHAnsi" w:cs="Arial"/>
                <w:spacing w:val="1"/>
              </w:rPr>
              <w:t>r</w:t>
            </w:r>
            <w:r w:rsidRPr="00532324">
              <w:rPr>
                <w:rFonts w:asciiTheme="minorHAnsi" w:hAnsiTheme="minorHAnsi" w:cs="Arial"/>
              </w:rPr>
              <w:t>al</w:t>
            </w:r>
          </w:p>
        </w:tc>
        <w:tc>
          <w:tcPr>
            <w:tcW w:w="1311" w:type="dxa"/>
            <w:tcBorders>
              <w:top w:val="single" w:sz="4" w:space="0" w:color="000000"/>
              <w:left w:val="single" w:sz="4" w:space="0" w:color="000000"/>
              <w:bottom w:val="single" w:sz="4" w:space="0" w:color="000000"/>
              <w:right w:val="single" w:sz="4" w:space="0" w:color="000000"/>
            </w:tcBorders>
          </w:tcPr>
          <w:p w14:paraId="08B38585"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6A15E8AD"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658C18E0"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4AA33605" w14:textId="77777777" w:rsidR="00D14A13" w:rsidRPr="00532324" w:rsidRDefault="00D14A13">
            <w:pPr>
              <w:jc w:val="both"/>
              <w:rPr>
                <w:rFonts w:asciiTheme="minorHAnsi" w:hAnsiTheme="minorHAnsi" w:cs="Arial"/>
              </w:rPr>
            </w:pPr>
          </w:p>
        </w:tc>
      </w:tr>
      <w:tr w:rsidR="00D14A13" w:rsidRPr="00D14A13" w14:paraId="540E959E"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58FDA09D" w14:textId="77777777" w:rsidR="00D14A13" w:rsidRPr="00532324" w:rsidRDefault="00D14A13">
            <w:pPr>
              <w:jc w:val="both"/>
              <w:rPr>
                <w:rFonts w:asciiTheme="minorHAnsi" w:hAnsiTheme="minorHAnsi" w:cs="Arial"/>
              </w:rPr>
            </w:pPr>
            <w:r w:rsidRPr="00532324">
              <w:rPr>
                <w:rFonts w:asciiTheme="minorHAnsi" w:hAnsiTheme="minorHAnsi" w:cs="Arial"/>
                <w:spacing w:val="1"/>
              </w:rPr>
              <w:t>G</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en</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a</w:t>
            </w:r>
          </w:p>
        </w:tc>
        <w:tc>
          <w:tcPr>
            <w:tcW w:w="1311" w:type="dxa"/>
            <w:tcBorders>
              <w:top w:val="single" w:sz="4" w:space="0" w:color="000000"/>
              <w:left w:val="single" w:sz="4" w:space="0" w:color="000000"/>
              <w:bottom w:val="single" w:sz="4" w:space="0" w:color="000000"/>
              <w:right w:val="single" w:sz="4" w:space="0" w:color="000000"/>
            </w:tcBorders>
          </w:tcPr>
          <w:p w14:paraId="15078692"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5CC25937"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26E58C71"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4F498F63" w14:textId="77777777" w:rsidR="00D14A13" w:rsidRPr="00532324" w:rsidRDefault="00D14A13">
            <w:pPr>
              <w:jc w:val="both"/>
              <w:rPr>
                <w:rFonts w:asciiTheme="minorHAnsi" w:hAnsiTheme="minorHAnsi" w:cs="Arial"/>
              </w:rPr>
            </w:pPr>
          </w:p>
        </w:tc>
      </w:tr>
      <w:tr w:rsidR="00D14A13" w:rsidRPr="00D14A13" w14:paraId="644D130C"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4E8EA145" w14:textId="77777777" w:rsidR="00D14A13" w:rsidRPr="00532324" w:rsidRDefault="00D14A13">
            <w:pPr>
              <w:jc w:val="both"/>
              <w:rPr>
                <w:rFonts w:asciiTheme="minorHAnsi" w:hAnsiTheme="minorHAnsi" w:cs="Arial"/>
              </w:rPr>
            </w:pPr>
            <w:r w:rsidRPr="00532324">
              <w:rPr>
                <w:rFonts w:asciiTheme="minorHAnsi" w:hAnsiTheme="minorHAnsi" w:cs="Arial"/>
                <w:spacing w:val="-1"/>
              </w:rPr>
              <w:t>A</w:t>
            </w:r>
            <w:r w:rsidRPr="00532324">
              <w:rPr>
                <w:rFonts w:asciiTheme="minorHAnsi" w:hAnsiTheme="minorHAnsi" w:cs="Arial"/>
                <w:spacing w:val="1"/>
              </w:rPr>
              <w:t>s</w:t>
            </w:r>
            <w:r w:rsidRPr="00532324">
              <w:rPr>
                <w:rFonts w:asciiTheme="minorHAnsi" w:hAnsiTheme="minorHAnsi" w:cs="Arial"/>
              </w:rPr>
              <w:t>egu</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5"/>
              </w:rPr>
              <w:t>m</w:t>
            </w:r>
            <w:r w:rsidRPr="00532324">
              <w:rPr>
                <w:rFonts w:asciiTheme="minorHAnsi" w:hAnsiTheme="minorHAnsi" w:cs="Arial"/>
                <w:spacing w:val="-1"/>
              </w:rPr>
              <w:t>i</w:t>
            </w:r>
            <w:r w:rsidRPr="00532324">
              <w:rPr>
                <w:rFonts w:asciiTheme="minorHAnsi" w:hAnsiTheme="minorHAnsi" w:cs="Arial"/>
              </w:rPr>
              <w:t>en</w:t>
            </w:r>
            <w:r w:rsidRPr="00532324">
              <w:rPr>
                <w:rFonts w:asciiTheme="minorHAnsi" w:hAnsiTheme="minorHAnsi" w:cs="Arial"/>
                <w:spacing w:val="2"/>
              </w:rPr>
              <w:t>t</w:t>
            </w:r>
            <w:r w:rsidRPr="00532324">
              <w:rPr>
                <w:rFonts w:asciiTheme="minorHAnsi" w:hAnsiTheme="minorHAnsi" w:cs="Arial"/>
              </w:rPr>
              <w:t>o</w:t>
            </w:r>
            <w:r w:rsidRPr="00532324">
              <w:rPr>
                <w:rFonts w:asciiTheme="minorHAnsi" w:hAnsiTheme="minorHAnsi" w:cs="Arial"/>
                <w:spacing w:val="-11"/>
              </w:rPr>
              <w:t xml:space="preserve"> </w:t>
            </w:r>
            <w:r w:rsidRPr="00532324">
              <w:rPr>
                <w:rFonts w:asciiTheme="minorHAnsi" w:hAnsiTheme="minorHAnsi" w:cs="Arial"/>
              </w:rPr>
              <w:t>y</w:t>
            </w:r>
            <w:r w:rsidRPr="00532324">
              <w:rPr>
                <w:rFonts w:asciiTheme="minorHAnsi" w:hAnsiTheme="minorHAnsi" w:cs="Arial"/>
                <w:spacing w:val="-2"/>
              </w:rPr>
              <w:t xml:space="preserve"> </w:t>
            </w:r>
            <w:r w:rsidRPr="00532324">
              <w:rPr>
                <w:rFonts w:asciiTheme="minorHAnsi" w:hAnsiTheme="minorHAnsi" w:cs="Arial"/>
              </w:rPr>
              <w:t>Co</w:t>
            </w:r>
            <w:r w:rsidRPr="00532324">
              <w:rPr>
                <w:rFonts w:asciiTheme="minorHAnsi" w:hAnsiTheme="minorHAnsi" w:cs="Arial"/>
                <w:spacing w:val="2"/>
              </w:rPr>
              <w:t>n</w:t>
            </w:r>
            <w:r w:rsidRPr="00532324">
              <w:rPr>
                <w:rFonts w:asciiTheme="minorHAnsi" w:hAnsiTheme="minorHAnsi" w:cs="Arial"/>
              </w:rPr>
              <w:t>t</w:t>
            </w:r>
            <w:r w:rsidRPr="00532324">
              <w:rPr>
                <w:rFonts w:asciiTheme="minorHAnsi" w:hAnsiTheme="minorHAnsi" w:cs="Arial"/>
                <w:spacing w:val="1"/>
              </w:rPr>
              <w:t>r</w:t>
            </w:r>
            <w:r w:rsidRPr="00532324">
              <w:rPr>
                <w:rFonts w:asciiTheme="minorHAnsi" w:hAnsiTheme="minorHAnsi" w:cs="Arial"/>
              </w:rPr>
              <w:t>ol</w:t>
            </w:r>
            <w:r w:rsidRPr="00532324">
              <w:rPr>
                <w:rFonts w:asciiTheme="minorHAnsi" w:hAnsiTheme="minorHAnsi" w:cs="Arial"/>
                <w:spacing w:val="-5"/>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spacing w:val="-1"/>
              </w:rPr>
              <w:t>l</w:t>
            </w:r>
            <w:r w:rsidRPr="00532324">
              <w:rPr>
                <w:rFonts w:asciiTheme="minorHAnsi" w:hAnsiTheme="minorHAnsi" w:cs="Arial"/>
              </w:rPr>
              <w:t>a Ca</w:t>
            </w:r>
            <w:r w:rsidRPr="00532324">
              <w:rPr>
                <w:rFonts w:asciiTheme="minorHAnsi" w:hAnsiTheme="minorHAnsi" w:cs="Arial"/>
                <w:spacing w:val="1"/>
              </w:rPr>
              <w:t>l</w:t>
            </w:r>
            <w:r w:rsidRPr="00532324">
              <w:rPr>
                <w:rFonts w:asciiTheme="minorHAnsi" w:hAnsiTheme="minorHAnsi" w:cs="Arial"/>
                <w:spacing w:val="-1"/>
              </w:rPr>
              <w:t>i</w:t>
            </w:r>
            <w:r w:rsidRPr="00532324">
              <w:rPr>
                <w:rFonts w:asciiTheme="minorHAnsi" w:hAnsiTheme="minorHAnsi" w:cs="Arial"/>
              </w:rPr>
              <w:t>d</w:t>
            </w:r>
            <w:r w:rsidRPr="00532324">
              <w:rPr>
                <w:rFonts w:asciiTheme="minorHAnsi" w:hAnsiTheme="minorHAnsi" w:cs="Arial"/>
                <w:spacing w:val="2"/>
              </w:rPr>
              <w:t>a</w:t>
            </w:r>
            <w:r w:rsidRPr="00532324">
              <w:rPr>
                <w:rFonts w:asciiTheme="minorHAnsi" w:hAnsiTheme="minorHAnsi" w:cs="Arial"/>
              </w:rPr>
              <w:t>d</w:t>
            </w:r>
          </w:p>
        </w:tc>
        <w:tc>
          <w:tcPr>
            <w:tcW w:w="1311" w:type="dxa"/>
            <w:tcBorders>
              <w:top w:val="single" w:sz="4" w:space="0" w:color="000000"/>
              <w:left w:val="single" w:sz="4" w:space="0" w:color="000000"/>
              <w:bottom w:val="single" w:sz="4" w:space="0" w:color="000000"/>
              <w:right w:val="single" w:sz="4" w:space="0" w:color="000000"/>
            </w:tcBorders>
          </w:tcPr>
          <w:p w14:paraId="50CDA9DC"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7CFA35EF"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25F409F0"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1E2DF642" w14:textId="77777777" w:rsidR="00D14A13" w:rsidRPr="00532324" w:rsidRDefault="00D14A13">
            <w:pPr>
              <w:jc w:val="both"/>
              <w:rPr>
                <w:rFonts w:asciiTheme="minorHAnsi" w:hAnsiTheme="minorHAnsi" w:cs="Arial"/>
              </w:rPr>
            </w:pPr>
          </w:p>
        </w:tc>
      </w:tr>
      <w:tr w:rsidR="00D14A13" w:rsidRPr="00D14A13" w14:paraId="4B5427A0"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7BE0A1BA" w14:textId="77777777" w:rsidR="00D14A13" w:rsidRPr="00532324" w:rsidRDefault="00D14A13">
            <w:pPr>
              <w:jc w:val="both"/>
              <w:rPr>
                <w:rFonts w:asciiTheme="minorHAnsi" w:hAnsiTheme="minorHAnsi" w:cs="Arial"/>
              </w:rPr>
            </w:pP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2"/>
              </w:rPr>
              <w:t>g</w:t>
            </w:r>
            <w:r w:rsidRPr="00532324">
              <w:rPr>
                <w:rFonts w:asciiTheme="minorHAnsi" w:hAnsiTheme="minorHAnsi" w:cs="Arial"/>
              </w:rPr>
              <w:t>u</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spacing w:val="2"/>
              </w:rPr>
              <w:t>d</w:t>
            </w:r>
            <w:r w:rsidRPr="00532324">
              <w:rPr>
                <w:rFonts w:asciiTheme="minorHAnsi" w:hAnsiTheme="minorHAnsi" w:cs="Arial"/>
              </w:rPr>
              <w:t>ad</w:t>
            </w:r>
          </w:p>
        </w:tc>
        <w:tc>
          <w:tcPr>
            <w:tcW w:w="1311" w:type="dxa"/>
            <w:tcBorders>
              <w:top w:val="single" w:sz="4" w:space="0" w:color="000000"/>
              <w:left w:val="single" w:sz="4" w:space="0" w:color="000000"/>
              <w:bottom w:val="single" w:sz="4" w:space="0" w:color="000000"/>
              <w:right w:val="single" w:sz="4" w:space="0" w:color="000000"/>
            </w:tcBorders>
          </w:tcPr>
          <w:p w14:paraId="73A94BC3"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40CC66F5"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7C96AD3A"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3B807D50" w14:textId="77777777" w:rsidR="00D14A13" w:rsidRPr="00532324" w:rsidRDefault="00D14A13">
            <w:pPr>
              <w:jc w:val="both"/>
              <w:rPr>
                <w:rFonts w:asciiTheme="minorHAnsi" w:hAnsiTheme="minorHAnsi" w:cs="Arial"/>
              </w:rPr>
            </w:pPr>
          </w:p>
        </w:tc>
      </w:tr>
      <w:tr w:rsidR="00D14A13" w:rsidRPr="00D14A13" w14:paraId="7F0513F6"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7680FC7D" w14:textId="77777777" w:rsidR="00D14A13" w:rsidRPr="00532324" w:rsidRDefault="00D14A13">
            <w:pPr>
              <w:jc w:val="both"/>
              <w:rPr>
                <w:rFonts w:asciiTheme="minorHAnsi" w:hAnsiTheme="minorHAnsi" w:cs="Arial"/>
                <w:color w:val="FF0000"/>
              </w:rPr>
            </w:pPr>
            <w:r w:rsidRPr="00532324">
              <w:rPr>
                <w:rFonts w:asciiTheme="minorHAnsi" w:hAnsiTheme="minorHAnsi" w:cs="Arial"/>
                <w:color w:val="FF0000"/>
                <w:spacing w:val="-1"/>
                <w:w w:val="99"/>
              </w:rPr>
              <w:t>S</w:t>
            </w:r>
            <w:r w:rsidRPr="00532324">
              <w:rPr>
                <w:rFonts w:asciiTheme="minorHAnsi" w:hAnsiTheme="minorHAnsi" w:cs="Arial"/>
                <w:color w:val="FF0000"/>
                <w:w w:val="99"/>
              </w:rPr>
              <w:t>ub</w:t>
            </w:r>
            <w:r w:rsidRPr="00532324">
              <w:rPr>
                <w:rFonts w:asciiTheme="minorHAnsi" w:hAnsiTheme="minorHAnsi" w:cs="Arial"/>
                <w:color w:val="FF0000"/>
                <w:spacing w:val="2"/>
                <w:w w:val="99"/>
              </w:rPr>
              <w:t>t</w:t>
            </w:r>
            <w:r w:rsidRPr="00532324">
              <w:rPr>
                <w:rFonts w:asciiTheme="minorHAnsi" w:hAnsiTheme="minorHAnsi" w:cs="Arial"/>
                <w:color w:val="FF0000"/>
                <w:w w:val="99"/>
              </w:rPr>
              <w:t>ot</w:t>
            </w:r>
            <w:r w:rsidRPr="00532324">
              <w:rPr>
                <w:rFonts w:asciiTheme="minorHAnsi" w:hAnsiTheme="minorHAnsi" w:cs="Arial"/>
                <w:color w:val="FF0000"/>
                <w:spacing w:val="2"/>
                <w:w w:val="99"/>
              </w:rPr>
              <w:t>a</w:t>
            </w:r>
            <w:r w:rsidRPr="00532324">
              <w:rPr>
                <w:rFonts w:asciiTheme="minorHAnsi" w:hAnsiTheme="minorHAnsi" w:cs="Arial"/>
                <w:color w:val="FF0000"/>
                <w:w w:val="99"/>
              </w:rPr>
              <w:t>l</w:t>
            </w:r>
          </w:p>
        </w:tc>
        <w:tc>
          <w:tcPr>
            <w:tcW w:w="1311" w:type="dxa"/>
            <w:tcBorders>
              <w:top w:val="single" w:sz="4" w:space="0" w:color="000000"/>
              <w:left w:val="single" w:sz="4" w:space="0" w:color="000000"/>
              <w:bottom w:val="single" w:sz="4" w:space="0" w:color="000000"/>
              <w:right w:val="single" w:sz="4" w:space="0" w:color="000000"/>
            </w:tcBorders>
          </w:tcPr>
          <w:p w14:paraId="4D633FAB"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738E717D"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3AA4B79B"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5C247E10" w14:textId="77777777" w:rsidR="00D14A13" w:rsidRPr="00532324" w:rsidRDefault="00D14A13">
            <w:pPr>
              <w:jc w:val="both"/>
              <w:rPr>
                <w:rFonts w:asciiTheme="minorHAnsi" w:hAnsiTheme="minorHAnsi" w:cs="Arial"/>
              </w:rPr>
            </w:pPr>
          </w:p>
        </w:tc>
      </w:tr>
      <w:tr w:rsidR="00D14A13" w:rsidRPr="00D14A13" w14:paraId="25FFF89B"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00DBB0A5" w14:textId="77777777" w:rsidR="00D14A13" w:rsidRPr="00532324" w:rsidRDefault="00D14A13">
            <w:pPr>
              <w:jc w:val="both"/>
              <w:rPr>
                <w:rFonts w:asciiTheme="minorHAnsi" w:hAnsiTheme="minorHAnsi" w:cs="Arial"/>
                <w:b/>
              </w:rPr>
            </w:pPr>
            <w:r w:rsidRPr="00532324">
              <w:rPr>
                <w:rFonts w:asciiTheme="minorHAnsi" w:hAnsiTheme="minorHAnsi" w:cs="Arial"/>
                <w:b/>
                <w:u w:val="single"/>
              </w:rPr>
              <w:t>IN</w:t>
            </w:r>
            <w:r w:rsidRPr="00532324">
              <w:rPr>
                <w:rFonts w:asciiTheme="minorHAnsi" w:hAnsiTheme="minorHAnsi" w:cs="Arial"/>
                <w:b/>
                <w:spacing w:val="1"/>
                <w:u w:val="single"/>
              </w:rPr>
              <w:t>G</w:t>
            </w:r>
            <w:r w:rsidRPr="00532324">
              <w:rPr>
                <w:rFonts w:asciiTheme="minorHAnsi" w:hAnsiTheme="minorHAnsi" w:cs="Arial"/>
                <w:b/>
                <w:spacing w:val="-1"/>
                <w:u w:val="single"/>
              </w:rPr>
              <w:t>E</w:t>
            </w:r>
            <w:r w:rsidRPr="00532324">
              <w:rPr>
                <w:rFonts w:asciiTheme="minorHAnsi" w:hAnsiTheme="minorHAnsi" w:cs="Arial"/>
                <w:b/>
                <w:u w:val="single"/>
              </w:rPr>
              <w:t>N</w:t>
            </w:r>
            <w:r w:rsidRPr="00532324">
              <w:rPr>
                <w:rFonts w:asciiTheme="minorHAnsi" w:hAnsiTheme="minorHAnsi" w:cs="Arial"/>
                <w:b/>
                <w:spacing w:val="2"/>
                <w:u w:val="single"/>
              </w:rPr>
              <w:t>I</w:t>
            </w:r>
            <w:r w:rsidRPr="00532324">
              <w:rPr>
                <w:rFonts w:asciiTheme="minorHAnsi" w:hAnsiTheme="minorHAnsi" w:cs="Arial"/>
                <w:b/>
                <w:spacing w:val="-1"/>
                <w:u w:val="single"/>
              </w:rPr>
              <w:t>E</w:t>
            </w:r>
            <w:r w:rsidRPr="00532324">
              <w:rPr>
                <w:rFonts w:asciiTheme="minorHAnsi" w:hAnsiTheme="minorHAnsi" w:cs="Arial"/>
                <w:b/>
                <w:u w:val="single"/>
              </w:rPr>
              <w:t>R</w:t>
            </w:r>
            <w:r w:rsidRPr="00532324">
              <w:rPr>
                <w:rFonts w:asciiTheme="minorHAnsi" w:hAnsiTheme="minorHAnsi" w:cs="Arial"/>
                <w:b/>
                <w:spacing w:val="2"/>
                <w:u w:val="single"/>
              </w:rPr>
              <w:t>Í</w:t>
            </w:r>
            <w:r w:rsidRPr="00532324">
              <w:rPr>
                <w:rFonts w:asciiTheme="minorHAnsi" w:hAnsiTheme="minorHAnsi" w:cs="Arial"/>
                <w:b/>
                <w:u w:val="single"/>
              </w:rPr>
              <w:t>A</w:t>
            </w:r>
            <w:r w:rsidRPr="00532324">
              <w:rPr>
                <w:rFonts w:asciiTheme="minorHAnsi" w:hAnsiTheme="minorHAnsi" w:cs="Arial"/>
                <w:b/>
                <w:spacing w:val="-13"/>
                <w:u w:val="single"/>
              </w:rPr>
              <w:t xml:space="preserve"> </w:t>
            </w:r>
            <w:r w:rsidRPr="00532324">
              <w:rPr>
                <w:rFonts w:asciiTheme="minorHAnsi" w:hAnsiTheme="minorHAnsi" w:cs="Arial"/>
                <w:b/>
                <w:spacing w:val="3"/>
                <w:u w:val="single"/>
              </w:rPr>
              <w:t>D</w:t>
            </w:r>
            <w:r w:rsidRPr="00532324">
              <w:rPr>
                <w:rFonts w:asciiTheme="minorHAnsi" w:hAnsiTheme="minorHAnsi" w:cs="Arial"/>
                <w:b/>
                <w:u w:val="single"/>
              </w:rPr>
              <w:t>E</w:t>
            </w:r>
            <w:r w:rsidRPr="00532324">
              <w:rPr>
                <w:rFonts w:asciiTheme="minorHAnsi" w:hAnsiTheme="minorHAnsi" w:cs="Arial"/>
                <w:b/>
                <w:spacing w:val="-4"/>
                <w:u w:val="single"/>
              </w:rPr>
              <w:t xml:space="preserve"> </w:t>
            </w:r>
            <w:r w:rsidRPr="00532324">
              <w:rPr>
                <w:rFonts w:asciiTheme="minorHAnsi" w:hAnsiTheme="minorHAnsi" w:cs="Arial"/>
                <w:b/>
                <w:spacing w:val="-1"/>
                <w:u w:val="single"/>
              </w:rPr>
              <w:t>P</w:t>
            </w:r>
            <w:r w:rsidRPr="00532324">
              <w:rPr>
                <w:rFonts w:asciiTheme="minorHAnsi" w:hAnsiTheme="minorHAnsi" w:cs="Arial"/>
                <w:b/>
                <w:u w:val="single"/>
              </w:rPr>
              <w:t>R</w:t>
            </w:r>
            <w:r w:rsidRPr="00532324">
              <w:rPr>
                <w:rFonts w:asciiTheme="minorHAnsi" w:hAnsiTheme="minorHAnsi" w:cs="Arial"/>
                <w:b/>
                <w:spacing w:val="1"/>
                <w:u w:val="single"/>
              </w:rPr>
              <w:t>O</w:t>
            </w:r>
            <w:r w:rsidRPr="00532324">
              <w:rPr>
                <w:rFonts w:asciiTheme="minorHAnsi" w:hAnsiTheme="minorHAnsi" w:cs="Arial"/>
                <w:b/>
                <w:spacing w:val="3"/>
                <w:u w:val="single"/>
              </w:rPr>
              <w:t>D</w:t>
            </w:r>
            <w:r w:rsidRPr="00532324">
              <w:rPr>
                <w:rFonts w:asciiTheme="minorHAnsi" w:hAnsiTheme="minorHAnsi" w:cs="Arial"/>
                <w:b/>
                <w:u w:val="single"/>
              </w:rPr>
              <w:t>U</w:t>
            </w:r>
            <w:r w:rsidRPr="00532324">
              <w:rPr>
                <w:rFonts w:asciiTheme="minorHAnsi" w:hAnsiTheme="minorHAnsi" w:cs="Arial"/>
                <w:b/>
                <w:spacing w:val="3"/>
                <w:u w:val="single"/>
              </w:rPr>
              <w:t>C</w:t>
            </w:r>
            <w:r w:rsidRPr="00532324">
              <w:rPr>
                <w:rFonts w:asciiTheme="minorHAnsi" w:hAnsiTheme="minorHAnsi" w:cs="Arial"/>
                <w:b/>
                <w:u w:val="single"/>
              </w:rPr>
              <w:t>CI</w:t>
            </w:r>
            <w:r w:rsidRPr="00532324">
              <w:rPr>
                <w:rFonts w:asciiTheme="minorHAnsi" w:hAnsiTheme="minorHAnsi" w:cs="Arial"/>
                <w:b/>
                <w:spacing w:val="1"/>
                <w:u w:val="single"/>
              </w:rPr>
              <w:t>Ó</w:t>
            </w:r>
            <w:r w:rsidRPr="00532324">
              <w:rPr>
                <w:rFonts w:asciiTheme="minorHAnsi" w:hAnsiTheme="minorHAnsi" w:cs="Arial"/>
                <w:b/>
                <w:u w:val="single"/>
              </w:rPr>
              <w:t>N</w:t>
            </w:r>
          </w:p>
        </w:tc>
        <w:tc>
          <w:tcPr>
            <w:tcW w:w="1311" w:type="dxa"/>
            <w:tcBorders>
              <w:top w:val="single" w:sz="4" w:space="0" w:color="000000"/>
              <w:left w:val="single" w:sz="4" w:space="0" w:color="000000"/>
              <w:bottom w:val="single" w:sz="4" w:space="0" w:color="000000"/>
              <w:right w:val="single" w:sz="4" w:space="0" w:color="000000"/>
            </w:tcBorders>
          </w:tcPr>
          <w:p w14:paraId="07144931" w14:textId="77777777" w:rsidR="00D14A13" w:rsidRPr="00532324" w:rsidRDefault="00D14A13">
            <w:pPr>
              <w:jc w:val="both"/>
              <w:rPr>
                <w:rFonts w:asciiTheme="minorHAnsi" w:hAnsiTheme="minorHAnsi" w:cs="Arial"/>
                <w:b/>
              </w:rPr>
            </w:pPr>
          </w:p>
        </w:tc>
        <w:tc>
          <w:tcPr>
            <w:tcW w:w="1556" w:type="dxa"/>
            <w:tcBorders>
              <w:top w:val="single" w:sz="4" w:space="0" w:color="000000"/>
              <w:left w:val="single" w:sz="4" w:space="0" w:color="000000"/>
              <w:bottom w:val="single" w:sz="4" w:space="0" w:color="000000"/>
              <w:right w:val="single" w:sz="4" w:space="0" w:color="000000"/>
            </w:tcBorders>
          </w:tcPr>
          <w:p w14:paraId="30488677" w14:textId="77777777" w:rsidR="00D14A13" w:rsidRPr="00532324" w:rsidRDefault="00D14A13">
            <w:pPr>
              <w:jc w:val="both"/>
              <w:rPr>
                <w:rFonts w:asciiTheme="minorHAnsi" w:hAnsiTheme="minorHAnsi" w:cs="Arial"/>
                <w:b/>
              </w:rPr>
            </w:pPr>
          </w:p>
        </w:tc>
        <w:tc>
          <w:tcPr>
            <w:tcW w:w="1097" w:type="dxa"/>
            <w:tcBorders>
              <w:top w:val="single" w:sz="4" w:space="0" w:color="000000"/>
              <w:left w:val="single" w:sz="4" w:space="0" w:color="000000"/>
              <w:bottom w:val="single" w:sz="4" w:space="0" w:color="000000"/>
              <w:right w:val="single" w:sz="4" w:space="0" w:color="000000"/>
            </w:tcBorders>
          </w:tcPr>
          <w:p w14:paraId="695B41E8" w14:textId="77777777" w:rsidR="00D14A13" w:rsidRPr="00532324" w:rsidRDefault="00D14A13">
            <w:pPr>
              <w:jc w:val="both"/>
              <w:rPr>
                <w:rFonts w:asciiTheme="minorHAnsi" w:hAnsiTheme="minorHAnsi" w:cs="Arial"/>
                <w:b/>
              </w:rPr>
            </w:pPr>
          </w:p>
        </w:tc>
        <w:tc>
          <w:tcPr>
            <w:tcW w:w="2297" w:type="dxa"/>
            <w:tcBorders>
              <w:top w:val="single" w:sz="4" w:space="0" w:color="000000"/>
              <w:left w:val="single" w:sz="4" w:space="0" w:color="000000"/>
              <w:bottom w:val="single" w:sz="4" w:space="0" w:color="000000"/>
              <w:right w:val="single" w:sz="4" w:space="0" w:color="000000"/>
            </w:tcBorders>
          </w:tcPr>
          <w:p w14:paraId="6CFC4C17" w14:textId="77777777" w:rsidR="00D14A13" w:rsidRPr="00532324" w:rsidRDefault="00D14A13">
            <w:pPr>
              <w:jc w:val="both"/>
              <w:rPr>
                <w:rFonts w:asciiTheme="minorHAnsi" w:hAnsiTheme="minorHAnsi" w:cs="Arial"/>
                <w:b/>
              </w:rPr>
            </w:pPr>
          </w:p>
        </w:tc>
      </w:tr>
      <w:tr w:rsidR="00D14A13" w:rsidRPr="00D14A13" w14:paraId="24003CC5"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67F11BA9" w14:textId="77777777" w:rsidR="00D14A13" w:rsidRPr="00532324" w:rsidRDefault="00D14A13">
            <w:pPr>
              <w:jc w:val="both"/>
              <w:rPr>
                <w:rFonts w:asciiTheme="minorHAnsi" w:hAnsiTheme="minorHAnsi" w:cs="Arial"/>
              </w:rPr>
            </w:pPr>
            <w:r w:rsidRPr="00532324">
              <w:rPr>
                <w:rFonts w:asciiTheme="minorHAnsi" w:hAnsiTheme="minorHAnsi" w:cs="Arial"/>
                <w:spacing w:val="-1"/>
              </w:rPr>
              <w:t>Pl</w:t>
            </w:r>
            <w:r w:rsidRPr="00532324">
              <w:rPr>
                <w:rFonts w:asciiTheme="minorHAnsi" w:hAnsiTheme="minorHAnsi" w:cs="Arial"/>
                <w:spacing w:val="2"/>
              </w:rPr>
              <w:t>a</w:t>
            </w:r>
            <w:r w:rsidRPr="00532324">
              <w:rPr>
                <w:rFonts w:asciiTheme="minorHAnsi" w:hAnsiTheme="minorHAnsi" w:cs="Arial"/>
              </w:rPr>
              <w:t>n</w:t>
            </w:r>
            <w:r w:rsidRPr="00532324">
              <w:rPr>
                <w:rFonts w:asciiTheme="minorHAnsi" w:hAnsiTheme="minorHAnsi" w:cs="Arial"/>
                <w:spacing w:val="-1"/>
              </w:rPr>
              <w:t>i</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1"/>
              </w:rPr>
              <w:t>ci</w:t>
            </w:r>
            <w:r w:rsidRPr="00532324">
              <w:rPr>
                <w:rFonts w:asciiTheme="minorHAnsi" w:hAnsiTheme="minorHAnsi" w:cs="Arial"/>
              </w:rPr>
              <w:t>ón</w:t>
            </w:r>
            <w:r w:rsidRPr="00532324">
              <w:rPr>
                <w:rFonts w:asciiTheme="minorHAnsi" w:hAnsiTheme="minorHAnsi" w:cs="Arial"/>
                <w:spacing w:val="-12"/>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spacing w:val="1"/>
              </w:rPr>
              <w:t>F</w:t>
            </w:r>
            <w:r w:rsidRPr="00532324">
              <w:rPr>
                <w:rFonts w:asciiTheme="minorHAnsi" w:hAnsiTheme="minorHAnsi" w:cs="Arial"/>
              </w:rPr>
              <w:t>a</w:t>
            </w:r>
            <w:r w:rsidRPr="00532324">
              <w:rPr>
                <w:rFonts w:asciiTheme="minorHAnsi" w:hAnsiTheme="minorHAnsi" w:cs="Arial"/>
                <w:spacing w:val="1"/>
              </w:rPr>
              <w:t>ci</w:t>
            </w:r>
            <w:r w:rsidRPr="00532324">
              <w:rPr>
                <w:rFonts w:asciiTheme="minorHAnsi" w:hAnsiTheme="minorHAnsi" w:cs="Arial"/>
                <w:spacing w:val="-1"/>
              </w:rPr>
              <w:t>l</w:t>
            </w:r>
            <w:r w:rsidRPr="00532324">
              <w:rPr>
                <w:rFonts w:asciiTheme="minorHAnsi" w:hAnsiTheme="minorHAnsi" w:cs="Arial"/>
                <w:spacing w:val="1"/>
              </w:rPr>
              <w:t>i</w:t>
            </w:r>
            <w:r w:rsidRPr="00532324">
              <w:rPr>
                <w:rFonts w:asciiTheme="minorHAnsi" w:hAnsiTheme="minorHAnsi" w:cs="Arial"/>
              </w:rPr>
              <w:t>da</w:t>
            </w:r>
            <w:r w:rsidRPr="00532324">
              <w:rPr>
                <w:rFonts w:asciiTheme="minorHAnsi" w:hAnsiTheme="minorHAnsi" w:cs="Arial"/>
                <w:spacing w:val="2"/>
              </w:rPr>
              <w:t>de</w:t>
            </w:r>
            <w:r w:rsidRPr="00532324">
              <w:rPr>
                <w:rFonts w:asciiTheme="minorHAnsi" w:hAnsiTheme="minorHAnsi" w:cs="Arial"/>
              </w:rPr>
              <w:t>s</w:t>
            </w:r>
          </w:p>
        </w:tc>
        <w:tc>
          <w:tcPr>
            <w:tcW w:w="1311" w:type="dxa"/>
            <w:tcBorders>
              <w:top w:val="single" w:sz="4" w:space="0" w:color="000000"/>
              <w:left w:val="single" w:sz="4" w:space="0" w:color="000000"/>
              <w:bottom w:val="single" w:sz="4" w:space="0" w:color="000000"/>
              <w:right w:val="single" w:sz="4" w:space="0" w:color="000000"/>
            </w:tcBorders>
          </w:tcPr>
          <w:p w14:paraId="27BF1BEE"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699F44C3"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1E1DDBBC"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7A838E8A" w14:textId="77777777" w:rsidR="00D14A13" w:rsidRPr="00532324" w:rsidRDefault="00D14A13">
            <w:pPr>
              <w:jc w:val="both"/>
              <w:rPr>
                <w:rFonts w:asciiTheme="minorHAnsi" w:hAnsiTheme="minorHAnsi" w:cs="Arial"/>
              </w:rPr>
            </w:pPr>
          </w:p>
        </w:tc>
      </w:tr>
      <w:tr w:rsidR="00D14A13" w:rsidRPr="00D14A13" w14:paraId="5FF0B4BF"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38281620" w14:textId="77777777" w:rsidR="00D14A13" w:rsidRPr="00532324" w:rsidRDefault="00D14A13">
            <w:pPr>
              <w:jc w:val="both"/>
              <w:rPr>
                <w:rFonts w:asciiTheme="minorHAnsi" w:hAnsiTheme="minorHAnsi" w:cs="Arial"/>
              </w:rPr>
            </w:pPr>
            <w:r w:rsidRPr="00532324">
              <w:rPr>
                <w:rFonts w:asciiTheme="minorHAnsi" w:hAnsiTheme="minorHAnsi" w:cs="Arial"/>
              </w:rPr>
              <w:t>D</w:t>
            </w:r>
            <w:r w:rsidRPr="00532324">
              <w:rPr>
                <w:rFonts w:asciiTheme="minorHAnsi" w:hAnsiTheme="minorHAnsi" w:cs="Arial"/>
                <w:spacing w:val="-1"/>
              </w:rPr>
              <w:t>i</w:t>
            </w:r>
            <w:r w:rsidRPr="00532324">
              <w:rPr>
                <w:rFonts w:asciiTheme="minorHAnsi" w:hAnsiTheme="minorHAnsi" w:cs="Arial"/>
                <w:spacing w:val="1"/>
              </w:rPr>
              <w:t>s</w:t>
            </w:r>
            <w:r w:rsidRPr="00532324">
              <w:rPr>
                <w:rFonts w:asciiTheme="minorHAnsi" w:hAnsiTheme="minorHAnsi" w:cs="Arial"/>
              </w:rPr>
              <w:t>eño</w:t>
            </w:r>
            <w:r w:rsidRPr="00532324">
              <w:rPr>
                <w:rFonts w:asciiTheme="minorHAnsi" w:hAnsiTheme="minorHAnsi" w:cs="Arial"/>
                <w:spacing w:val="-2"/>
              </w:rPr>
              <w:t xml:space="preserve"> </w:t>
            </w:r>
            <w:r w:rsidRPr="00532324">
              <w:rPr>
                <w:rFonts w:asciiTheme="minorHAnsi" w:hAnsiTheme="minorHAnsi" w:cs="Arial"/>
              </w:rPr>
              <w:t>y</w:t>
            </w:r>
            <w:r w:rsidRPr="00532324">
              <w:rPr>
                <w:rFonts w:asciiTheme="minorHAnsi" w:hAnsiTheme="minorHAnsi" w:cs="Arial"/>
                <w:spacing w:val="-2"/>
              </w:rPr>
              <w:t xml:space="preserve"> </w:t>
            </w:r>
            <w:r w:rsidRPr="00532324">
              <w:rPr>
                <w:rFonts w:asciiTheme="minorHAnsi" w:hAnsiTheme="minorHAnsi" w:cs="Arial"/>
              </w:rPr>
              <w:t>D</w:t>
            </w:r>
            <w:r w:rsidRPr="00532324">
              <w:rPr>
                <w:rFonts w:asciiTheme="minorHAnsi" w:hAnsiTheme="minorHAnsi" w:cs="Arial"/>
                <w:spacing w:val="-1"/>
              </w:rPr>
              <w:t>i</w:t>
            </w:r>
            <w:r w:rsidRPr="00532324">
              <w:rPr>
                <w:rFonts w:asciiTheme="minorHAnsi" w:hAnsiTheme="minorHAnsi" w:cs="Arial"/>
                <w:spacing w:val="2"/>
              </w:rPr>
              <w:t>b</w:t>
            </w:r>
            <w:r w:rsidRPr="00532324">
              <w:rPr>
                <w:rFonts w:asciiTheme="minorHAnsi" w:hAnsiTheme="minorHAnsi" w:cs="Arial"/>
              </w:rPr>
              <w:t>u</w:t>
            </w:r>
            <w:r w:rsidRPr="00532324">
              <w:rPr>
                <w:rFonts w:asciiTheme="minorHAnsi" w:hAnsiTheme="minorHAnsi" w:cs="Arial"/>
                <w:spacing w:val="1"/>
              </w:rPr>
              <w:t>j</w:t>
            </w:r>
            <w:r w:rsidRPr="00532324">
              <w:rPr>
                <w:rFonts w:asciiTheme="minorHAnsi" w:hAnsiTheme="minorHAnsi" w:cs="Arial"/>
              </w:rPr>
              <w:t>os</w:t>
            </w:r>
          </w:p>
        </w:tc>
        <w:tc>
          <w:tcPr>
            <w:tcW w:w="1311" w:type="dxa"/>
            <w:tcBorders>
              <w:top w:val="single" w:sz="4" w:space="0" w:color="000000"/>
              <w:left w:val="single" w:sz="4" w:space="0" w:color="000000"/>
              <w:bottom w:val="single" w:sz="4" w:space="0" w:color="000000"/>
              <w:right w:val="single" w:sz="4" w:space="0" w:color="000000"/>
            </w:tcBorders>
          </w:tcPr>
          <w:p w14:paraId="74E5AB2E"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29E4F095"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4EEE5B1F"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292A89AF" w14:textId="77777777" w:rsidR="00D14A13" w:rsidRPr="00532324" w:rsidRDefault="00D14A13">
            <w:pPr>
              <w:jc w:val="both"/>
              <w:rPr>
                <w:rFonts w:asciiTheme="minorHAnsi" w:hAnsiTheme="minorHAnsi" w:cs="Arial"/>
              </w:rPr>
            </w:pPr>
          </w:p>
        </w:tc>
      </w:tr>
      <w:tr w:rsidR="00D14A13" w:rsidRPr="00D14A13" w14:paraId="46AB0113"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3052E9BD" w14:textId="77777777" w:rsidR="00D14A13" w:rsidRPr="00532324" w:rsidRDefault="00D14A13">
            <w:pPr>
              <w:jc w:val="both"/>
              <w:rPr>
                <w:rFonts w:asciiTheme="minorHAnsi" w:hAnsiTheme="minorHAnsi" w:cs="Arial"/>
              </w:rPr>
            </w:pPr>
            <w:r w:rsidRPr="00532324">
              <w:rPr>
                <w:rFonts w:asciiTheme="minorHAnsi" w:hAnsiTheme="minorHAnsi" w:cs="Arial"/>
                <w:spacing w:val="1"/>
              </w:rPr>
              <w:t>O</w:t>
            </w:r>
            <w:r w:rsidRPr="00532324">
              <w:rPr>
                <w:rFonts w:asciiTheme="minorHAnsi" w:hAnsiTheme="minorHAnsi" w:cs="Arial"/>
              </w:rPr>
              <w:t>pe</w:t>
            </w:r>
            <w:r w:rsidRPr="00532324">
              <w:rPr>
                <w:rFonts w:asciiTheme="minorHAnsi" w:hAnsiTheme="minorHAnsi" w:cs="Arial"/>
                <w:spacing w:val="1"/>
              </w:rPr>
              <w:t>r</w:t>
            </w:r>
            <w:r w:rsidRPr="00532324">
              <w:rPr>
                <w:rFonts w:asciiTheme="minorHAnsi" w:hAnsiTheme="minorHAnsi" w:cs="Arial"/>
              </w:rPr>
              <w:t>ado</w:t>
            </w:r>
            <w:r w:rsidRPr="00532324">
              <w:rPr>
                <w:rFonts w:asciiTheme="minorHAnsi" w:hAnsiTheme="minorHAnsi" w:cs="Arial"/>
                <w:spacing w:val="1"/>
              </w:rPr>
              <w:t>r</w:t>
            </w:r>
            <w:r w:rsidRPr="00532324">
              <w:rPr>
                <w:rFonts w:asciiTheme="minorHAnsi" w:hAnsiTheme="minorHAnsi" w:cs="Arial"/>
              </w:rPr>
              <w:t>es</w:t>
            </w:r>
            <w:r w:rsidRPr="00532324">
              <w:rPr>
                <w:rFonts w:asciiTheme="minorHAnsi" w:hAnsiTheme="minorHAnsi" w:cs="Arial"/>
                <w:spacing w:val="-10"/>
              </w:rPr>
              <w:t xml:space="preserve"> </w:t>
            </w:r>
            <w:r w:rsidRPr="00532324">
              <w:rPr>
                <w:rFonts w:asciiTheme="minorHAnsi" w:hAnsiTheme="minorHAnsi" w:cs="Arial"/>
                <w:spacing w:val="3"/>
              </w:rPr>
              <w:t>C</w:t>
            </w:r>
            <w:r w:rsidRPr="00532324">
              <w:rPr>
                <w:rFonts w:asciiTheme="minorHAnsi" w:hAnsiTheme="minorHAnsi" w:cs="Arial"/>
                <w:spacing w:val="-1"/>
              </w:rPr>
              <w:t>A</w:t>
            </w:r>
            <w:r w:rsidRPr="00532324">
              <w:rPr>
                <w:rFonts w:asciiTheme="minorHAnsi" w:hAnsiTheme="minorHAnsi" w:cs="Arial"/>
              </w:rPr>
              <w:t>D</w:t>
            </w:r>
          </w:p>
        </w:tc>
        <w:tc>
          <w:tcPr>
            <w:tcW w:w="1311" w:type="dxa"/>
            <w:tcBorders>
              <w:top w:val="single" w:sz="4" w:space="0" w:color="000000"/>
              <w:left w:val="single" w:sz="4" w:space="0" w:color="000000"/>
              <w:bottom w:val="single" w:sz="4" w:space="0" w:color="000000"/>
              <w:right w:val="single" w:sz="4" w:space="0" w:color="000000"/>
            </w:tcBorders>
          </w:tcPr>
          <w:p w14:paraId="77DDD624"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146D2528"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3A372F98"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7229BFAB" w14:textId="77777777" w:rsidR="00D14A13" w:rsidRPr="00532324" w:rsidRDefault="00D14A13">
            <w:pPr>
              <w:jc w:val="both"/>
              <w:rPr>
                <w:rFonts w:asciiTheme="minorHAnsi" w:hAnsiTheme="minorHAnsi" w:cs="Arial"/>
              </w:rPr>
            </w:pPr>
          </w:p>
        </w:tc>
      </w:tr>
      <w:tr w:rsidR="00D14A13" w:rsidRPr="00D14A13" w14:paraId="3F56495E"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29551CC8" w14:textId="77777777" w:rsidR="00D14A13" w:rsidRPr="00532324" w:rsidRDefault="00D14A13">
            <w:pPr>
              <w:jc w:val="both"/>
              <w:rPr>
                <w:rFonts w:asciiTheme="minorHAnsi" w:hAnsiTheme="minorHAnsi" w:cs="Arial"/>
                <w:color w:val="FF0000"/>
                <w:spacing w:val="-1"/>
                <w:w w:val="99"/>
              </w:rPr>
            </w:pPr>
            <w:r w:rsidRPr="00532324">
              <w:rPr>
                <w:rFonts w:asciiTheme="minorHAnsi" w:hAnsiTheme="minorHAnsi" w:cs="Arial"/>
                <w:color w:val="FF0000"/>
                <w:spacing w:val="-1"/>
                <w:w w:val="99"/>
              </w:rPr>
              <w:t>Subtotal</w:t>
            </w:r>
          </w:p>
        </w:tc>
        <w:tc>
          <w:tcPr>
            <w:tcW w:w="1311" w:type="dxa"/>
            <w:tcBorders>
              <w:top w:val="single" w:sz="4" w:space="0" w:color="000000"/>
              <w:left w:val="single" w:sz="4" w:space="0" w:color="000000"/>
              <w:bottom w:val="single" w:sz="4" w:space="0" w:color="000000"/>
              <w:right w:val="single" w:sz="4" w:space="0" w:color="000000"/>
            </w:tcBorders>
          </w:tcPr>
          <w:p w14:paraId="413DE731" w14:textId="77777777" w:rsidR="00D14A13" w:rsidRPr="00532324" w:rsidRDefault="00D14A13">
            <w:pPr>
              <w:jc w:val="both"/>
              <w:rPr>
                <w:rFonts w:asciiTheme="minorHAnsi" w:hAnsiTheme="minorHAnsi" w:cs="Arial"/>
                <w:color w:val="FF0000"/>
                <w:spacing w:val="-1"/>
                <w:w w:val="99"/>
              </w:rPr>
            </w:pPr>
          </w:p>
        </w:tc>
        <w:tc>
          <w:tcPr>
            <w:tcW w:w="1556" w:type="dxa"/>
            <w:tcBorders>
              <w:top w:val="single" w:sz="4" w:space="0" w:color="000000"/>
              <w:left w:val="single" w:sz="4" w:space="0" w:color="000000"/>
              <w:bottom w:val="single" w:sz="4" w:space="0" w:color="000000"/>
              <w:right w:val="single" w:sz="4" w:space="0" w:color="000000"/>
            </w:tcBorders>
          </w:tcPr>
          <w:p w14:paraId="7EDB2807" w14:textId="77777777" w:rsidR="00D14A13" w:rsidRPr="00532324" w:rsidRDefault="00D14A13">
            <w:pPr>
              <w:jc w:val="both"/>
              <w:rPr>
                <w:rFonts w:asciiTheme="minorHAnsi" w:hAnsiTheme="minorHAnsi" w:cs="Arial"/>
                <w:color w:val="FF0000"/>
                <w:spacing w:val="-1"/>
                <w:w w:val="99"/>
              </w:rPr>
            </w:pPr>
          </w:p>
        </w:tc>
        <w:tc>
          <w:tcPr>
            <w:tcW w:w="1097" w:type="dxa"/>
            <w:tcBorders>
              <w:top w:val="single" w:sz="4" w:space="0" w:color="000000"/>
              <w:left w:val="single" w:sz="4" w:space="0" w:color="000000"/>
              <w:bottom w:val="single" w:sz="4" w:space="0" w:color="000000"/>
              <w:right w:val="single" w:sz="4" w:space="0" w:color="000000"/>
            </w:tcBorders>
          </w:tcPr>
          <w:p w14:paraId="389B7D98" w14:textId="77777777" w:rsidR="00D14A13" w:rsidRPr="00532324" w:rsidRDefault="00D14A13">
            <w:pPr>
              <w:jc w:val="both"/>
              <w:rPr>
                <w:rFonts w:asciiTheme="minorHAnsi" w:hAnsiTheme="minorHAnsi" w:cs="Arial"/>
                <w:color w:val="FF0000"/>
                <w:spacing w:val="-1"/>
                <w:w w:val="99"/>
              </w:rPr>
            </w:pPr>
          </w:p>
        </w:tc>
        <w:tc>
          <w:tcPr>
            <w:tcW w:w="2297" w:type="dxa"/>
            <w:tcBorders>
              <w:top w:val="single" w:sz="4" w:space="0" w:color="000000"/>
              <w:left w:val="single" w:sz="4" w:space="0" w:color="000000"/>
              <w:bottom w:val="single" w:sz="4" w:space="0" w:color="000000"/>
              <w:right w:val="single" w:sz="4" w:space="0" w:color="000000"/>
            </w:tcBorders>
          </w:tcPr>
          <w:p w14:paraId="402DFD2C" w14:textId="77777777" w:rsidR="00D14A13" w:rsidRPr="00532324" w:rsidRDefault="00D14A13">
            <w:pPr>
              <w:jc w:val="both"/>
              <w:rPr>
                <w:rFonts w:asciiTheme="minorHAnsi" w:hAnsiTheme="minorHAnsi" w:cs="Arial"/>
                <w:color w:val="FF0000"/>
                <w:spacing w:val="-1"/>
                <w:w w:val="99"/>
              </w:rPr>
            </w:pPr>
          </w:p>
        </w:tc>
      </w:tr>
      <w:tr w:rsidR="00D14A13" w:rsidRPr="00D14A13" w14:paraId="52C972DD"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6C496074" w14:textId="77777777" w:rsidR="00D14A13" w:rsidRPr="00532324" w:rsidRDefault="00D14A13">
            <w:pPr>
              <w:jc w:val="both"/>
              <w:rPr>
                <w:rFonts w:asciiTheme="minorHAnsi" w:hAnsiTheme="minorHAnsi" w:cs="Arial"/>
                <w:b/>
              </w:rPr>
            </w:pPr>
            <w:r w:rsidRPr="00532324">
              <w:rPr>
                <w:rFonts w:asciiTheme="minorHAnsi" w:hAnsiTheme="minorHAnsi" w:cs="Arial"/>
                <w:b/>
                <w:u w:val="single"/>
              </w:rPr>
              <w:t>IN</w:t>
            </w:r>
            <w:r w:rsidRPr="00532324">
              <w:rPr>
                <w:rFonts w:asciiTheme="minorHAnsi" w:hAnsiTheme="minorHAnsi" w:cs="Arial"/>
                <w:b/>
                <w:spacing w:val="1"/>
                <w:u w:val="single"/>
              </w:rPr>
              <w:t>G</w:t>
            </w:r>
            <w:r w:rsidRPr="00532324">
              <w:rPr>
                <w:rFonts w:asciiTheme="minorHAnsi" w:hAnsiTheme="minorHAnsi" w:cs="Arial"/>
                <w:b/>
                <w:spacing w:val="-1"/>
                <w:u w:val="single"/>
              </w:rPr>
              <w:t>E</w:t>
            </w:r>
            <w:r w:rsidRPr="00532324">
              <w:rPr>
                <w:rFonts w:asciiTheme="minorHAnsi" w:hAnsiTheme="minorHAnsi" w:cs="Arial"/>
                <w:b/>
                <w:u w:val="single"/>
              </w:rPr>
              <w:t>N</w:t>
            </w:r>
            <w:r w:rsidRPr="00532324">
              <w:rPr>
                <w:rFonts w:asciiTheme="minorHAnsi" w:hAnsiTheme="minorHAnsi" w:cs="Arial"/>
                <w:b/>
                <w:spacing w:val="2"/>
                <w:u w:val="single"/>
              </w:rPr>
              <w:t>I</w:t>
            </w:r>
            <w:r w:rsidRPr="00532324">
              <w:rPr>
                <w:rFonts w:asciiTheme="minorHAnsi" w:hAnsiTheme="minorHAnsi" w:cs="Arial"/>
                <w:b/>
                <w:spacing w:val="-1"/>
                <w:u w:val="single"/>
              </w:rPr>
              <w:t>E</w:t>
            </w:r>
            <w:r w:rsidRPr="00532324">
              <w:rPr>
                <w:rFonts w:asciiTheme="minorHAnsi" w:hAnsiTheme="minorHAnsi" w:cs="Arial"/>
                <w:b/>
                <w:u w:val="single"/>
              </w:rPr>
              <w:t>R</w:t>
            </w:r>
            <w:r w:rsidRPr="00532324">
              <w:rPr>
                <w:rFonts w:asciiTheme="minorHAnsi" w:hAnsiTheme="minorHAnsi" w:cs="Arial"/>
                <w:b/>
                <w:spacing w:val="2"/>
                <w:u w:val="single"/>
              </w:rPr>
              <w:t>Í</w:t>
            </w:r>
            <w:r w:rsidRPr="00532324">
              <w:rPr>
                <w:rFonts w:asciiTheme="minorHAnsi" w:hAnsiTheme="minorHAnsi" w:cs="Arial"/>
                <w:b/>
                <w:u w:val="single"/>
              </w:rPr>
              <w:t>A</w:t>
            </w:r>
            <w:r w:rsidRPr="00532324">
              <w:rPr>
                <w:rFonts w:asciiTheme="minorHAnsi" w:hAnsiTheme="minorHAnsi" w:cs="Arial"/>
                <w:b/>
                <w:spacing w:val="-13"/>
                <w:u w:val="single"/>
              </w:rPr>
              <w:t xml:space="preserve"> </w:t>
            </w:r>
            <w:r w:rsidRPr="00532324">
              <w:rPr>
                <w:rFonts w:asciiTheme="minorHAnsi" w:hAnsiTheme="minorHAnsi" w:cs="Arial"/>
                <w:b/>
                <w:spacing w:val="2"/>
                <w:u w:val="single"/>
              </w:rPr>
              <w:t>ES</w:t>
            </w:r>
            <w:r w:rsidRPr="00532324">
              <w:rPr>
                <w:rFonts w:asciiTheme="minorHAnsi" w:hAnsiTheme="minorHAnsi" w:cs="Arial"/>
                <w:b/>
                <w:spacing w:val="-1"/>
                <w:u w:val="single"/>
              </w:rPr>
              <w:t>PE</w:t>
            </w:r>
            <w:r w:rsidRPr="00532324">
              <w:rPr>
                <w:rFonts w:asciiTheme="minorHAnsi" w:hAnsiTheme="minorHAnsi" w:cs="Arial"/>
                <w:b/>
                <w:u w:val="single"/>
              </w:rPr>
              <w:t>C</w:t>
            </w:r>
            <w:r w:rsidRPr="00532324">
              <w:rPr>
                <w:rFonts w:asciiTheme="minorHAnsi" w:hAnsiTheme="minorHAnsi" w:cs="Arial"/>
                <w:b/>
                <w:spacing w:val="2"/>
                <w:u w:val="single"/>
              </w:rPr>
              <w:t>I</w:t>
            </w:r>
            <w:r w:rsidRPr="00532324">
              <w:rPr>
                <w:rFonts w:asciiTheme="minorHAnsi" w:hAnsiTheme="minorHAnsi" w:cs="Arial"/>
                <w:b/>
                <w:spacing w:val="-1"/>
                <w:u w:val="single"/>
              </w:rPr>
              <w:t>A</w:t>
            </w:r>
            <w:r w:rsidRPr="00532324">
              <w:rPr>
                <w:rFonts w:asciiTheme="minorHAnsi" w:hAnsiTheme="minorHAnsi" w:cs="Arial"/>
                <w:b/>
                <w:spacing w:val="2"/>
                <w:u w:val="single"/>
              </w:rPr>
              <w:t>L</w:t>
            </w:r>
            <w:r w:rsidRPr="00532324">
              <w:rPr>
                <w:rFonts w:asciiTheme="minorHAnsi" w:hAnsiTheme="minorHAnsi" w:cs="Arial"/>
                <w:b/>
                <w:u w:val="single"/>
              </w:rPr>
              <w:t>I</w:t>
            </w:r>
            <w:r w:rsidRPr="00532324">
              <w:rPr>
                <w:rFonts w:asciiTheme="minorHAnsi" w:hAnsiTheme="minorHAnsi" w:cs="Arial"/>
                <w:b/>
                <w:spacing w:val="1"/>
                <w:u w:val="single"/>
              </w:rPr>
              <w:t>Z</w:t>
            </w:r>
            <w:r w:rsidRPr="00532324">
              <w:rPr>
                <w:rFonts w:asciiTheme="minorHAnsi" w:hAnsiTheme="minorHAnsi" w:cs="Arial"/>
                <w:b/>
                <w:spacing w:val="-1"/>
                <w:u w:val="single"/>
              </w:rPr>
              <w:t>A</w:t>
            </w:r>
            <w:r w:rsidRPr="00532324">
              <w:rPr>
                <w:rFonts w:asciiTheme="minorHAnsi" w:hAnsiTheme="minorHAnsi" w:cs="Arial"/>
                <w:b/>
                <w:u w:val="single"/>
              </w:rPr>
              <w:t>DA</w:t>
            </w:r>
          </w:p>
        </w:tc>
        <w:tc>
          <w:tcPr>
            <w:tcW w:w="1311" w:type="dxa"/>
            <w:tcBorders>
              <w:top w:val="single" w:sz="4" w:space="0" w:color="000000"/>
              <w:left w:val="single" w:sz="4" w:space="0" w:color="000000"/>
              <w:bottom w:val="single" w:sz="4" w:space="0" w:color="000000"/>
              <w:right w:val="single" w:sz="4" w:space="0" w:color="000000"/>
            </w:tcBorders>
          </w:tcPr>
          <w:p w14:paraId="56064304" w14:textId="77777777" w:rsidR="00D14A13" w:rsidRPr="00532324" w:rsidRDefault="00D14A13">
            <w:pPr>
              <w:jc w:val="both"/>
              <w:rPr>
                <w:rFonts w:asciiTheme="minorHAnsi" w:hAnsiTheme="minorHAnsi" w:cs="Arial"/>
                <w:b/>
              </w:rPr>
            </w:pPr>
          </w:p>
        </w:tc>
        <w:tc>
          <w:tcPr>
            <w:tcW w:w="1556" w:type="dxa"/>
            <w:tcBorders>
              <w:top w:val="single" w:sz="4" w:space="0" w:color="000000"/>
              <w:left w:val="single" w:sz="4" w:space="0" w:color="000000"/>
              <w:bottom w:val="single" w:sz="4" w:space="0" w:color="000000"/>
              <w:right w:val="single" w:sz="4" w:space="0" w:color="000000"/>
            </w:tcBorders>
          </w:tcPr>
          <w:p w14:paraId="4945DA7A" w14:textId="77777777" w:rsidR="00D14A13" w:rsidRPr="00532324" w:rsidRDefault="00D14A13">
            <w:pPr>
              <w:jc w:val="both"/>
              <w:rPr>
                <w:rFonts w:asciiTheme="minorHAnsi" w:hAnsiTheme="minorHAnsi" w:cs="Arial"/>
                <w:b/>
              </w:rPr>
            </w:pPr>
          </w:p>
        </w:tc>
        <w:tc>
          <w:tcPr>
            <w:tcW w:w="1097" w:type="dxa"/>
            <w:tcBorders>
              <w:top w:val="single" w:sz="4" w:space="0" w:color="000000"/>
              <w:left w:val="single" w:sz="4" w:space="0" w:color="000000"/>
              <w:bottom w:val="single" w:sz="4" w:space="0" w:color="000000"/>
              <w:right w:val="single" w:sz="4" w:space="0" w:color="000000"/>
            </w:tcBorders>
          </w:tcPr>
          <w:p w14:paraId="17DB54FC" w14:textId="77777777" w:rsidR="00D14A13" w:rsidRPr="00532324" w:rsidRDefault="00D14A13">
            <w:pPr>
              <w:jc w:val="both"/>
              <w:rPr>
                <w:rFonts w:asciiTheme="minorHAnsi" w:hAnsiTheme="minorHAnsi" w:cs="Arial"/>
                <w:b/>
              </w:rPr>
            </w:pPr>
          </w:p>
        </w:tc>
        <w:tc>
          <w:tcPr>
            <w:tcW w:w="2297" w:type="dxa"/>
            <w:tcBorders>
              <w:top w:val="single" w:sz="4" w:space="0" w:color="000000"/>
              <w:left w:val="single" w:sz="4" w:space="0" w:color="000000"/>
              <w:bottom w:val="single" w:sz="4" w:space="0" w:color="000000"/>
              <w:right w:val="single" w:sz="4" w:space="0" w:color="000000"/>
            </w:tcBorders>
          </w:tcPr>
          <w:p w14:paraId="54581925" w14:textId="77777777" w:rsidR="00D14A13" w:rsidRPr="00532324" w:rsidRDefault="00D14A13">
            <w:pPr>
              <w:jc w:val="both"/>
              <w:rPr>
                <w:rFonts w:asciiTheme="minorHAnsi" w:hAnsiTheme="minorHAnsi" w:cs="Arial"/>
                <w:b/>
              </w:rPr>
            </w:pPr>
          </w:p>
        </w:tc>
      </w:tr>
      <w:tr w:rsidR="00D14A13" w:rsidRPr="00D14A13" w14:paraId="433C29FC"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15485AA2" w14:textId="77777777" w:rsidR="00D14A13" w:rsidRPr="00532324" w:rsidRDefault="00D14A13">
            <w:pPr>
              <w:jc w:val="both"/>
              <w:rPr>
                <w:rFonts w:asciiTheme="minorHAnsi" w:hAnsiTheme="minorHAnsi" w:cs="Arial"/>
              </w:rPr>
            </w:pP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rPr>
              <w:t>o</w:t>
            </w:r>
            <w:r w:rsidRPr="00532324">
              <w:rPr>
                <w:rFonts w:asciiTheme="minorHAnsi" w:hAnsiTheme="minorHAnsi" w:cs="Arial"/>
                <w:spacing w:val="1"/>
              </w:rPr>
              <w:t>c</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os</w:t>
            </w:r>
          </w:p>
        </w:tc>
        <w:tc>
          <w:tcPr>
            <w:tcW w:w="1311" w:type="dxa"/>
            <w:tcBorders>
              <w:top w:val="single" w:sz="4" w:space="0" w:color="000000"/>
              <w:left w:val="single" w:sz="4" w:space="0" w:color="000000"/>
              <w:bottom w:val="single" w:sz="4" w:space="0" w:color="000000"/>
              <w:right w:val="single" w:sz="4" w:space="0" w:color="000000"/>
            </w:tcBorders>
          </w:tcPr>
          <w:p w14:paraId="13C9C43C"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3E79DAEF"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63D0D1F2"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5D1329EC" w14:textId="77777777" w:rsidR="00D14A13" w:rsidRPr="00532324" w:rsidRDefault="00D14A13">
            <w:pPr>
              <w:jc w:val="both"/>
              <w:rPr>
                <w:rFonts w:asciiTheme="minorHAnsi" w:hAnsiTheme="minorHAnsi" w:cs="Arial"/>
              </w:rPr>
            </w:pPr>
          </w:p>
        </w:tc>
      </w:tr>
      <w:tr w:rsidR="00D14A13" w:rsidRPr="00D14A13" w14:paraId="1FCA9E53"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76238DEC" w14:textId="77777777" w:rsidR="00D14A13" w:rsidRPr="00532324" w:rsidRDefault="00D14A13">
            <w:pPr>
              <w:jc w:val="both"/>
              <w:rPr>
                <w:rFonts w:asciiTheme="minorHAnsi" w:hAnsiTheme="minorHAnsi" w:cs="Arial"/>
              </w:rPr>
            </w:pPr>
            <w:r w:rsidRPr="00532324">
              <w:rPr>
                <w:rFonts w:asciiTheme="minorHAnsi" w:hAnsiTheme="minorHAnsi" w:cs="Arial"/>
              </w:rPr>
              <w:t>Me</w:t>
            </w:r>
            <w:r w:rsidRPr="00532324">
              <w:rPr>
                <w:rFonts w:asciiTheme="minorHAnsi" w:hAnsiTheme="minorHAnsi" w:cs="Arial"/>
                <w:spacing w:val="1"/>
              </w:rPr>
              <w:t>c</w:t>
            </w:r>
            <w:r w:rsidRPr="00532324">
              <w:rPr>
                <w:rFonts w:asciiTheme="minorHAnsi" w:hAnsiTheme="minorHAnsi" w:cs="Arial"/>
              </w:rPr>
              <w:t>á</w:t>
            </w:r>
            <w:r w:rsidRPr="00532324">
              <w:rPr>
                <w:rFonts w:asciiTheme="minorHAnsi" w:hAnsiTheme="minorHAnsi" w:cs="Arial"/>
                <w:spacing w:val="2"/>
              </w:rPr>
              <w:t>n</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w:t>
            </w:r>
          </w:p>
        </w:tc>
        <w:tc>
          <w:tcPr>
            <w:tcW w:w="1311" w:type="dxa"/>
            <w:tcBorders>
              <w:top w:val="single" w:sz="4" w:space="0" w:color="000000"/>
              <w:left w:val="single" w:sz="4" w:space="0" w:color="000000"/>
              <w:bottom w:val="single" w:sz="4" w:space="0" w:color="000000"/>
              <w:right w:val="single" w:sz="4" w:space="0" w:color="000000"/>
            </w:tcBorders>
          </w:tcPr>
          <w:p w14:paraId="4D088DB8"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5C31B6C4"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7A3D5EC2"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1F69255A" w14:textId="77777777" w:rsidR="00D14A13" w:rsidRPr="00532324" w:rsidRDefault="00D14A13">
            <w:pPr>
              <w:jc w:val="both"/>
              <w:rPr>
                <w:rFonts w:asciiTheme="minorHAnsi" w:hAnsiTheme="minorHAnsi" w:cs="Arial"/>
              </w:rPr>
            </w:pPr>
          </w:p>
        </w:tc>
      </w:tr>
      <w:tr w:rsidR="00D14A13" w:rsidRPr="00D14A13" w14:paraId="7057FFAC"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3B28AB92" w14:textId="77777777" w:rsidR="00D14A13" w:rsidRPr="00532324" w:rsidRDefault="00D14A13">
            <w:pPr>
              <w:jc w:val="both"/>
              <w:rPr>
                <w:rFonts w:asciiTheme="minorHAnsi" w:hAnsiTheme="minorHAnsi" w:cs="Arial"/>
              </w:rPr>
            </w:pPr>
            <w:r w:rsidRPr="00532324">
              <w:rPr>
                <w:rFonts w:asciiTheme="minorHAnsi" w:hAnsiTheme="minorHAnsi" w:cs="Arial"/>
                <w:spacing w:val="3"/>
              </w:rPr>
              <w:t>T</w:t>
            </w:r>
            <w:r w:rsidRPr="00532324">
              <w:rPr>
                <w:rFonts w:asciiTheme="minorHAnsi" w:hAnsiTheme="minorHAnsi" w:cs="Arial"/>
              </w:rPr>
              <w:t>ube</w:t>
            </w:r>
            <w:r w:rsidRPr="00532324">
              <w:rPr>
                <w:rFonts w:asciiTheme="minorHAnsi" w:hAnsiTheme="minorHAnsi" w:cs="Arial"/>
                <w:spacing w:val="1"/>
              </w:rPr>
              <w:t>r</w:t>
            </w:r>
            <w:r w:rsidRPr="00532324">
              <w:rPr>
                <w:rFonts w:asciiTheme="minorHAnsi" w:hAnsiTheme="minorHAnsi" w:cs="Arial"/>
              </w:rPr>
              <w:t>ías</w:t>
            </w:r>
          </w:p>
        </w:tc>
        <w:tc>
          <w:tcPr>
            <w:tcW w:w="1311" w:type="dxa"/>
            <w:tcBorders>
              <w:top w:val="single" w:sz="4" w:space="0" w:color="000000"/>
              <w:left w:val="single" w:sz="4" w:space="0" w:color="000000"/>
              <w:bottom w:val="single" w:sz="4" w:space="0" w:color="000000"/>
              <w:right w:val="single" w:sz="4" w:space="0" w:color="000000"/>
            </w:tcBorders>
          </w:tcPr>
          <w:p w14:paraId="224ADC94"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2CFCD9C2"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7B3A9F98"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13098C4C" w14:textId="77777777" w:rsidR="00D14A13" w:rsidRPr="00532324" w:rsidRDefault="00D14A13">
            <w:pPr>
              <w:jc w:val="both"/>
              <w:rPr>
                <w:rFonts w:asciiTheme="minorHAnsi" w:hAnsiTheme="minorHAnsi" w:cs="Arial"/>
              </w:rPr>
            </w:pPr>
          </w:p>
        </w:tc>
      </w:tr>
      <w:tr w:rsidR="00D14A13" w:rsidRPr="00D14A13" w14:paraId="4285BE5C"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7AF84EEF" w14:textId="77777777" w:rsidR="00D14A13" w:rsidRPr="00532324" w:rsidRDefault="00D14A13">
            <w:pPr>
              <w:jc w:val="both"/>
              <w:rPr>
                <w:rFonts w:asciiTheme="minorHAnsi" w:hAnsiTheme="minorHAnsi" w:cs="Arial"/>
              </w:rPr>
            </w:pPr>
            <w:r w:rsidRPr="00532324">
              <w:rPr>
                <w:rFonts w:asciiTheme="minorHAnsi" w:hAnsiTheme="minorHAnsi" w:cs="Arial"/>
                <w:spacing w:val="-1"/>
              </w:rPr>
              <w:t>El</w:t>
            </w:r>
            <w:r w:rsidRPr="00532324">
              <w:rPr>
                <w:rFonts w:asciiTheme="minorHAnsi" w:hAnsiTheme="minorHAnsi" w:cs="Arial"/>
              </w:rPr>
              <w:t>é</w:t>
            </w:r>
            <w:r w:rsidRPr="00532324">
              <w:rPr>
                <w:rFonts w:asciiTheme="minorHAnsi" w:hAnsiTheme="minorHAnsi" w:cs="Arial"/>
                <w:spacing w:val="1"/>
              </w:rPr>
              <w:t>c</w:t>
            </w:r>
            <w:r w:rsidRPr="00532324">
              <w:rPr>
                <w:rFonts w:asciiTheme="minorHAnsi" w:hAnsiTheme="minorHAnsi" w:cs="Arial"/>
              </w:rPr>
              <w:t>t</w:t>
            </w:r>
            <w:r w:rsidRPr="00532324">
              <w:rPr>
                <w:rFonts w:asciiTheme="minorHAnsi" w:hAnsiTheme="minorHAnsi" w:cs="Arial"/>
                <w:spacing w:val="3"/>
              </w:rPr>
              <w:t>r</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w:t>
            </w:r>
          </w:p>
        </w:tc>
        <w:tc>
          <w:tcPr>
            <w:tcW w:w="1311" w:type="dxa"/>
            <w:tcBorders>
              <w:top w:val="single" w:sz="4" w:space="0" w:color="000000"/>
              <w:left w:val="single" w:sz="4" w:space="0" w:color="000000"/>
              <w:bottom w:val="single" w:sz="4" w:space="0" w:color="000000"/>
              <w:right w:val="single" w:sz="4" w:space="0" w:color="000000"/>
            </w:tcBorders>
          </w:tcPr>
          <w:p w14:paraId="22F924EE"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4B0A8CE9"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6ECCA74D"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3C3B1AF3" w14:textId="77777777" w:rsidR="00D14A13" w:rsidRPr="00532324" w:rsidRDefault="00D14A13">
            <w:pPr>
              <w:jc w:val="both"/>
              <w:rPr>
                <w:rFonts w:asciiTheme="minorHAnsi" w:hAnsiTheme="minorHAnsi" w:cs="Arial"/>
              </w:rPr>
            </w:pPr>
          </w:p>
        </w:tc>
      </w:tr>
      <w:tr w:rsidR="00D14A13" w:rsidRPr="00D14A13" w14:paraId="375AC22B"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1FE4A059" w14:textId="77777777" w:rsidR="00D14A13" w:rsidRPr="00532324" w:rsidRDefault="00D14A13">
            <w:pPr>
              <w:jc w:val="both"/>
              <w:rPr>
                <w:rFonts w:asciiTheme="minorHAnsi" w:hAnsiTheme="minorHAnsi" w:cs="Arial"/>
              </w:rPr>
            </w:pPr>
            <w:r w:rsidRPr="00532324">
              <w:rPr>
                <w:rFonts w:asciiTheme="minorHAnsi" w:hAnsiTheme="minorHAnsi" w:cs="Arial"/>
              </w:rPr>
              <w:t>In</w:t>
            </w:r>
            <w:r w:rsidRPr="00532324">
              <w:rPr>
                <w:rFonts w:asciiTheme="minorHAnsi" w:hAnsiTheme="minorHAnsi" w:cs="Arial"/>
                <w:spacing w:val="1"/>
              </w:rPr>
              <w:t>s</w:t>
            </w:r>
            <w:r w:rsidRPr="00532324">
              <w:rPr>
                <w:rFonts w:asciiTheme="minorHAnsi" w:hAnsiTheme="minorHAnsi" w:cs="Arial"/>
              </w:rPr>
              <w:t>t</w:t>
            </w:r>
            <w:r w:rsidRPr="00532324">
              <w:rPr>
                <w:rFonts w:asciiTheme="minorHAnsi" w:hAnsiTheme="minorHAnsi" w:cs="Arial"/>
                <w:spacing w:val="1"/>
              </w:rPr>
              <w:t>r</w:t>
            </w:r>
            <w:r w:rsidRPr="00532324">
              <w:rPr>
                <w:rFonts w:asciiTheme="minorHAnsi" w:hAnsiTheme="minorHAnsi" w:cs="Arial"/>
              </w:rPr>
              <w:t>u</w:t>
            </w:r>
            <w:r w:rsidRPr="00532324">
              <w:rPr>
                <w:rFonts w:asciiTheme="minorHAnsi" w:hAnsiTheme="minorHAnsi" w:cs="Arial"/>
                <w:spacing w:val="5"/>
              </w:rPr>
              <w:t>m</w:t>
            </w:r>
            <w:r w:rsidRPr="00532324">
              <w:rPr>
                <w:rFonts w:asciiTheme="minorHAnsi" w:hAnsiTheme="minorHAnsi" w:cs="Arial"/>
              </w:rPr>
              <w:t>enta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w:t>
            </w:r>
          </w:p>
        </w:tc>
        <w:tc>
          <w:tcPr>
            <w:tcW w:w="1311" w:type="dxa"/>
            <w:tcBorders>
              <w:top w:val="single" w:sz="4" w:space="0" w:color="000000"/>
              <w:left w:val="single" w:sz="4" w:space="0" w:color="000000"/>
              <w:bottom w:val="single" w:sz="4" w:space="0" w:color="000000"/>
              <w:right w:val="single" w:sz="4" w:space="0" w:color="000000"/>
            </w:tcBorders>
          </w:tcPr>
          <w:p w14:paraId="20E83067"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0695B07F"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37A099C8"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2738567D" w14:textId="77777777" w:rsidR="00D14A13" w:rsidRPr="00532324" w:rsidRDefault="00D14A13">
            <w:pPr>
              <w:jc w:val="both"/>
              <w:rPr>
                <w:rFonts w:asciiTheme="minorHAnsi" w:hAnsiTheme="minorHAnsi" w:cs="Arial"/>
              </w:rPr>
            </w:pPr>
          </w:p>
        </w:tc>
      </w:tr>
      <w:tr w:rsidR="00D14A13" w:rsidRPr="00D14A13" w14:paraId="0341B594"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2FD7AD69" w14:textId="77777777" w:rsidR="00D14A13" w:rsidRPr="00532324" w:rsidRDefault="00D14A13">
            <w:pPr>
              <w:jc w:val="both"/>
              <w:rPr>
                <w:rFonts w:asciiTheme="minorHAnsi" w:hAnsiTheme="minorHAnsi" w:cs="Arial"/>
              </w:rPr>
            </w:pPr>
            <w:r w:rsidRPr="00532324">
              <w:rPr>
                <w:rFonts w:asciiTheme="minorHAnsi" w:hAnsiTheme="minorHAnsi" w:cs="Arial"/>
                <w:spacing w:val="-1"/>
              </w:rPr>
              <w:t>Si</w:t>
            </w:r>
            <w:r w:rsidRPr="00532324">
              <w:rPr>
                <w:rFonts w:asciiTheme="minorHAnsi" w:hAnsiTheme="minorHAnsi" w:cs="Arial"/>
                <w:spacing w:val="1"/>
              </w:rPr>
              <w:t>s</w:t>
            </w:r>
            <w:r w:rsidRPr="00532324">
              <w:rPr>
                <w:rFonts w:asciiTheme="minorHAnsi" w:hAnsiTheme="minorHAnsi" w:cs="Arial"/>
              </w:rPr>
              <w:t>te</w:t>
            </w:r>
            <w:r w:rsidRPr="00532324">
              <w:rPr>
                <w:rFonts w:asciiTheme="minorHAnsi" w:hAnsiTheme="minorHAnsi" w:cs="Arial"/>
                <w:spacing w:val="5"/>
              </w:rPr>
              <w:t>m</w:t>
            </w:r>
            <w:r w:rsidRPr="00532324">
              <w:rPr>
                <w:rFonts w:asciiTheme="minorHAnsi" w:hAnsiTheme="minorHAnsi" w:cs="Arial"/>
              </w:rPr>
              <w:t>as</w:t>
            </w:r>
            <w:r w:rsidRPr="00532324">
              <w:rPr>
                <w:rFonts w:asciiTheme="minorHAnsi" w:hAnsiTheme="minorHAnsi" w:cs="Arial"/>
                <w:spacing w:val="-7"/>
              </w:rPr>
              <w:t xml:space="preserve"> </w:t>
            </w:r>
            <w:r w:rsidRPr="00532324">
              <w:rPr>
                <w:rFonts w:asciiTheme="minorHAnsi" w:hAnsiTheme="minorHAnsi" w:cs="Arial"/>
              </w:rPr>
              <w:t>de</w:t>
            </w:r>
            <w:r w:rsidRPr="00532324">
              <w:rPr>
                <w:rFonts w:asciiTheme="minorHAnsi" w:hAnsiTheme="minorHAnsi" w:cs="Arial"/>
                <w:spacing w:val="-3"/>
              </w:rPr>
              <w:t xml:space="preserve"> </w:t>
            </w:r>
            <w:r w:rsidRPr="00532324">
              <w:rPr>
                <w:rFonts w:asciiTheme="minorHAnsi" w:hAnsiTheme="minorHAnsi" w:cs="Arial"/>
              </w:rPr>
              <w:t>C</w:t>
            </w:r>
            <w:r w:rsidRPr="00532324">
              <w:rPr>
                <w:rFonts w:asciiTheme="minorHAnsi" w:hAnsiTheme="minorHAnsi" w:cs="Arial"/>
                <w:spacing w:val="2"/>
              </w:rPr>
              <w:t>o</w:t>
            </w:r>
            <w:r w:rsidRPr="00532324">
              <w:rPr>
                <w:rFonts w:asciiTheme="minorHAnsi" w:hAnsiTheme="minorHAnsi" w:cs="Arial"/>
              </w:rPr>
              <w:t>nt</w:t>
            </w:r>
            <w:r w:rsidRPr="00532324">
              <w:rPr>
                <w:rFonts w:asciiTheme="minorHAnsi" w:hAnsiTheme="minorHAnsi" w:cs="Arial"/>
                <w:spacing w:val="1"/>
              </w:rPr>
              <w:t>r</w:t>
            </w:r>
            <w:r w:rsidRPr="00532324">
              <w:rPr>
                <w:rFonts w:asciiTheme="minorHAnsi" w:hAnsiTheme="minorHAnsi" w:cs="Arial"/>
              </w:rPr>
              <w:t>ol</w:t>
            </w:r>
          </w:p>
        </w:tc>
        <w:tc>
          <w:tcPr>
            <w:tcW w:w="1311" w:type="dxa"/>
            <w:tcBorders>
              <w:top w:val="single" w:sz="4" w:space="0" w:color="000000"/>
              <w:left w:val="single" w:sz="4" w:space="0" w:color="000000"/>
              <w:bottom w:val="single" w:sz="4" w:space="0" w:color="000000"/>
              <w:right w:val="single" w:sz="4" w:space="0" w:color="000000"/>
            </w:tcBorders>
          </w:tcPr>
          <w:p w14:paraId="00245B0F"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0DC5ED9F"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7D39B5D1"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2A00FEF5" w14:textId="77777777" w:rsidR="00D14A13" w:rsidRPr="00532324" w:rsidRDefault="00D14A13">
            <w:pPr>
              <w:jc w:val="both"/>
              <w:rPr>
                <w:rFonts w:asciiTheme="minorHAnsi" w:hAnsiTheme="minorHAnsi" w:cs="Arial"/>
              </w:rPr>
            </w:pPr>
          </w:p>
        </w:tc>
      </w:tr>
      <w:tr w:rsidR="00D14A13" w:rsidRPr="00D14A13" w14:paraId="3CCB7B47"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0ADFA791" w14:textId="77777777" w:rsidR="00D14A13" w:rsidRPr="00532324" w:rsidRDefault="00D14A13">
            <w:pPr>
              <w:jc w:val="both"/>
              <w:rPr>
                <w:rFonts w:asciiTheme="minorHAnsi" w:hAnsiTheme="minorHAnsi" w:cs="Arial"/>
              </w:rPr>
            </w:pPr>
            <w:r w:rsidRPr="00532324">
              <w:rPr>
                <w:rFonts w:asciiTheme="minorHAnsi" w:hAnsiTheme="minorHAnsi" w:cs="Arial"/>
              </w:rPr>
              <w:t>Transferencia de</w:t>
            </w:r>
            <w:r w:rsidRPr="00532324">
              <w:rPr>
                <w:rFonts w:asciiTheme="minorHAnsi" w:hAnsiTheme="minorHAnsi" w:cs="Arial"/>
                <w:spacing w:val="-3"/>
              </w:rPr>
              <w:t xml:space="preserve"> </w:t>
            </w:r>
            <w:r w:rsidRPr="00532324">
              <w:rPr>
                <w:rFonts w:asciiTheme="minorHAnsi" w:hAnsiTheme="minorHAnsi" w:cs="Arial"/>
              </w:rPr>
              <w:t>C</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rPr>
              <w:t>or</w:t>
            </w:r>
          </w:p>
        </w:tc>
        <w:tc>
          <w:tcPr>
            <w:tcW w:w="1311" w:type="dxa"/>
            <w:tcBorders>
              <w:top w:val="single" w:sz="4" w:space="0" w:color="000000"/>
              <w:left w:val="single" w:sz="4" w:space="0" w:color="000000"/>
              <w:bottom w:val="single" w:sz="4" w:space="0" w:color="000000"/>
              <w:right w:val="single" w:sz="4" w:space="0" w:color="000000"/>
            </w:tcBorders>
          </w:tcPr>
          <w:p w14:paraId="412C0D04"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51FC2AC9"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5202317E"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39318BC3" w14:textId="77777777" w:rsidR="00D14A13" w:rsidRPr="00532324" w:rsidRDefault="00D14A13">
            <w:pPr>
              <w:jc w:val="both"/>
              <w:rPr>
                <w:rFonts w:asciiTheme="minorHAnsi" w:hAnsiTheme="minorHAnsi" w:cs="Arial"/>
              </w:rPr>
            </w:pPr>
          </w:p>
        </w:tc>
      </w:tr>
      <w:tr w:rsidR="00D14A13" w:rsidRPr="00D14A13" w14:paraId="183B340F"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6545188D" w14:textId="77777777" w:rsidR="00D14A13" w:rsidRPr="00532324" w:rsidRDefault="00D14A13">
            <w:pPr>
              <w:jc w:val="both"/>
              <w:rPr>
                <w:rFonts w:asciiTheme="minorHAnsi" w:hAnsiTheme="minorHAnsi" w:cs="Arial"/>
              </w:rPr>
            </w:pPr>
            <w:r w:rsidRPr="00532324">
              <w:rPr>
                <w:rFonts w:asciiTheme="minorHAnsi" w:hAnsiTheme="minorHAnsi" w:cs="Arial"/>
              </w:rPr>
              <w:t>Ho</w:t>
            </w:r>
            <w:r w:rsidRPr="00532324">
              <w:rPr>
                <w:rFonts w:asciiTheme="minorHAnsi" w:hAnsiTheme="minorHAnsi" w:cs="Arial"/>
                <w:spacing w:val="1"/>
              </w:rPr>
              <w:t>r</w:t>
            </w:r>
            <w:r w:rsidRPr="00532324">
              <w:rPr>
                <w:rFonts w:asciiTheme="minorHAnsi" w:hAnsiTheme="minorHAnsi" w:cs="Arial"/>
              </w:rPr>
              <w:t>no</w:t>
            </w:r>
          </w:p>
        </w:tc>
        <w:tc>
          <w:tcPr>
            <w:tcW w:w="1311" w:type="dxa"/>
            <w:tcBorders>
              <w:top w:val="single" w:sz="4" w:space="0" w:color="000000"/>
              <w:left w:val="single" w:sz="4" w:space="0" w:color="000000"/>
              <w:bottom w:val="single" w:sz="4" w:space="0" w:color="000000"/>
              <w:right w:val="single" w:sz="4" w:space="0" w:color="000000"/>
            </w:tcBorders>
          </w:tcPr>
          <w:p w14:paraId="26CBB72F"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703F575E"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4907B46C"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47A17611" w14:textId="77777777" w:rsidR="00D14A13" w:rsidRPr="00532324" w:rsidRDefault="00D14A13">
            <w:pPr>
              <w:jc w:val="both"/>
              <w:rPr>
                <w:rFonts w:asciiTheme="minorHAnsi" w:hAnsiTheme="minorHAnsi" w:cs="Arial"/>
              </w:rPr>
            </w:pPr>
          </w:p>
        </w:tc>
      </w:tr>
      <w:tr w:rsidR="00D14A13" w:rsidRPr="00D14A13" w14:paraId="4EB00BBC"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3248DAAC" w14:textId="77777777" w:rsidR="00D14A13" w:rsidRPr="00532324" w:rsidRDefault="00D14A13">
            <w:pPr>
              <w:jc w:val="both"/>
              <w:rPr>
                <w:rFonts w:asciiTheme="minorHAnsi" w:hAnsiTheme="minorHAnsi" w:cs="Arial"/>
              </w:rPr>
            </w:pPr>
            <w:r w:rsidRPr="00532324">
              <w:rPr>
                <w:rFonts w:asciiTheme="minorHAnsi" w:hAnsiTheme="minorHAnsi" w:cs="Arial"/>
              </w:rPr>
              <w:t>C</w:t>
            </w:r>
            <w:r w:rsidRPr="00532324">
              <w:rPr>
                <w:rFonts w:asciiTheme="minorHAnsi" w:hAnsiTheme="minorHAnsi" w:cs="Arial"/>
                <w:spacing w:val="-1"/>
              </w:rPr>
              <w:t>i</w:t>
            </w:r>
            <w:r w:rsidRPr="00532324">
              <w:rPr>
                <w:rFonts w:asciiTheme="minorHAnsi" w:hAnsiTheme="minorHAnsi" w:cs="Arial"/>
                <w:spacing w:val="1"/>
              </w:rPr>
              <w:t>v</w:t>
            </w:r>
            <w:r w:rsidRPr="00532324">
              <w:rPr>
                <w:rFonts w:asciiTheme="minorHAnsi" w:hAnsiTheme="minorHAnsi" w:cs="Arial"/>
                <w:spacing w:val="-1"/>
              </w:rPr>
              <w:t>i</w:t>
            </w:r>
            <w:r w:rsidRPr="00532324">
              <w:rPr>
                <w:rFonts w:asciiTheme="minorHAnsi" w:hAnsiTheme="minorHAnsi" w:cs="Arial"/>
              </w:rPr>
              <w:t>l</w:t>
            </w:r>
          </w:p>
        </w:tc>
        <w:tc>
          <w:tcPr>
            <w:tcW w:w="1311" w:type="dxa"/>
            <w:tcBorders>
              <w:top w:val="single" w:sz="4" w:space="0" w:color="000000"/>
              <w:left w:val="single" w:sz="4" w:space="0" w:color="000000"/>
              <w:bottom w:val="single" w:sz="4" w:space="0" w:color="000000"/>
              <w:right w:val="single" w:sz="4" w:space="0" w:color="000000"/>
            </w:tcBorders>
          </w:tcPr>
          <w:p w14:paraId="2FF9CD4E"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1D45F47E"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1FC1405F"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53CF31A3" w14:textId="77777777" w:rsidR="00D14A13" w:rsidRPr="00532324" w:rsidRDefault="00D14A13">
            <w:pPr>
              <w:jc w:val="both"/>
              <w:rPr>
                <w:rFonts w:asciiTheme="minorHAnsi" w:hAnsiTheme="minorHAnsi" w:cs="Arial"/>
              </w:rPr>
            </w:pPr>
          </w:p>
        </w:tc>
      </w:tr>
      <w:tr w:rsidR="00D14A13" w:rsidRPr="00D14A13" w14:paraId="20970C78"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52BF1D1D" w14:textId="77777777" w:rsidR="00D14A13" w:rsidRPr="00532324" w:rsidRDefault="00D14A13">
            <w:pPr>
              <w:jc w:val="both"/>
              <w:rPr>
                <w:rFonts w:asciiTheme="minorHAnsi" w:hAnsiTheme="minorHAnsi" w:cs="Arial"/>
              </w:rPr>
            </w:pPr>
            <w:r w:rsidRPr="00532324">
              <w:rPr>
                <w:rFonts w:asciiTheme="minorHAnsi" w:hAnsiTheme="minorHAnsi" w:cs="Arial"/>
                <w:spacing w:val="-1"/>
              </w:rPr>
              <w:t>E</w:t>
            </w:r>
            <w:r w:rsidRPr="00532324">
              <w:rPr>
                <w:rFonts w:asciiTheme="minorHAnsi" w:hAnsiTheme="minorHAnsi" w:cs="Arial"/>
              </w:rPr>
              <w:t>q</w:t>
            </w:r>
            <w:r w:rsidRPr="00532324">
              <w:rPr>
                <w:rFonts w:asciiTheme="minorHAnsi" w:hAnsiTheme="minorHAnsi" w:cs="Arial"/>
                <w:spacing w:val="2"/>
              </w:rPr>
              <w:t>u</w:t>
            </w:r>
            <w:r w:rsidRPr="00532324">
              <w:rPr>
                <w:rFonts w:asciiTheme="minorHAnsi" w:hAnsiTheme="minorHAnsi" w:cs="Arial"/>
                <w:spacing w:val="-1"/>
              </w:rPr>
              <w:t>i</w:t>
            </w:r>
            <w:r w:rsidRPr="00532324">
              <w:rPr>
                <w:rFonts w:asciiTheme="minorHAnsi" w:hAnsiTheme="minorHAnsi" w:cs="Arial"/>
                <w:spacing w:val="2"/>
              </w:rPr>
              <w:t>p</w:t>
            </w:r>
            <w:r w:rsidRPr="00532324">
              <w:rPr>
                <w:rFonts w:asciiTheme="minorHAnsi" w:hAnsiTheme="minorHAnsi" w:cs="Arial"/>
              </w:rPr>
              <w:t>os</w:t>
            </w:r>
            <w:r w:rsidRPr="00532324">
              <w:rPr>
                <w:rFonts w:asciiTheme="minorHAnsi" w:hAnsiTheme="minorHAnsi" w:cs="Arial"/>
                <w:spacing w:val="-6"/>
              </w:rPr>
              <w:t xml:space="preserve"> </w:t>
            </w:r>
            <w:r w:rsidRPr="00532324">
              <w:rPr>
                <w:rFonts w:asciiTheme="minorHAnsi" w:hAnsiTheme="minorHAnsi" w:cs="Arial"/>
              </w:rPr>
              <w:t>Rot</w:t>
            </w:r>
            <w:r w:rsidRPr="00532324">
              <w:rPr>
                <w:rFonts w:asciiTheme="minorHAnsi" w:hAnsiTheme="minorHAnsi" w:cs="Arial"/>
                <w:spacing w:val="2"/>
              </w:rPr>
              <w:t>a</w:t>
            </w:r>
            <w:r w:rsidRPr="00532324">
              <w:rPr>
                <w:rFonts w:asciiTheme="minorHAnsi" w:hAnsiTheme="minorHAnsi" w:cs="Arial"/>
              </w:rPr>
              <w:t>t</w:t>
            </w:r>
            <w:r w:rsidRPr="00532324">
              <w:rPr>
                <w:rFonts w:asciiTheme="minorHAnsi" w:hAnsiTheme="minorHAnsi" w:cs="Arial"/>
                <w:spacing w:val="1"/>
              </w:rPr>
              <w:t>i</w:t>
            </w:r>
            <w:r w:rsidRPr="00532324">
              <w:rPr>
                <w:rFonts w:asciiTheme="minorHAnsi" w:hAnsiTheme="minorHAnsi" w:cs="Arial"/>
                <w:spacing w:val="-1"/>
              </w:rPr>
              <w:t>v</w:t>
            </w:r>
            <w:r w:rsidRPr="00532324">
              <w:rPr>
                <w:rFonts w:asciiTheme="minorHAnsi" w:hAnsiTheme="minorHAnsi" w:cs="Arial"/>
              </w:rPr>
              <w:t>os</w:t>
            </w:r>
          </w:p>
        </w:tc>
        <w:tc>
          <w:tcPr>
            <w:tcW w:w="1311" w:type="dxa"/>
            <w:tcBorders>
              <w:top w:val="single" w:sz="4" w:space="0" w:color="000000"/>
              <w:left w:val="single" w:sz="4" w:space="0" w:color="000000"/>
              <w:bottom w:val="single" w:sz="4" w:space="0" w:color="000000"/>
              <w:right w:val="single" w:sz="4" w:space="0" w:color="000000"/>
            </w:tcBorders>
          </w:tcPr>
          <w:p w14:paraId="08CCB802"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30BBC95E"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2F28EE2C"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5045CB5A" w14:textId="77777777" w:rsidR="00D14A13" w:rsidRPr="00532324" w:rsidRDefault="00D14A13">
            <w:pPr>
              <w:jc w:val="both"/>
              <w:rPr>
                <w:rFonts w:asciiTheme="minorHAnsi" w:hAnsiTheme="minorHAnsi" w:cs="Arial"/>
              </w:rPr>
            </w:pPr>
          </w:p>
        </w:tc>
      </w:tr>
      <w:tr w:rsidR="00D14A13" w:rsidRPr="00D14A13" w14:paraId="4B719FEF"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5DC62A17" w14:textId="77777777" w:rsidR="00D14A13" w:rsidRPr="00532324" w:rsidRDefault="00D14A13">
            <w:pPr>
              <w:jc w:val="both"/>
              <w:rPr>
                <w:rFonts w:asciiTheme="minorHAnsi" w:hAnsiTheme="minorHAnsi" w:cs="Arial"/>
              </w:rPr>
            </w:pPr>
            <w:r w:rsidRPr="00532324">
              <w:rPr>
                <w:rFonts w:asciiTheme="minorHAnsi" w:hAnsiTheme="minorHAnsi" w:cs="Arial"/>
              </w:rPr>
              <w:t>Re</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spacing w:val="2"/>
              </w:rPr>
              <w:t>p</w:t>
            </w:r>
            <w:r w:rsidRPr="00532324">
              <w:rPr>
                <w:rFonts w:asciiTheme="minorHAnsi" w:hAnsiTheme="minorHAnsi" w:cs="Arial"/>
                <w:spacing w:val="-1"/>
              </w:rPr>
              <w:t>i</w:t>
            </w:r>
            <w:r w:rsidRPr="00532324">
              <w:rPr>
                <w:rFonts w:asciiTheme="minorHAnsi" w:hAnsiTheme="minorHAnsi" w:cs="Arial"/>
              </w:rPr>
              <w:t>en</w:t>
            </w:r>
            <w:r w:rsidRPr="00532324">
              <w:rPr>
                <w:rFonts w:asciiTheme="minorHAnsi" w:hAnsiTheme="minorHAnsi" w:cs="Arial"/>
                <w:spacing w:val="2"/>
              </w:rPr>
              <w:t>t</w:t>
            </w:r>
            <w:r w:rsidRPr="00532324">
              <w:rPr>
                <w:rFonts w:asciiTheme="minorHAnsi" w:hAnsiTheme="minorHAnsi" w:cs="Arial"/>
              </w:rPr>
              <w:t>es</w:t>
            </w:r>
          </w:p>
        </w:tc>
        <w:tc>
          <w:tcPr>
            <w:tcW w:w="1311" w:type="dxa"/>
            <w:tcBorders>
              <w:top w:val="single" w:sz="4" w:space="0" w:color="000000"/>
              <w:left w:val="single" w:sz="4" w:space="0" w:color="000000"/>
              <w:bottom w:val="single" w:sz="4" w:space="0" w:color="000000"/>
              <w:right w:val="single" w:sz="4" w:space="0" w:color="000000"/>
            </w:tcBorders>
          </w:tcPr>
          <w:p w14:paraId="16498DAC"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1ECCC6BE"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30F136E6"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30D3E129" w14:textId="77777777" w:rsidR="00D14A13" w:rsidRPr="00532324" w:rsidRDefault="00D14A13">
            <w:pPr>
              <w:jc w:val="both"/>
              <w:rPr>
                <w:rFonts w:asciiTheme="minorHAnsi" w:hAnsiTheme="minorHAnsi" w:cs="Arial"/>
              </w:rPr>
            </w:pPr>
          </w:p>
        </w:tc>
      </w:tr>
      <w:tr w:rsidR="00D14A13" w:rsidRPr="00D14A13" w14:paraId="5A59EE10"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61117CF2" w14:textId="77777777" w:rsidR="00D14A13" w:rsidRPr="00532324" w:rsidRDefault="00D14A13">
            <w:pPr>
              <w:jc w:val="both"/>
              <w:rPr>
                <w:rFonts w:asciiTheme="minorHAnsi" w:hAnsiTheme="minorHAnsi" w:cs="Arial"/>
              </w:rPr>
            </w:pPr>
            <w:r w:rsidRPr="00532324">
              <w:rPr>
                <w:rFonts w:asciiTheme="minorHAnsi" w:hAnsiTheme="minorHAnsi" w:cs="Arial"/>
              </w:rPr>
              <w:t>Me</w:t>
            </w:r>
            <w:r w:rsidRPr="00532324">
              <w:rPr>
                <w:rFonts w:asciiTheme="minorHAnsi" w:hAnsiTheme="minorHAnsi" w:cs="Arial"/>
                <w:spacing w:val="2"/>
              </w:rPr>
              <w:t>d</w:t>
            </w:r>
            <w:r w:rsidRPr="00532324">
              <w:rPr>
                <w:rFonts w:asciiTheme="minorHAnsi" w:hAnsiTheme="minorHAnsi" w:cs="Arial"/>
                <w:spacing w:val="-1"/>
              </w:rPr>
              <w:t>i</w:t>
            </w:r>
            <w:r w:rsidRPr="00532324">
              <w:rPr>
                <w:rFonts w:asciiTheme="minorHAnsi" w:hAnsiTheme="minorHAnsi" w:cs="Arial"/>
              </w:rPr>
              <w:t>o</w:t>
            </w:r>
            <w:r w:rsidRPr="00532324">
              <w:rPr>
                <w:rFonts w:asciiTheme="minorHAnsi" w:hAnsiTheme="minorHAnsi" w:cs="Arial"/>
                <w:spacing w:val="-3"/>
              </w:rPr>
              <w:t xml:space="preserve"> </w:t>
            </w:r>
            <w:r w:rsidRPr="00532324">
              <w:rPr>
                <w:rFonts w:asciiTheme="minorHAnsi" w:hAnsiTheme="minorHAnsi" w:cs="Arial"/>
                <w:spacing w:val="-1"/>
              </w:rPr>
              <w:t>A</w:t>
            </w:r>
            <w:r w:rsidRPr="00532324">
              <w:rPr>
                <w:rFonts w:asciiTheme="minorHAnsi" w:hAnsiTheme="minorHAnsi" w:cs="Arial"/>
                <w:spacing w:val="5"/>
              </w:rPr>
              <w:t>m</w:t>
            </w:r>
            <w:r w:rsidRPr="00532324">
              <w:rPr>
                <w:rFonts w:asciiTheme="minorHAnsi" w:hAnsiTheme="minorHAnsi" w:cs="Arial"/>
              </w:rPr>
              <w:t>b</w:t>
            </w:r>
            <w:r w:rsidRPr="00532324">
              <w:rPr>
                <w:rFonts w:asciiTheme="minorHAnsi" w:hAnsiTheme="minorHAnsi" w:cs="Arial"/>
                <w:spacing w:val="-1"/>
              </w:rPr>
              <w:t>i</w:t>
            </w:r>
            <w:r w:rsidRPr="00532324">
              <w:rPr>
                <w:rFonts w:asciiTheme="minorHAnsi" w:hAnsiTheme="minorHAnsi" w:cs="Arial"/>
              </w:rPr>
              <w:t>ente</w:t>
            </w:r>
          </w:p>
        </w:tc>
        <w:tc>
          <w:tcPr>
            <w:tcW w:w="1311" w:type="dxa"/>
            <w:tcBorders>
              <w:top w:val="single" w:sz="4" w:space="0" w:color="000000"/>
              <w:left w:val="single" w:sz="4" w:space="0" w:color="000000"/>
              <w:bottom w:val="single" w:sz="4" w:space="0" w:color="000000"/>
              <w:right w:val="single" w:sz="4" w:space="0" w:color="000000"/>
            </w:tcBorders>
          </w:tcPr>
          <w:p w14:paraId="76F34A0B"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6E6C8B0B"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551F195C"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251CBBB6" w14:textId="77777777" w:rsidR="00D14A13" w:rsidRPr="00532324" w:rsidRDefault="00D14A13">
            <w:pPr>
              <w:jc w:val="both"/>
              <w:rPr>
                <w:rFonts w:asciiTheme="minorHAnsi" w:hAnsiTheme="minorHAnsi" w:cs="Arial"/>
              </w:rPr>
            </w:pPr>
          </w:p>
        </w:tc>
      </w:tr>
      <w:tr w:rsidR="00D14A13" w:rsidRPr="00D14A13" w14:paraId="1B790A5E"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470EB773" w14:textId="77777777" w:rsidR="00D14A13" w:rsidRPr="00532324" w:rsidRDefault="00D14A13">
            <w:pPr>
              <w:jc w:val="both"/>
              <w:rPr>
                <w:rFonts w:asciiTheme="minorHAnsi" w:hAnsiTheme="minorHAnsi" w:cs="Arial"/>
              </w:rPr>
            </w:pPr>
            <w:r w:rsidRPr="00532324">
              <w:rPr>
                <w:rFonts w:asciiTheme="minorHAnsi" w:hAnsiTheme="minorHAnsi" w:cs="Arial"/>
                <w:spacing w:val="-1"/>
              </w:rPr>
              <w:t>A</w:t>
            </w:r>
            <w:r w:rsidRPr="00532324">
              <w:rPr>
                <w:rFonts w:asciiTheme="minorHAnsi" w:hAnsiTheme="minorHAnsi" w:cs="Arial"/>
                <w:spacing w:val="1"/>
              </w:rPr>
              <w:t>r</w:t>
            </w:r>
            <w:r w:rsidRPr="00532324">
              <w:rPr>
                <w:rFonts w:asciiTheme="minorHAnsi" w:hAnsiTheme="minorHAnsi" w:cs="Arial"/>
              </w:rPr>
              <w:t>q</w:t>
            </w:r>
            <w:r w:rsidRPr="00532324">
              <w:rPr>
                <w:rFonts w:asciiTheme="minorHAnsi" w:hAnsiTheme="minorHAnsi" w:cs="Arial"/>
                <w:spacing w:val="2"/>
              </w:rPr>
              <w:t>u</w:t>
            </w:r>
            <w:r w:rsidRPr="00532324">
              <w:rPr>
                <w:rFonts w:asciiTheme="minorHAnsi" w:hAnsiTheme="minorHAnsi" w:cs="Arial"/>
                <w:spacing w:val="-1"/>
              </w:rPr>
              <w:t>i</w:t>
            </w:r>
            <w:r w:rsidRPr="00532324">
              <w:rPr>
                <w:rFonts w:asciiTheme="minorHAnsi" w:hAnsiTheme="minorHAnsi" w:cs="Arial"/>
              </w:rPr>
              <w:t>te</w:t>
            </w:r>
            <w:r w:rsidRPr="00532324">
              <w:rPr>
                <w:rFonts w:asciiTheme="minorHAnsi" w:hAnsiTheme="minorHAnsi" w:cs="Arial"/>
                <w:spacing w:val="1"/>
              </w:rPr>
              <w:t>c</w:t>
            </w:r>
            <w:r w:rsidRPr="00532324">
              <w:rPr>
                <w:rFonts w:asciiTheme="minorHAnsi" w:hAnsiTheme="minorHAnsi" w:cs="Arial"/>
              </w:rPr>
              <w:t>tu</w:t>
            </w:r>
            <w:r w:rsidRPr="00532324">
              <w:rPr>
                <w:rFonts w:asciiTheme="minorHAnsi" w:hAnsiTheme="minorHAnsi" w:cs="Arial"/>
                <w:spacing w:val="1"/>
              </w:rPr>
              <w:t>r</w:t>
            </w:r>
            <w:r w:rsidRPr="00532324">
              <w:rPr>
                <w:rFonts w:asciiTheme="minorHAnsi" w:hAnsiTheme="minorHAnsi" w:cs="Arial"/>
              </w:rPr>
              <w:t>a</w:t>
            </w:r>
          </w:p>
        </w:tc>
        <w:tc>
          <w:tcPr>
            <w:tcW w:w="1311" w:type="dxa"/>
            <w:tcBorders>
              <w:top w:val="single" w:sz="4" w:space="0" w:color="000000"/>
              <w:left w:val="single" w:sz="4" w:space="0" w:color="000000"/>
              <w:bottom w:val="single" w:sz="4" w:space="0" w:color="000000"/>
              <w:right w:val="single" w:sz="4" w:space="0" w:color="000000"/>
            </w:tcBorders>
          </w:tcPr>
          <w:p w14:paraId="1AA0963D"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1DB06560"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132DC4BB"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5DE0FDE4" w14:textId="77777777" w:rsidR="00D14A13" w:rsidRPr="00532324" w:rsidRDefault="00D14A13">
            <w:pPr>
              <w:jc w:val="both"/>
              <w:rPr>
                <w:rFonts w:asciiTheme="minorHAnsi" w:hAnsiTheme="minorHAnsi" w:cs="Arial"/>
              </w:rPr>
            </w:pPr>
          </w:p>
        </w:tc>
      </w:tr>
      <w:tr w:rsidR="00D14A13" w:rsidRPr="00D14A13" w14:paraId="7D9FA919"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0D8F7944" w14:textId="77777777" w:rsidR="00D14A13" w:rsidRPr="00532324" w:rsidRDefault="004A3B6F">
            <w:pPr>
              <w:jc w:val="both"/>
              <w:rPr>
                <w:rFonts w:asciiTheme="minorHAnsi" w:hAnsiTheme="minorHAnsi" w:cs="Arial"/>
              </w:rPr>
            </w:pPr>
            <w:r w:rsidRPr="00532324">
              <w:rPr>
                <w:rFonts w:asciiTheme="minorHAnsi" w:hAnsiTheme="minorHAnsi" w:cs="Arial"/>
              </w:rPr>
              <w:t>Logística</w:t>
            </w:r>
          </w:p>
        </w:tc>
        <w:tc>
          <w:tcPr>
            <w:tcW w:w="1311" w:type="dxa"/>
            <w:tcBorders>
              <w:top w:val="single" w:sz="4" w:space="0" w:color="000000"/>
              <w:left w:val="single" w:sz="4" w:space="0" w:color="000000"/>
              <w:bottom w:val="single" w:sz="4" w:space="0" w:color="000000"/>
              <w:right w:val="single" w:sz="4" w:space="0" w:color="000000"/>
            </w:tcBorders>
          </w:tcPr>
          <w:p w14:paraId="542BD342"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3054759A"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33305AA1"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6111A97A" w14:textId="77777777" w:rsidR="00D14A13" w:rsidRPr="00532324" w:rsidRDefault="00D14A13">
            <w:pPr>
              <w:jc w:val="both"/>
              <w:rPr>
                <w:rFonts w:asciiTheme="minorHAnsi" w:hAnsiTheme="minorHAnsi" w:cs="Arial"/>
              </w:rPr>
            </w:pPr>
          </w:p>
        </w:tc>
      </w:tr>
      <w:tr w:rsidR="00D14A13" w:rsidRPr="00D14A13" w14:paraId="482AB8CA"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712726FB" w14:textId="77777777" w:rsidR="00D14A13" w:rsidRPr="00532324" w:rsidRDefault="00D14A13">
            <w:pPr>
              <w:jc w:val="both"/>
              <w:rPr>
                <w:rFonts w:asciiTheme="minorHAnsi" w:hAnsiTheme="minorHAnsi" w:cs="Arial"/>
                <w:spacing w:val="1"/>
              </w:rPr>
            </w:pPr>
            <w:r w:rsidRPr="00532324">
              <w:rPr>
                <w:rFonts w:asciiTheme="minorHAnsi" w:hAnsiTheme="minorHAnsi" w:cs="Arial"/>
                <w:spacing w:val="1"/>
              </w:rPr>
              <w:lastRenderedPageBreak/>
              <w:t>Otros</w:t>
            </w:r>
          </w:p>
        </w:tc>
        <w:tc>
          <w:tcPr>
            <w:tcW w:w="1311" w:type="dxa"/>
            <w:tcBorders>
              <w:top w:val="single" w:sz="4" w:space="0" w:color="000000"/>
              <w:left w:val="single" w:sz="4" w:space="0" w:color="000000"/>
              <w:bottom w:val="single" w:sz="4" w:space="0" w:color="000000"/>
              <w:right w:val="single" w:sz="4" w:space="0" w:color="000000"/>
            </w:tcBorders>
          </w:tcPr>
          <w:p w14:paraId="060F519D" w14:textId="77777777" w:rsidR="00D14A13" w:rsidRPr="00532324" w:rsidRDefault="00D14A13">
            <w:pPr>
              <w:jc w:val="both"/>
              <w:rPr>
                <w:rFonts w:asciiTheme="minorHAnsi" w:hAnsiTheme="minorHAnsi" w:cs="Arial"/>
              </w:rPr>
            </w:pPr>
          </w:p>
        </w:tc>
        <w:tc>
          <w:tcPr>
            <w:tcW w:w="1556" w:type="dxa"/>
            <w:tcBorders>
              <w:top w:val="single" w:sz="4" w:space="0" w:color="000000"/>
              <w:left w:val="single" w:sz="4" w:space="0" w:color="000000"/>
              <w:bottom w:val="single" w:sz="4" w:space="0" w:color="000000"/>
              <w:right w:val="single" w:sz="4" w:space="0" w:color="000000"/>
            </w:tcBorders>
          </w:tcPr>
          <w:p w14:paraId="14BAB334" w14:textId="77777777" w:rsidR="00D14A13" w:rsidRPr="00532324" w:rsidRDefault="00D14A13">
            <w:pPr>
              <w:jc w:val="both"/>
              <w:rPr>
                <w:rFonts w:asciiTheme="minorHAnsi" w:hAnsiTheme="minorHAnsi" w:cs="Arial"/>
              </w:rPr>
            </w:pPr>
          </w:p>
        </w:tc>
        <w:tc>
          <w:tcPr>
            <w:tcW w:w="1097" w:type="dxa"/>
            <w:tcBorders>
              <w:top w:val="single" w:sz="4" w:space="0" w:color="000000"/>
              <w:left w:val="single" w:sz="4" w:space="0" w:color="000000"/>
              <w:bottom w:val="single" w:sz="4" w:space="0" w:color="000000"/>
              <w:right w:val="single" w:sz="4" w:space="0" w:color="000000"/>
            </w:tcBorders>
          </w:tcPr>
          <w:p w14:paraId="59798A16" w14:textId="77777777" w:rsidR="00D14A13" w:rsidRPr="00532324" w:rsidRDefault="00D14A13">
            <w:pPr>
              <w:jc w:val="both"/>
              <w:rPr>
                <w:rFonts w:asciiTheme="minorHAnsi" w:hAnsiTheme="minorHAnsi" w:cs="Arial"/>
              </w:rPr>
            </w:pPr>
          </w:p>
        </w:tc>
        <w:tc>
          <w:tcPr>
            <w:tcW w:w="2297" w:type="dxa"/>
            <w:tcBorders>
              <w:top w:val="single" w:sz="4" w:space="0" w:color="000000"/>
              <w:left w:val="single" w:sz="4" w:space="0" w:color="000000"/>
              <w:bottom w:val="single" w:sz="4" w:space="0" w:color="000000"/>
              <w:right w:val="single" w:sz="4" w:space="0" w:color="000000"/>
            </w:tcBorders>
          </w:tcPr>
          <w:p w14:paraId="26B350AD" w14:textId="77777777" w:rsidR="00D14A13" w:rsidRPr="00532324" w:rsidRDefault="00D14A13">
            <w:pPr>
              <w:jc w:val="both"/>
              <w:rPr>
                <w:rFonts w:asciiTheme="minorHAnsi" w:hAnsiTheme="minorHAnsi" w:cs="Arial"/>
              </w:rPr>
            </w:pPr>
          </w:p>
        </w:tc>
      </w:tr>
      <w:tr w:rsidR="00D14A13" w:rsidRPr="00D14A13" w14:paraId="7A8981CD" w14:textId="77777777" w:rsidTr="00D14A13">
        <w:trPr>
          <w:trHeight w:val="20"/>
        </w:trPr>
        <w:tc>
          <w:tcPr>
            <w:tcW w:w="3124" w:type="dxa"/>
            <w:tcBorders>
              <w:top w:val="single" w:sz="4" w:space="0" w:color="000000"/>
              <w:left w:val="single" w:sz="4" w:space="0" w:color="000000"/>
              <w:bottom w:val="single" w:sz="4" w:space="0" w:color="000000"/>
              <w:right w:val="single" w:sz="4" w:space="0" w:color="000000"/>
            </w:tcBorders>
            <w:hideMark/>
          </w:tcPr>
          <w:p w14:paraId="2A000336" w14:textId="77777777" w:rsidR="00D14A13" w:rsidRPr="00532324" w:rsidRDefault="00D14A13">
            <w:pPr>
              <w:jc w:val="both"/>
              <w:rPr>
                <w:rFonts w:asciiTheme="minorHAnsi" w:hAnsiTheme="minorHAnsi" w:cs="Arial"/>
                <w:color w:val="FF0000"/>
                <w:spacing w:val="-1"/>
                <w:w w:val="99"/>
              </w:rPr>
            </w:pPr>
            <w:r w:rsidRPr="00532324">
              <w:rPr>
                <w:rFonts w:asciiTheme="minorHAnsi" w:hAnsiTheme="minorHAnsi" w:cs="Arial"/>
                <w:color w:val="FF0000"/>
                <w:spacing w:val="-1"/>
                <w:w w:val="99"/>
              </w:rPr>
              <w:t>Subtotal</w:t>
            </w:r>
          </w:p>
        </w:tc>
        <w:tc>
          <w:tcPr>
            <w:tcW w:w="1311" w:type="dxa"/>
            <w:tcBorders>
              <w:top w:val="single" w:sz="4" w:space="0" w:color="000000"/>
              <w:left w:val="single" w:sz="4" w:space="0" w:color="000000"/>
              <w:bottom w:val="single" w:sz="4" w:space="0" w:color="000000"/>
              <w:right w:val="single" w:sz="4" w:space="0" w:color="000000"/>
            </w:tcBorders>
          </w:tcPr>
          <w:p w14:paraId="5D8802AF" w14:textId="77777777" w:rsidR="00D14A13" w:rsidRPr="00532324" w:rsidRDefault="00D14A13">
            <w:pPr>
              <w:jc w:val="both"/>
              <w:rPr>
                <w:rFonts w:asciiTheme="minorHAnsi" w:hAnsiTheme="minorHAnsi" w:cs="Arial"/>
                <w:color w:val="FF0000"/>
                <w:spacing w:val="-1"/>
                <w:w w:val="99"/>
              </w:rPr>
            </w:pPr>
          </w:p>
        </w:tc>
        <w:tc>
          <w:tcPr>
            <w:tcW w:w="1556" w:type="dxa"/>
            <w:tcBorders>
              <w:top w:val="single" w:sz="4" w:space="0" w:color="000000"/>
              <w:left w:val="single" w:sz="4" w:space="0" w:color="000000"/>
              <w:bottom w:val="single" w:sz="4" w:space="0" w:color="000000"/>
              <w:right w:val="single" w:sz="4" w:space="0" w:color="000000"/>
            </w:tcBorders>
          </w:tcPr>
          <w:p w14:paraId="45DBEC22" w14:textId="77777777" w:rsidR="00D14A13" w:rsidRPr="00532324" w:rsidRDefault="00D14A13">
            <w:pPr>
              <w:jc w:val="both"/>
              <w:rPr>
                <w:rFonts w:asciiTheme="minorHAnsi" w:hAnsiTheme="minorHAnsi" w:cs="Arial"/>
                <w:color w:val="FF0000"/>
                <w:spacing w:val="-1"/>
                <w:w w:val="99"/>
              </w:rPr>
            </w:pPr>
          </w:p>
        </w:tc>
        <w:tc>
          <w:tcPr>
            <w:tcW w:w="1097" w:type="dxa"/>
            <w:tcBorders>
              <w:top w:val="single" w:sz="4" w:space="0" w:color="000000"/>
              <w:left w:val="single" w:sz="4" w:space="0" w:color="000000"/>
              <w:bottom w:val="single" w:sz="4" w:space="0" w:color="000000"/>
              <w:right w:val="single" w:sz="4" w:space="0" w:color="000000"/>
            </w:tcBorders>
          </w:tcPr>
          <w:p w14:paraId="20FEB829" w14:textId="77777777" w:rsidR="00D14A13" w:rsidRPr="00532324" w:rsidRDefault="00D14A13">
            <w:pPr>
              <w:jc w:val="both"/>
              <w:rPr>
                <w:rFonts w:asciiTheme="minorHAnsi" w:hAnsiTheme="minorHAnsi" w:cs="Arial"/>
                <w:color w:val="FF0000"/>
                <w:spacing w:val="-1"/>
                <w:w w:val="99"/>
              </w:rPr>
            </w:pPr>
          </w:p>
        </w:tc>
        <w:tc>
          <w:tcPr>
            <w:tcW w:w="2297" w:type="dxa"/>
            <w:tcBorders>
              <w:top w:val="single" w:sz="4" w:space="0" w:color="000000"/>
              <w:left w:val="single" w:sz="4" w:space="0" w:color="000000"/>
              <w:bottom w:val="single" w:sz="4" w:space="0" w:color="000000"/>
              <w:right w:val="single" w:sz="4" w:space="0" w:color="000000"/>
            </w:tcBorders>
          </w:tcPr>
          <w:p w14:paraId="66EBAE45" w14:textId="77777777" w:rsidR="00D14A13" w:rsidRPr="00532324" w:rsidRDefault="00D14A13">
            <w:pPr>
              <w:jc w:val="both"/>
              <w:rPr>
                <w:rFonts w:asciiTheme="minorHAnsi" w:hAnsiTheme="minorHAnsi" w:cs="Arial"/>
                <w:color w:val="FF0000"/>
                <w:spacing w:val="-1"/>
                <w:w w:val="99"/>
              </w:rPr>
            </w:pPr>
          </w:p>
        </w:tc>
      </w:tr>
    </w:tbl>
    <w:p w14:paraId="08459587" w14:textId="77777777" w:rsidR="00D14A13" w:rsidRPr="00532324" w:rsidRDefault="00D14A13" w:rsidP="00D14A13">
      <w:pPr>
        <w:rPr>
          <w:rFonts w:asciiTheme="minorHAnsi" w:hAnsiTheme="minorHAnsi" w:cs="Arial"/>
          <w:vanish/>
          <w:lang w:eastAsia="es-ES"/>
        </w:rPr>
      </w:pPr>
    </w:p>
    <w:tbl>
      <w:tblPr>
        <w:tblpPr w:leftFromText="141" w:rightFromText="141" w:vertAnchor="page" w:horzAnchor="margin" w:tblpY="2461"/>
        <w:tblW w:w="9360" w:type="dxa"/>
        <w:tblLayout w:type="fixed"/>
        <w:tblCellMar>
          <w:left w:w="0" w:type="dxa"/>
          <w:right w:w="0" w:type="dxa"/>
        </w:tblCellMar>
        <w:tblLook w:val="04A0" w:firstRow="1" w:lastRow="0" w:firstColumn="1" w:lastColumn="0" w:noHBand="0" w:noVBand="1"/>
      </w:tblPr>
      <w:tblGrid>
        <w:gridCol w:w="3125"/>
        <w:gridCol w:w="1271"/>
        <w:gridCol w:w="1560"/>
        <w:gridCol w:w="1141"/>
        <w:gridCol w:w="2263"/>
      </w:tblGrid>
      <w:tr w:rsidR="00D14A13" w:rsidRPr="00D14A13" w14:paraId="7558F8BC" w14:textId="77777777" w:rsidTr="001F1F50">
        <w:trPr>
          <w:trHeight w:val="20"/>
        </w:trPr>
        <w:tc>
          <w:tcPr>
            <w:tcW w:w="3125" w:type="dxa"/>
            <w:tcBorders>
              <w:top w:val="single" w:sz="4" w:space="0" w:color="000000"/>
              <w:left w:val="single" w:sz="4" w:space="0" w:color="000000"/>
              <w:bottom w:val="single" w:sz="4" w:space="0" w:color="000000"/>
              <w:right w:val="single" w:sz="4" w:space="0" w:color="000000"/>
            </w:tcBorders>
            <w:hideMark/>
          </w:tcPr>
          <w:p w14:paraId="70861FDA" w14:textId="77777777" w:rsidR="00D14A13" w:rsidRPr="00532324" w:rsidRDefault="00D14A13">
            <w:pPr>
              <w:jc w:val="both"/>
              <w:rPr>
                <w:rFonts w:asciiTheme="minorHAnsi" w:hAnsiTheme="minorHAnsi" w:cs="Arial"/>
                <w:b/>
                <w:u w:val="single"/>
              </w:rPr>
            </w:pPr>
            <w:r w:rsidRPr="00532324">
              <w:rPr>
                <w:rFonts w:asciiTheme="minorHAnsi" w:hAnsiTheme="minorHAnsi" w:cs="Arial"/>
                <w:b/>
                <w:spacing w:val="-1"/>
                <w:position w:val="-1"/>
                <w:u w:val="single"/>
              </w:rPr>
              <w:t>A</w:t>
            </w:r>
            <w:r w:rsidRPr="00532324">
              <w:rPr>
                <w:rFonts w:asciiTheme="minorHAnsi" w:hAnsiTheme="minorHAnsi" w:cs="Arial"/>
                <w:b/>
                <w:position w:val="-1"/>
                <w:u w:val="single"/>
              </w:rPr>
              <w:t>D</w:t>
            </w:r>
            <w:r w:rsidRPr="00532324">
              <w:rPr>
                <w:rFonts w:asciiTheme="minorHAnsi" w:hAnsiTheme="minorHAnsi" w:cs="Arial"/>
                <w:b/>
                <w:spacing w:val="1"/>
                <w:position w:val="-1"/>
                <w:u w:val="single"/>
              </w:rPr>
              <w:t>Q</w:t>
            </w:r>
            <w:r w:rsidRPr="00532324">
              <w:rPr>
                <w:rFonts w:asciiTheme="minorHAnsi" w:hAnsiTheme="minorHAnsi" w:cs="Arial"/>
                <w:b/>
                <w:position w:val="-1"/>
                <w:u w:val="single"/>
              </w:rPr>
              <w:t>U</w:t>
            </w:r>
            <w:r w:rsidRPr="00532324">
              <w:rPr>
                <w:rFonts w:asciiTheme="minorHAnsi" w:hAnsiTheme="minorHAnsi" w:cs="Arial"/>
                <w:b/>
                <w:spacing w:val="2"/>
                <w:position w:val="-1"/>
                <w:u w:val="single"/>
              </w:rPr>
              <w:t>I</w:t>
            </w:r>
            <w:r w:rsidRPr="00532324">
              <w:rPr>
                <w:rFonts w:asciiTheme="minorHAnsi" w:hAnsiTheme="minorHAnsi" w:cs="Arial"/>
                <w:b/>
                <w:spacing w:val="-1"/>
                <w:position w:val="-1"/>
                <w:u w:val="single"/>
              </w:rPr>
              <w:t>S</w:t>
            </w:r>
            <w:r w:rsidRPr="00532324">
              <w:rPr>
                <w:rFonts w:asciiTheme="minorHAnsi" w:hAnsiTheme="minorHAnsi" w:cs="Arial"/>
                <w:b/>
                <w:position w:val="-1"/>
                <w:u w:val="single"/>
              </w:rPr>
              <w:t>ICI</w:t>
            </w:r>
            <w:r w:rsidRPr="00532324">
              <w:rPr>
                <w:rFonts w:asciiTheme="minorHAnsi" w:hAnsiTheme="minorHAnsi" w:cs="Arial"/>
                <w:b/>
                <w:spacing w:val="1"/>
                <w:position w:val="-1"/>
                <w:u w:val="single"/>
              </w:rPr>
              <w:t>O</w:t>
            </w:r>
            <w:r w:rsidRPr="00532324">
              <w:rPr>
                <w:rFonts w:asciiTheme="minorHAnsi" w:hAnsiTheme="minorHAnsi" w:cs="Arial"/>
                <w:b/>
                <w:spacing w:val="3"/>
                <w:position w:val="-1"/>
                <w:u w:val="single"/>
              </w:rPr>
              <w:t>N</w:t>
            </w:r>
            <w:r w:rsidRPr="00532324">
              <w:rPr>
                <w:rFonts w:asciiTheme="minorHAnsi" w:hAnsiTheme="minorHAnsi" w:cs="Arial"/>
                <w:b/>
                <w:spacing w:val="-1"/>
                <w:position w:val="-1"/>
                <w:u w:val="single"/>
              </w:rPr>
              <w:t>E</w:t>
            </w:r>
            <w:r w:rsidRPr="00532324">
              <w:rPr>
                <w:rFonts w:asciiTheme="minorHAnsi" w:hAnsiTheme="minorHAnsi" w:cs="Arial"/>
                <w:b/>
                <w:position w:val="-1"/>
                <w:u w:val="single"/>
              </w:rPr>
              <w:t>S</w:t>
            </w:r>
          </w:p>
        </w:tc>
        <w:tc>
          <w:tcPr>
            <w:tcW w:w="1271" w:type="dxa"/>
            <w:tcBorders>
              <w:top w:val="single" w:sz="4" w:space="0" w:color="000000"/>
              <w:left w:val="single" w:sz="4" w:space="0" w:color="000000"/>
              <w:bottom w:val="single" w:sz="4" w:space="0" w:color="000000"/>
              <w:right w:val="single" w:sz="4" w:space="0" w:color="000000"/>
            </w:tcBorders>
          </w:tcPr>
          <w:p w14:paraId="6480D6CB" w14:textId="77777777" w:rsidR="00D14A13" w:rsidRPr="00532324" w:rsidRDefault="00D14A13">
            <w:pPr>
              <w:jc w:val="both"/>
              <w:rPr>
                <w:rFonts w:asciiTheme="minorHAnsi" w:hAnsiTheme="minorHAnsi" w:cs="Arial"/>
              </w:rPr>
            </w:pPr>
          </w:p>
        </w:tc>
        <w:tc>
          <w:tcPr>
            <w:tcW w:w="1560" w:type="dxa"/>
            <w:tcBorders>
              <w:top w:val="single" w:sz="4" w:space="0" w:color="000000"/>
              <w:left w:val="single" w:sz="4" w:space="0" w:color="000000"/>
              <w:bottom w:val="single" w:sz="4" w:space="0" w:color="000000"/>
              <w:right w:val="single" w:sz="4" w:space="0" w:color="000000"/>
            </w:tcBorders>
          </w:tcPr>
          <w:p w14:paraId="3DBD1977" w14:textId="77777777" w:rsidR="00D14A13" w:rsidRPr="00532324" w:rsidRDefault="00D14A13">
            <w:pPr>
              <w:jc w:val="both"/>
              <w:rPr>
                <w:rFonts w:asciiTheme="minorHAnsi" w:hAnsiTheme="minorHAnsi" w:cs="Arial"/>
              </w:rPr>
            </w:pPr>
          </w:p>
        </w:tc>
        <w:tc>
          <w:tcPr>
            <w:tcW w:w="1141" w:type="dxa"/>
            <w:tcBorders>
              <w:top w:val="single" w:sz="4" w:space="0" w:color="000000"/>
              <w:left w:val="single" w:sz="4" w:space="0" w:color="000000"/>
              <w:bottom w:val="single" w:sz="4" w:space="0" w:color="000000"/>
              <w:right w:val="single" w:sz="4" w:space="0" w:color="000000"/>
            </w:tcBorders>
          </w:tcPr>
          <w:p w14:paraId="1A86BD67" w14:textId="77777777" w:rsidR="00D14A13" w:rsidRPr="00532324" w:rsidRDefault="00D14A13">
            <w:pPr>
              <w:jc w:val="both"/>
              <w:rPr>
                <w:rFonts w:asciiTheme="minorHAnsi" w:hAnsiTheme="minorHAnsi" w:cs="Arial"/>
              </w:rPr>
            </w:pPr>
          </w:p>
        </w:tc>
        <w:tc>
          <w:tcPr>
            <w:tcW w:w="2263" w:type="dxa"/>
            <w:tcBorders>
              <w:top w:val="single" w:sz="4" w:space="0" w:color="000000"/>
              <w:left w:val="single" w:sz="4" w:space="0" w:color="000000"/>
              <w:bottom w:val="single" w:sz="4" w:space="0" w:color="000000"/>
              <w:right w:val="single" w:sz="4" w:space="0" w:color="000000"/>
            </w:tcBorders>
          </w:tcPr>
          <w:p w14:paraId="3E1CE3B9" w14:textId="77777777" w:rsidR="00D14A13" w:rsidRPr="00532324" w:rsidRDefault="00D14A13">
            <w:pPr>
              <w:jc w:val="both"/>
              <w:rPr>
                <w:rFonts w:asciiTheme="minorHAnsi" w:hAnsiTheme="minorHAnsi" w:cs="Arial"/>
              </w:rPr>
            </w:pPr>
          </w:p>
        </w:tc>
      </w:tr>
      <w:tr w:rsidR="00D14A13" w:rsidRPr="00D14A13" w14:paraId="2A64F134" w14:textId="77777777" w:rsidTr="001F1F50">
        <w:trPr>
          <w:trHeight w:val="20"/>
        </w:trPr>
        <w:tc>
          <w:tcPr>
            <w:tcW w:w="3125" w:type="dxa"/>
            <w:tcBorders>
              <w:top w:val="single" w:sz="4" w:space="0" w:color="000000"/>
              <w:left w:val="single" w:sz="4" w:space="0" w:color="000000"/>
              <w:bottom w:val="single" w:sz="4" w:space="0" w:color="000000"/>
              <w:right w:val="single" w:sz="4" w:space="0" w:color="000000"/>
            </w:tcBorders>
            <w:hideMark/>
          </w:tcPr>
          <w:p w14:paraId="714B3DE7" w14:textId="77777777" w:rsidR="00D14A13" w:rsidRPr="00532324" w:rsidRDefault="00D14A13">
            <w:pPr>
              <w:jc w:val="both"/>
              <w:rPr>
                <w:rFonts w:asciiTheme="minorHAnsi" w:hAnsiTheme="minorHAnsi" w:cs="Arial"/>
              </w:rPr>
            </w:pPr>
            <w:r w:rsidRPr="00532324">
              <w:rPr>
                <w:rFonts w:asciiTheme="minorHAnsi" w:hAnsiTheme="minorHAnsi" w:cs="Arial"/>
                <w:position w:val="-1"/>
              </w:rPr>
              <w:t>Co</w:t>
            </w:r>
            <w:r w:rsidRPr="00532324">
              <w:rPr>
                <w:rFonts w:asciiTheme="minorHAnsi" w:hAnsiTheme="minorHAnsi" w:cs="Arial"/>
                <w:spacing w:val="5"/>
                <w:position w:val="-1"/>
              </w:rPr>
              <w:t>m</w:t>
            </w:r>
            <w:r w:rsidRPr="00532324">
              <w:rPr>
                <w:rFonts w:asciiTheme="minorHAnsi" w:hAnsiTheme="minorHAnsi" w:cs="Arial"/>
                <w:position w:val="-1"/>
              </w:rPr>
              <w:t>p</w:t>
            </w:r>
            <w:r w:rsidRPr="00532324">
              <w:rPr>
                <w:rFonts w:asciiTheme="minorHAnsi" w:hAnsiTheme="minorHAnsi" w:cs="Arial"/>
                <w:spacing w:val="1"/>
                <w:position w:val="-1"/>
              </w:rPr>
              <w:t>r</w:t>
            </w:r>
            <w:r w:rsidRPr="00532324">
              <w:rPr>
                <w:rFonts w:asciiTheme="minorHAnsi" w:hAnsiTheme="minorHAnsi" w:cs="Arial"/>
                <w:position w:val="-1"/>
              </w:rPr>
              <w:t>as</w:t>
            </w:r>
          </w:p>
        </w:tc>
        <w:tc>
          <w:tcPr>
            <w:tcW w:w="1271" w:type="dxa"/>
            <w:tcBorders>
              <w:top w:val="single" w:sz="4" w:space="0" w:color="000000"/>
              <w:left w:val="single" w:sz="4" w:space="0" w:color="000000"/>
              <w:bottom w:val="single" w:sz="4" w:space="0" w:color="000000"/>
              <w:right w:val="single" w:sz="4" w:space="0" w:color="000000"/>
            </w:tcBorders>
          </w:tcPr>
          <w:p w14:paraId="6E92BFA0" w14:textId="77777777" w:rsidR="00D14A13" w:rsidRPr="00532324" w:rsidRDefault="00D14A13">
            <w:pPr>
              <w:jc w:val="both"/>
              <w:rPr>
                <w:rFonts w:asciiTheme="minorHAnsi" w:hAnsiTheme="minorHAnsi" w:cs="Arial"/>
              </w:rPr>
            </w:pPr>
          </w:p>
        </w:tc>
        <w:tc>
          <w:tcPr>
            <w:tcW w:w="1560" w:type="dxa"/>
            <w:tcBorders>
              <w:top w:val="single" w:sz="4" w:space="0" w:color="000000"/>
              <w:left w:val="single" w:sz="4" w:space="0" w:color="000000"/>
              <w:bottom w:val="single" w:sz="4" w:space="0" w:color="000000"/>
              <w:right w:val="single" w:sz="4" w:space="0" w:color="000000"/>
            </w:tcBorders>
          </w:tcPr>
          <w:p w14:paraId="0ECE4EF2" w14:textId="77777777" w:rsidR="00D14A13" w:rsidRPr="00532324" w:rsidRDefault="00D14A13">
            <w:pPr>
              <w:jc w:val="both"/>
              <w:rPr>
                <w:rFonts w:asciiTheme="minorHAnsi" w:hAnsiTheme="minorHAnsi" w:cs="Arial"/>
              </w:rPr>
            </w:pPr>
          </w:p>
        </w:tc>
        <w:tc>
          <w:tcPr>
            <w:tcW w:w="1141" w:type="dxa"/>
            <w:tcBorders>
              <w:top w:val="single" w:sz="4" w:space="0" w:color="000000"/>
              <w:left w:val="single" w:sz="4" w:space="0" w:color="000000"/>
              <w:bottom w:val="single" w:sz="4" w:space="0" w:color="000000"/>
              <w:right w:val="single" w:sz="4" w:space="0" w:color="000000"/>
            </w:tcBorders>
          </w:tcPr>
          <w:p w14:paraId="1BB74A18" w14:textId="77777777" w:rsidR="00D14A13" w:rsidRPr="00532324" w:rsidRDefault="00D14A13">
            <w:pPr>
              <w:jc w:val="both"/>
              <w:rPr>
                <w:rFonts w:asciiTheme="minorHAnsi" w:hAnsiTheme="minorHAnsi" w:cs="Arial"/>
              </w:rPr>
            </w:pPr>
          </w:p>
        </w:tc>
        <w:tc>
          <w:tcPr>
            <w:tcW w:w="2263" w:type="dxa"/>
            <w:tcBorders>
              <w:top w:val="single" w:sz="4" w:space="0" w:color="000000"/>
              <w:left w:val="single" w:sz="4" w:space="0" w:color="000000"/>
              <w:bottom w:val="single" w:sz="4" w:space="0" w:color="000000"/>
              <w:right w:val="single" w:sz="4" w:space="0" w:color="000000"/>
            </w:tcBorders>
          </w:tcPr>
          <w:p w14:paraId="61A24CB0" w14:textId="77777777" w:rsidR="00D14A13" w:rsidRPr="00532324" w:rsidRDefault="00D14A13">
            <w:pPr>
              <w:jc w:val="both"/>
              <w:rPr>
                <w:rFonts w:asciiTheme="minorHAnsi" w:hAnsiTheme="minorHAnsi" w:cs="Arial"/>
              </w:rPr>
            </w:pPr>
          </w:p>
        </w:tc>
      </w:tr>
      <w:tr w:rsidR="00D14A13" w:rsidRPr="00D14A13" w14:paraId="5CB7A169" w14:textId="77777777" w:rsidTr="001F1F50">
        <w:trPr>
          <w:trHeight w:val="20"/>
        </w:trPr>
        <w:tc>
          <w:tcPr>
            <w:tcW w:w="3125" w:type="dxa"/>
            <w:tcBorders>
              <w:top w:val="single" w:sz="4" w:space="0" w:color="000000"/>
              <w:left w:val="single" w:sz="4" w:space="0" w:color="000000"/>
              <w:bottom w:val="single" w:sz="4" w:space="0" w:color="000000"/>
              <w:right w:val="single" w:sz="4" w:space="0" w:color="000000"/>
            </w:tcBorders>
            <w:hideMark/>
          </w:tcPr>
          <w:p w14:paraId="7D8615A1" w14:textId="77777777" w:rsidR="00D14A13" w:rsidRPr="00532324" w:rsidRDefault="00D14A13">
            <w:pPr>
              <w:jc w:val="both"/>
              <w:rPr>
                <w:rFonts w:asciiTheme="minorHAnsi" w:hAnsiTheme="minorHAnsi" w:cs="Arial"/>
              </w:rPr>
            </w:pPr>
            <w:r w:rsidRPr="00532324">
              <w:rPr>
                <w:rFonts w:asciiTheme="minorHAnsi" w:hAnsiTheme="minorHAnsi" w:cs="Arial"/>
                <w:position w:val="-1"/>
              </w:rPr>
              <w:t>In</w:t>
            </w:r>
            <w:r w:rsidRPr="00532324">
              <w:rPr>
                <w:rFonts w:asciiTheme="minorHAnsi" w:hAnsiTheme="minorHAnsi" w:cs="Arial"/>
                <w:spacing w:val="1"/>
                <w:position w:val="-1"/>
              </w:rPr>
              <w:t>s</w:t>
            </w:r>
            <w:r w:rsidRPr="00532324">
              <w:rPr>
                <w:rFonts w:asciiTheme="minorHAnsi" w:hAnsiTheme="minorHAnsi" w:cs="Arial"/>
                <w:position w:val="-1"/>
              </w:rPr>
              <w:t>pe</w:t>
            </w:r>
            <w:r w:rsidRPr="00532324">
              <w:rPr>
                <w:rFonts w:asciiTheme="minorHAnsi" w:hAnsiTheme="minorHAnsi" w:cs="Arial"/>
                <w:spacing w:val="1"/>
                <w:position w:val="-1"/>
              </w:rPr>
              <w:t>cc</w:t>
            </w:r>
            <w:r w:rsidRPr="00532324">
              <w:rPr>
                <w:rFonts w:asciiTheme="minorHAnsi" w:hAnsiTheme="minorHAnsi" w:cs="Arial"/>
                <w:spacing w:val="-1"/>
                <w:position w:val="-1"/>
              </w:rPr>
              <w:t>i</w:t>
            </w:r>
            <w:r w:rsidRPr="00532324">
              <w:rPr>
                <w:rFonts w:asciiTheme="minorHAnsi" w:hAnsiTheme="minorHAnsi" w:cs="Arial"/>
                <w:position w:val="-1"/>
              </w:rPr>
              <w:t>ón</w:t>
            </w:r>
          </w:p>
        </w:tc>
        <w:tc>
          <w:tcPr>
            <w:tcW w:w="1271" w:type="dxa"/>
            <w:tcBorders>
              <w:top w:val="single" w:sz="4" w:space="0" w:color="000000"/>
              <w:left w:val="single" w:sz="4" w:space="0" w:color="000000"/>
              <w:bottom w:val="single" w:sz="4" w:space="0" w:color="000000"/>
              <w:right w:val="single" w:sz="4" w:space="0" w:color="000000"/>
            </w:tcBorders>
          </w:tcPr>
          <w:p w14:paraId="1BF8B51B" w14:textId="77777777" w:rsidR="00D14A13" w:rsidRPr="00532324" w:rsidRDefault="00D14A13">
            <w:pPr>
              <w:jc w:val="both"/>
              <w:rPr>
                <w:rFonts w:asciiTheme="minorHAnsi" w:hAnsiTheme="minorHAnsi" w:cs="Arial"/>
              </w:rPr>
            </w:pPr>
          </w:p>
        </w:tc>
        <w:tc>
          <w:tcPr>
            <w:tcW w:w="1560" w:type="dxa"/>
            <w:tcBorders>
              <w:top w:val="single" w:sz="4" w:space="0" w:color="000000"/>
              <w:left w:val="single" w:sz="4" w:space="0" w:color="000000"/>
              <w:bottom w:val="single" w:sz="4" w:space="0" w:color="000000"/>
              <w:right w:val="single" w:sz="4" w:space="0" w:color="000000"/>
            </w:tcBorders>
          </w:tcPr>
          <w:p w14:paraId="2F488AC7" w14:textId="77777777" w:rsidR="00D14A13" w:rsidRPr="00532324" w:rsidRDefault="00D14A13">
            <w:pPr>
              <w:jc w:val="both"/>
              <w:rPr>
                <w:rFonts w:asciiTheme="minorHAnsi" w:hAnsiTheme="minorHAnsi" w:cs="Arial"/>
              </w:rPr>
            </w:pPr>
          </w:p>
        </w:tc>
        <w:tc>
          <w:tcPr>
            <w:tcW w:w="1141" w:type="dxa"/>
            <w:tcBorders>
              <w:top w:val="single" w:sz="4" w:space="0" w:color="000000"/>
              <w:left w:val="single" w:sz="4" w:space="0" w:color="000000"/>
              <w:bottom w:val="single" w:sz="4" w:space="0" w:color="000000"/>
              <w:right w:val="single" w:sz="4" w:space="0" w:color="000000"/>
            </w:tcBorders>
          </w:tcPr>
          <w:p w14:paraId="0D00B017" w14:textId="77777777" w:rsidR="00D14A13" w:rsidRPr="00532324" w:rsidRDefault="00D14A13">
            <w:pPr>
              <w:jc w:val="both"/>
              <w:rPr>
                <w:rFonts w:asciiTheme="minorHAnsi" w:hAnsiTheme="minorHAnsi" w:cs="Arial"/>
              </w:rPr>
            </w:pPr>
          </w:p>
        </w:tc>
        <w:tc>
          <w:tcPr>
            <w:tcW w:w="2263" w:type="dxa"/>
            <w:tcBorders>
              <w:top w:val="single" w:sz="4" w:space="0" w:color="000000"/>
              <w:left w:val="single" w:sz="4" w:space="0" w:color="000000"/>
              <w:bottom w:val="single" w:sz="4" w:space="0" w:color="000000"/>
              <w:right w:val="single" w:sz="4" w:space="0" w:color="000000"/>
            </w:tcBorders>
          </w:tcPr>
          <w:p w14:paraId="6E7013E1" w14:textId="77777777" w:rsidR="00D14A13" w:rsidRPr="00532324" w:rsidRDefault="00D14A13">
            <w:pPr>
              <w:jc w:val="both"/>
              <w:rPr>
                <w:rFonts w:asciiTheme="minorHAnsi" w:hAnsiTheme="minorHAnsi" w:cs="Arial"/>
              </w:rPr>
            </w:pPr>
          </w:p>
        </w:tc>
      </w:tr>
      <w:tr w:rsidR="00D14A13" w:rsidRPr="00D14A13" w14:paraId="67C722F3" w14:textId="77777777" w:rsidTr="001F1F50">
        <w:trPr>
          <w:trHeight w:val="20"/>
        </w:trPr>
        <w:tc>
          <w:tcPr>
            <w:tcW w:w="3125" w:type="dxa"/>
            <w:tcBorders>
              <w:top w:val="single" w:sz="4" w:space="0" w:color="000000"/>
              <w:left w:val="single" w:sz="4" w:space="0" w:color="000000"/>
              <w:bottom w:val="single" w:sz="4" w:space="0" w:color="000000"/>
              <w:right w:val="single" w:sz="4" w:space="0" w:color="000000"/>
            </w:tcBorders>
            <w:hideMark/>
          </w:tcPr>
          <w:p w14:paraId="0BB830F5" w14:textId="77777777" w:rsidR="00D14A13" w:rsidRPr="00532324" w:rsidRDefault="00D14A13">
            <w:pPr>
              <w:jc w:val="both"/>
              <w:rPr>
                <w:rFonts w:asciiTheme="minorHAnsi" w:hAnsiTheme="minorHAnsi" w:cs="Arial"/>
              </w:rPr>
            </w:pPr>
            <w:r w:rsidRPr="00532324">
              <w:rPr>
                <w:rFonts w:asciiTheme="minorHAnsi" w:hAnsiTheme="minorHAnsi" w:cs="Arial"/>
                <w:position w:val="-1"/>
              </w:rPr>
              <w:t>De</w:t>
            </w:r>
            <w:r w:rsidRPr="00532324">
              <w:rPr>
                <w:rFonts w:asciiTheme="minorHAnsi" w:hAnsiTheme="minorHAnsi" w:cs="Arial"/>
                <w:spacing w:val="1"/>
                <w:position w:val="-1"/>
              </w:rPr>
              <w:t>s</w:t>
            </w:r>
            <w:r w:rsidRPr="00532324">
              <w:rPr>
                <w:rFonts w:asciiTheme="minorHAnsi" w:hAnsiTheme="minorHAnsi" w:cs="Arial"/>
                <w:position w:val="-1"/>
              </w:rPr>
              <w:t>pa</w:t>
            </w:r>
            <w:r w:rsidRPr="00532324">
              <w:rPr>
                <w:rFonts w:asciiTheme="minorHAnsi" w:hAnsiTheme="minorHAnsi" w:cs="Arial"/>
                <w:spacing w:val="1"/>
                <w:position w:val="-1"/>
              </w:rPr>
              <w:t>c</w:t>
            </w:r>
            <w:r w:rsidRPr="00532324">
              <w:rPr>
                <w:rFonts w:asciiTheme="minorHAnsi" w:hAnsiTheme="minorHAnsi" w:cs="Arial"/>
                <w:position w:val="-1"/>
              </w:rPr>
              <w:t>ho</w:t>
            </w:r>
          </w:p>
        </w:tc>
        <w:tc>
          <w:tcPr>
            <w:tcW w:w="1271" w:type="dxa"/>
            <w:tcBorders>
              <w:top w:val="single" w:sz="4" w:space="0" w:color="000000"/>
              <w:left w:val="single" w:sz="4" w:space="0" w:color="000000"/>
              <w:bottom w:val="single" w:sz="4" w:space="0" w:color="000000"/>
              <w:right w:val="single" w:sz="4" w:space="0" w:color="000000"/>
            </w:tcBorders>
          </w:tcPr>
          <w:p w14:paraId="343AEB7D" w14:textId="77777777" w:rsidR="00D14A13" w:rsidRPr="00532324" w:rsidRDefault="00D14A13">
            <w:pPr>
              <w:jc w:val="both"/>
              <w:rPr>
                <w:rFonts w:asciiTheme="minorHAnsi" w:hAnsiTheme="minorHAnsi" w:cs="Arial"/>
              </w:rPr>
            </w:pPr>
          </w:p>
        </w:tc>
        <w:tc>
          <w:tcPr>
            <w:tcW w:w="1560" w:type="dxa"/>
            <w:tcBorders>
              <w:top w:val="single" w:sz="4" w:space="0" w:color="000000"/>
              <w:left w:val="single" w:sz="4" w:space="0" w:color="000000"/>
              <w:bottom w:val="single" w:sz="4" w:space="0" w:color="000000"/>
              <w:right w:val="single" w:sz="4" w:space="0" w:color="000000"/>
            </w:tcBorders>
          </w:tcPr>
          <w:p w14:paraId="5368F4FF" w14:textId="77777777" w:rsidR="00D14A13" w:rsidRPr="00532324" w:rsidRDefault="00D14A13">
            <w:pPr>
              <w:jc w:val="both"/>
              <w:rPr>
                <w:rFonts w:asciiTheme="minorHAnsi" w:hAnsiTheme="minorHAnsi" w:cs="Arial"/>
              </w:rPr>
            </w:pPr>
          </w:p>
        </w:tc>
        <w:tc>
          <w:tcPr>
            <w:tcW w:w="1141" w:type="dxa"/>
            <w:tcBorders>
              <w:top w:val="single" w:sz="4" w:space="0" w:color="000000"/>
              <w:left w:val="single" w:sz="4" w:space="0" w:color="000000"/>
              <w:bottom w:val="single" w:sz="4" w:space="0" w:color="000000"/>
              <w:right w:val="single" w:sz="4" w:space="0" w:color="000000"/>
            </w:tcBorders>
          </w:tcPr>
          <w:p w14:paraId="7C8BCBA0" w14:textId="77777777" w:rsidR="00D14A13" w:rsidRPr="00532324" w:rsidRDefault="00D14A13">
            <w:pPr>
              <w:jc w:val="both"/>
              <w:rPr>
                <w:rFonts w:asciiTheme="minorHAnsi" w:hAnsiTheme="minorHAnsi" w:cs="Arial"/>
              </w:rPr>
            </w:pPr>
          </w:p>
        </w:tc>
        <w:tc>
          <w:tcPr>
            <w:tcW w:w="2263" w:type="dxa"/>
            <w:tcBorders>
              <w:top w:val="single" w:sz="4" w:space="0" w:color="000000"/>
              <w:left w:val="single" w:sz="4" w:space="0" w:color="000000"/>
              <w:bottom w:val="single" w:sz="4" w:space="0" w:color="000000"/>
              <w:right w:val="single" w:sz="4" w:space="0" w:color="000000"/>
            </w:tcBorders>
          </w:tcPr>
          <w:p w14:paraId="1A0FB608" w14:textId="77777777" w:rsidR="00D14A13" w:rsidRPr="00532324" w:rsidRDefault="00D14A13">
            <w:pPr>
              <w:jc w:val="both"/>
              <w:rPr>
                <w:rFonts w:asciiTheme="minorHAnsi" w:hAnsiTheme="minorHAnsi" w:cs="Arial"/>
              </w:rPr>
            </w:pPr>
          </w:p>
        </w:tc>
      </w:tr>
      <w:tr w:rsidR="00D14A13" w:rsidRPr="00D14A13" w14:paraId="09CE54D7" w14:textId="77777777" w:rsidTr="001F1F50">
        <w:trPr>
          <w:trHeight w:val="20"/>
        </w:trPr>
        <w:tc>
          <w:tcPr>
            <w:tcW w:w="3125" w:type="dxa"/>
            <w:tcBorders>
              <w:top w:val="single" w:sz="4" w:space="0" w:color="000000"/>
              <w:left w:val="single" w:sz="4" w:space="0" w:color="000000"/>
              <w:bottom w:val="single" w:sz="4" w:space="0" w:color="000000"/>
              <w:right w:val="single" w:sz="4" w:space="0" w:color="000000"/>
            </w:tcBorders>
            <w:hideMark/>
          </w:tcPr>
          <w:p w14:paraId="5D94C082" w14:textId="77777777" w:rsidR="00D14A13" w:rsidRPr="00532324" w:rsidRDefault="00D14A13">
            <w:pPr>
              <w:jc w:val="both"/>
              <w:rPr>
                <w:rFonts w:asciiTheme="minorHAnsi" w:hAnsiTheme="minorHAnsi" w:cs="Arial"/>
                <w:color w:val="FF0000"/>
                <w:spacing w:val="-1"/>
                <w:w w:val="99"/>
              </w:rPr>
            </w:pPr>
            <w:r w:rsidRPr="00532324">
              <w:rPr>
                <w:rFonts w:asciiTheme="minorHAnsi" w:hAnsiTheme="minorHAnsi" w:cs="Arial"/>
                <w:color w:val="FF0000"/>
                <w:spacing w:val="-1"/>
                <w:w w:val="99"/>
              </w:rPr>
              <w:t>Subtotal</w:t>
            </w:r>
          </w:p>
        </w:tc>
        <w:tc>
          <w:tcPr>
            <w:tcW w:w="1271" w:type="dxa"/>
            <w:tcBorders>
              <w:top w:val="single" w:sz="4" w:space="0" w:color="000000"/>
              <w:left w:val="single" w:sz="4" w:space="0" w:color="000000"/>
              <w:bottom w:val="single" w:sz="4" w:space="0" w:color="000000"/>
              <w:right w:val="single" w:sz="4" w:space="0" w:color="000000"/>
            </w:tcBorders>
          </w:tcPr>
          <w:p w14:paraId="2EAA1B36" w14:textId="77777777" w:rsidR="00D14A13" w:rsidRPr="00532324" w:rsidRDefault="00D14A13">
            <w:pPr>
              <w:jc w:val="both"/>
              <w:rPr>
                <w:rFonts w:asciiTheme="minorHAnsi" w:hAnsiTheme="minorHAnsi" w:cs="Arial"/>
                <w:color w:val="FF0000"/>
                <w:spacing w:val="-1"/>
                <w:w w:val="99"/>
              </w:rPr>
            </w:pPr>
          </w:p>
        </w:tc>
        <w:tc>
          <w:tcPr>
            <w:tcW w:w="1560" w:type="dxa"/>
            <w:tcBorders>
              <w:top w:val="single" w:sz="4" w:space="0" w:color="000000"/>
              <w:left w:val="single" w:sz="4" w:space="0" w:color="000000"/>
              <w:bottom w:val="single" w:sz="4" w:space="0" w:color="000000"/>
              <w:right w:val="single" w:sz="4" w:space="0" w:color="000000"/>
            </w:tcBorders>
          </w:tcPr>
          <w:p w14:paraId="4EE2B43E" w14:textId="77777777" w:rsidR="00D14A13" w:rsidRPr="00532324" w:rsidRDefault="00D14A13">
            <w:pPr>
              <w:jc w:val="both"/>
              <w:rPr>
                <w:rFonts w:asciiTheme="minorHAnsi" w:hAnsiTheme="minorHAnsi" w:cs="Arial"/>
                <w:color w:val="FF0000"/>
                <w:spacing w:val="-1"/>
                <w:w w:val="99"/>
              </w:rPr>
            </w:pPr>
          </w:p>
        </w:tc>
        <w:tc>
          <w:tcPr>
            <w:tcW w:w="1141" w:type="dxa"/>
            <w:tcBorders>
              <w:top w:val="single" w:sz="4" w:space="0" w:color="000000"/>
              <w:left w:val="single" w:sz="4" w:space="0" w:color="000000"/>
              <w:bottom w:val="single" w:sz="4" w:space="0" w:color="000000"/>
              <w:right w:val="single" w:sz="4" w:space="0" w:color="000000"/>
            </w:tcBorders>
          </w:tcPr>
          <w:p w14:paraId="6A298F41" w14:textId="77777777" w:rsidR="00D14A13" w:rsidRPr="00532324" w:rsidRDefault="00D14A13">
            <w:pPr>
              <w:jc w:val="both"/>
              <w:rPr>
                <w:rFonts w:asciiTheme="minorHAnsi" w:hAnsiTheme="minorHAnsi" w:cs="Arial"/>
                <w:color w:val="FF0000"/>
                <w:spacing w:val="-1"/>
                <w:w w:val="99"/>
              </w:rPr>
            </w:pPr>
          </w:p>
        </w:tc>
        <w:tc>
          <w:tcPr>
            <w:tcW w:w="2263" w:type="dxa"/>
            <w:tcBorders>
              <w:top w:val="single" w:sz="4" w:space="0" w:color="000000"/>
              <w:left w:val="single" w:sz="4" w:space="0" w:color="000000"/>
              <w:bottom w:val="single" w:sz="4" w:space="0" w:color="000000"/>
              <w:right w:val="single" w:sz="4" w:space="0" w:color="000000"/>
            </w:tcBorders>
          </w:tcPr>
          <w:p w14:paraId="57699D8F" w14:textId="77777777" w:rsidR="00D14A13" w:rsidRPr="00532324" w:rsidRDefault="00D14A13">
            <w:pPr>
              <w:jc w:val="both"/>
              <w:rPr>
                <w:rFonts w:asciiTheme="minorHAnsi" w:hAnsiTheme="minorHAnsi" w:cs="Arial"/>
                <w:color w:val="FF0000"/>
                <w:spacing w:val="-1"/>
                <w:w w:val="99"/>
              </w:rPr>
            </w:pPr>
          </w:p>
        </w:tc>
      </w:tr>
      <w:tr w:rsidR="00D14A13" w:rsidRPr="00D14A13" w14:paraId="29F27443" w14:textId="77777777" w:rsidTr="001F1F50">
        <w:trPr>
          <w:trHeight w:val="20"/>
        </w:trPr>
        <w:tc>
          <w:tcPr>
            <w:tcW w:w="3125" w:type="dxa"/>
            <w:tcBorders>
              <w:top w:val="single" w:sz="4" w:space="0" w:color="000000"/>
              <w:left w:val="single" w:sz="4" w:space="0" w:color="000000"/>
              <w:bottom w:val="single" w:sz="4" w:space="0" w:color="000000"/>
              <w:right w:val="single" w:sz="4" w:space="0" w:color="000000"/>
            </w:tcBorders>
          </w:tcPr>
          <w:p w14:paraId="4B996012" w14:textId="77777777" w:rsidR="00D14A13" w:rsidRPr="00532324" w:rsidRDefault="00D14A13">
            <w:pPr>
              <w:jc w:val="both"/>
              <w:rPr>
                <w:rFonts w:asciiTheme="minorHAnsi" w:hAnsiTheme="minorHAnsi" w:cs="Arial"/>
              </w:rPr>
            </w:pPr>
          </w:p>
        </w:tc>
        <w:tc>
          <w:tcPr>
            <w:tcW w:w="1271" w:type="dxa"/>
            <w:tcBorders>
              <w:top w:val="single" w:sz="4" w:space="0" w:color="000000"/>
              <w:left w:val="single" w:sz="4" w:space="0" w:color="000000"/>
              <w:bottom w:val="single" w:sz="4" w:space="0" w:color="000000"/>
              <w:right w:val="single" w:sz="4" w:space="0" w:color="000000"/>
            </w:tcBorders>
          </w:tcPr>
          <w:p w14:paraId="56077392" w14:textId="77777777" w:rsidR="00D14A13" w:rsidRPr="00532324" w:rsidRDefault="00D14A13">
            <w:pPr>
              <w:jc w:val="both"/>
              <w:rPr>
                <w:rFonts w:asciiTheme="minorHAnsi" w:hAnsiTheme="minorHAnsi" w:cs="Arial"/>
              </w:rPr>
            </w:pPr>
          </w:p>
        </w:tc>
        <w:tc>
          <w:tcPr>
            <w:tcW w:w="1560" w:type="dxa"/>
            <w:tcBorders>
              <w:top w:val="single" w:sz="4" w:space="0" w:color="000000"/>
              <w:left w:val="single" w:sz="4" w:space="0" w:color="000000"/>
              <w:bottom w:val="single" w:sz="4" w:space="0" w:color="000000"/>
              <w:right w:val="single" w:sz="4" w:space="0" w:color="000000"/>
            </w:tcBorders>
          </w:tcPr>
          <w:p w14:paraId="76E98A7E" w14:textId="77777777" w:rsidR="00D14A13" w:rsidRPr="00532324" w:rsidRDefault="00D14A13">
            <w:pPr>
              <w:jc w:val="both"/>
              <w:rPr>
                <w:rFonts w:asciiTheme="minorHAnsi" w:hAnsiTheme="minorHAnsi" w:cs="Arial"/>
              </w:rPr>
            </w:pPr>
          </w:p>
        </w:tc>
        <w:tc>
          <w:tcPr>
            <w:tcW w:w="1141" w:type="dxa"/>
            <w:tcBorders>
              <w:top w:val="single" w:sz="4" w:space="0" w:color="000000"/>
              <w:left w:val="single" w:sz="4" w:space="0" w:color="000000"/>
              <w:bottom w:val="single" w:sz="4" w:space="0" w:color="000000"/>
              <w:right w:val="single" w:sz="4" w:space="0" w:color="000000"/>
            </w:tcBorders>
          </w:tcPr>
          <w:p w14:paraId="7872F789" w14:textId="77777777" w:rsidR="00D14A13" w:rsidRPr="00532324" w:rsidRDefault="00D14A13">
            <w:pPr>
              <w:jc w:val="both"/>
              <w:rPr>
                <w:rFonts w:asciiTheme="minorHAnsi" w:hAnsiTheme="minorHAnsi" w:cs="Arial"/>
              </w:rPr>
            </w:pPr>
          </w:p>
        </w:tc>
        <w:tc>
          <w:tcPr>
            <w:tcW w:w="2263" w:type="dxa"/>
            <w:tcBorders>
              <w:top w:val="single" w:sz="4" w:space="0" w:color="000000"/>
              <w:left w:val="single" w:sz="4" w:space="0" w:color="000000"/>
              <w:bottom w:val="single" w:sz="4" w:space="0" w:color="000000"/>
              <w:right w:val="single" w:sz="4" w:space="0" w:color="000000"/>
            </w:tcBorders>
          </w:tcPr>
          <w:p w14:paraId="6D8F3508" w14:textId="77777777" w:rsidR="00D14A13" w:rsidRPr="00532324" w:rsidRDefault="00D14A13">
            <w:pPr>
              <w:jc w:val="both"/>
              <w:rPr>
                <w:rFonts w:asciiTheme="minorHAnsi" w:hAnsiTheme="minorHAnsi" w:cs="Arial"/>
              </w:rPr>
            </w:pPr>
          </w:p>
        </w:tc>
      </w:tr>
      <w:tr w:rsidR="00D14A13" w:rsidRPr="00D14A13" w14:paraId="23F2E233" w14:textId="77777777" w:rsidTr="001F1F50">
        <w:trPr>
          <w:trHeight w:val="20"/>
        </w:trPr>
        <w:tc>
          <w:tcPr>
            <w:tcW w:w="3125" w:type="dxa"/>
            <w:tcBorders>
              <w:top w:val="single" w:sz="4" w:space="0" w:color="000000"/>
              <w:left w:val="single" w:sz="4" w:space="0" w:color="000000"/>
              <w:bottom w:val="single" w:sz="4" w:space="0" w:color="000000"/>
              <w:right w:val="single" w:sz="4" w:space="0" w:color="000000"/>
            </w:tcBorders>
            <w:hideMark/>
          </w:tcPr>
          <w:p w14:paraId="5562E7A9" w14:textId="77777777" w:rsidR="00D14A13" w:rsidRPr="00532324" w:rsidRDefault="00D14A13">
            <w:pPr>
              <w:jc w:val="both"/>
              <w:rPr>
                <w:rFonts w:asciiTheme="minorHAnsi" w:hAnsiTheme="minorHAnsi" w:cs="Arial"/>
                <w:b/>
              </w:rPr>
            </w:pPr>
            <w:r w:rsidRPr="00532324">
              <w:rPr>
                <w:rFonts w:asciiTheme="minorHAnsi" w:hAnsiTheme="minorHAnsi" w:cs="Arial"/>
                <w:b/>
                <w:spacing w:val="3"/>
              </w:rPr>
              <w:t>T</w:t>
            </w:r>
            <w:r w:rsidRPr="00532324">
              <w:rPr>
                <w:rFonts w:asciiTheme="minorHAnsi" w:hAnsiTheme="minorHAnsi" w:cs="Arial"/>
                <w:b/>
                <w:spacing w:val="-1"/>
              </w:rPr>
              <w:t>O</w:t>
            </w:r>
            <w:r w:rsidRPr="00532324">
              <w:rPr>
                <w:rFonts w:asciiTheme="minorHAnsi" w:hAnsiTheme="minorHAnsi" w:cs="Arial"/>
                <w:b/>
                <w:spacing w:val="3"/>
              </w:rPr>
              <w:t>T</w:t>
            </w:r>
            <w:r w:rsidRPr="00532324">
              <w:rPr>
                <w:rFonts w:asciiTheme="minorHAnsi" w:hAnsiTheme="minorHAnsi" w:cs="Arial"/>
                <w:b/>
                <w:spacing w:val="-1"/>
              </w:rPr>
              <w:t>A</w:t>
            </w:r>
            <w:r w:rsidRPr="00532324">
              <w:rPr>
                <w:rFonts w:asciiTheme="minorHAnsi" w:hAnsiTheme="minorHAnsi" w:cs="Arial"/>
                <w:b/>
              </w:rPr>
              <w:t>L</w:t>
            </w:r>
            <w:r w:rsidRPr="00532324">
              <w:rPr>
                <w:rFonts w:asciiTheme="minorHAnsi" w:hAnsiTheme="minorHAnsi" w:cs="Arial"/>
                <w:b/>
                <w:spacing w:val="-7"/>
              </w:rPr>
              <w:t xml:space="preserve"> </w:t>
            </w:r>
            <w:r w:rsidRPr="00532324">
              <w:rPr>
                <w:rFonts w:asciiTheme="minorHAnsi" w:hAnsiTheme="minorHAnsi" w:cs="Arial"/>
                <w:b/>
                <w:spacing w:val="-1"/>
              </w:rPr>
              <w:t>PE</w:t>
            </w:r>
            <w:r w:rsidRPr="00532324">
              <w:rPr>
                <w:rFonts w:asciiTheme="minorHAnsi" w:hAnsiTheme="minorHAnsi" w:cs="Arial"/>
                <w:b/>
                <w:spacing w:val="3"/>
              </w:rPr>
              <w:t>R</w:t>
            </w:r>
            <w:r w:rsidRPr="00532324">
              <w:rPr>
                <w:rFonts w:asciiTheme="minorHAnsi" w:hAnsiTheme="minorHAnsi" w:cs="Arial"/>
                <w:b/>
                <w:spacing w:val="-1"/>
              </w:rPr>
              <w:t>S</w:t>
            </w:r>
            <w:r w:rsidRPr="00532324">
              <w:rPr>
                <w:rFonts w:asciiTheme="minorHAnsi" w:hAnsiTheme="minorHAnsi" w:cs="Arial"/>
                <w:b/>
                <w:spacing w:val="1"/>
              </w:rPr>
              <w:t>O</w:t>
            </w:r>
            <w:r w:rsidRPr="00532324">
              <w:rPr>
                <w:rFonts w:asciiTheme="minorHAnsi" w:hAnsiTheme="minorHAnsi" w:cs="Arial"/>
                <w:b/>
              </w:rPr>
              <w:t>N</w:t>
            </w:r>
            <w:r w:rsidRPr="00532324">
              <w:rPr>
                <w:rFonts w:asciiTheme="minorHAnsi" w:hAnsiTheme="minorHAnsi" w:cs="Arial"/>
                <w:b/>
                <w:spacing w:val="2"/>
              </w:rPr>
              <w:t>A</w:t>
            </w:r>
            <w:r w:rsidRPr="00532324">
              <w:rPr>
                <w:rFonts w:asciiTheme="minorHAnsi" w:hAnsiTheme="minorHAnsi" w:cs="Arial"/>
                <w:b/>
              </w:rPr>
              <w:t>L</w:t>
            </w:r>
            <w:r w:rsidRPr="00532324">
              <w:rPr>
                <w:rFonts w:asciiTheme="minorHAnsi" w:hAnsiTheme="minorHAnsi" w:cs="Arial"/>
                <w:b/>
                <w:spacing w:val="-12"/>
              </w:rPr>
              <w:t xml:space="preserve"> </w:t>
            </w:r>
            <w:r w:rsidRPr="00532324">
              <w:rPr>
                <w:rFonts w:asciiTheme="minorHAnsi" w:hAnsiTheme="minorHAnsi" w:cs="Arial"/>
                <w:b/>
                <w:spacing w:val="3"/>
              </w:rPr>
              <w:t>T</w:t>
            </w:r>
            <w:r w:rsidRPr="00532324">
              <w:rPr>
                <w:rFonts w:asciiTheme="minorHAnsi" w:hAnsiTheme="minorHAnsi" w:cs="Arial"/>
                <w:b/>
                <w:spacing w:val="-1"/>
              </w:rPr>
              <w:t>É</w:t>
            </w:r>
            <w:r w:rsidRPr="00532324">
              <w:rPr>
                <w:rFonts w:asciiTheme="minorHAnsi" w:hAnsiTheme="minorHAnsi" w:cs="Arial"/>
                <w:b/>
              </w:rPr>
              <w:t>CN</w:t>
            </w:r>
            <w:r w:rsidRPr="00532324">
              <w:rPr>
                <w:rFonts w:asciiTheme="minorHAnsi" w:hAnsiTheme="minorHAnsi" w:cs="Arial"/>
                <w:b/>
                <w:spacing w:val="2"/>
              </w:rPr>
              <w:t>I</w:t>
            </w:r>
            <w:r w:rsidRPr="00532324">
              <w:rPr>
                <w:rFonts w:asciiTheme="minorHAnsi" w:hAnsiTheme="minorHAnsi" w:cs="Arial"/>
                <w:b/>
              </w:rPr>
              <w:t>CO</w:t>
            </w:r>
            <w:r w:rsidRPr="00532324">
              <w:rPr>
                <w:rFonts w:asciiTheme="minorHAnsi" w:hAnsiTheme="minorHAnsi" w:cs="Arial"/>
                <w:b/>
                <w:spacing w:val="-8"/>
              </w:rPr>
              <w:t xml:space="preserve"> </w:t>
            </w:r>
            <w:r w:rsidRPr="00532324">
              <w:rPr>
                <w:rFonts w:asciiTheme="minorHAnsi" w:hAnsiTheme="minorHAnsi" w:cs="Arial"/>
                <w:b/>
              </w:rPr>
              <w:t>DE IN</w:t>
            </w:r>
            <w:r w:rsidRPr="00532324">
              <w:rPr>
                <w:rFonts w:asciiTheme="minorHAnsi" w:hAnsiTheme="minorHAnsi" w:cs="Arial"/>
                <w:b/>
                <w:spacing w:val="1"/>
              </w:rPr>
              <w:t>G</w:t>
            </w:r>
            <w:r w:rsidRPr="00532324">
              <w:rPr>
                <w:rFonts w:asciiTheme="minorHAnsi" w:hAnsiTheme="minorHAnsi" w:cs="Arial"/>
                <w:b/>
                <w:spacing w:val="-1"/>
              </w:rPr>
              <w:t>E</w:t>
            </w:r>
            <w:r w:rsidRPr="00532324">
              <w:rPr>
                <w:rFonts w:asciiTheme="minorHAnsi" w:hAnsiTheme="minorHAnsi" w:cs="Arial"/>
                <w:b/>
              </w:rPr>
              <w:t>N</w:t>
            </w:r>
            <w:r w:rsidRPr="00532324">
              <w:rPr>
                <w:rFonts w:asciiTheme="minorHAnsi" w:hAnsiTheme="minorHAnsi" w:cs="Arial"/>
                <w:b/>
                <w:spacing w:val="2"/>
              </w:rPr>
              <w:t>I</w:t>
            </w:r>
            <w:r w:rsidRPr="00532324">
              <w:rPr>
                <w:rFonts w:asciiTheme="minorHAnsi" w:hAnsiTheme="minorHAnsi" w:cs="Arial"/>
                <w:b/>
                <w:spacing w:val="-1"/>
              </w:rPr>
              <w:t>E</w:t>
            </w:r>
            <w:r w:rsidRPr="00532324">
              <w:rPr>
                <w:rFonts w:asciiTheme="minorHAnsi" w:hAnsiTheme="minorHAnsi" w:cs="Arial"/>
                <w:b/>
              </w:rPr>
              <w:t>R</w:t>
            </w:r>
            <w:r w:rsidRPr="00532324">
              <w:rPr>
                <w:rFonts w:asciiTheme="minorHAnsi" w:hAnsiTheme="minorHAnsi" w:cs="Arial"/>
                <w:b/>
                <w:spacing w:val="2"/>
              </w:rPr>
              <w:t>Í</w:t>
            </w:r>
            <w:r w:rsidRPr="00532324">
              <w:rPr>
                <w:rFonts w:asciiTheme="minorHAnsi" w:hAnsiTheme="minorHAnsi" w:cs="Arial"/>
                <w:b/>
              </w:rPr>
              <w:t>A</w:t>
            </w:r>
          </w:p>
        </w:tc>
        <w:tc>
          <w:tcPr>
            <w:tcW w:w="1271" w:type="dxa"/>
            <w:tcBorders>
              <w:top w:val="single" w:sz="4" w:space="0" w:color="000000"/>
              <w:left w:val="single" w:sz="4" w:space="0" w:color="000000"/>
              <w:bottom w:val="single" w:sz="4" w:space="0" w:color="000000"/>
              <w:right w:val="single" w:sz="4" w:space="0" w:color="000000"/>
            </w:tcBorders>
          </w:tcPr>
          <w:p w14:paraId="4E5E1682" w14:textId="77777777" w:rsidR="00D14A13" w:rsidRPr="00532324" w:rsidRDefault="00D14A13">
            <w:pPr>
              <w:jc w:val="both"/>
              <w:rPr>
                <w:rFonts w:asciiTheme="minorHAnsi" w:hAnsiTheme="minorHAnsi" w:cs="Arial"/>
                <w:b/>
              </w:rPr>
            </w:pPr>
          </w:p>
        </w:tc>
        <w:tc>
          <w:tcPr>
            <w:tcW w:w="1560" w:type="dxa"/>
            <w:tcBorders>
              <w:top w:val="single" w:sz="4" w:space="0" w:color="000000"/>
              <w:left w:val="single" w:sz="4" w:space="0" w:color="000000"/>
              <w:bottom w:val="single" w:sz="4" w:space="0" w:color="000000"/>
              <w:right w:val="single" w:sz="4" w:space="0" w:color="000000"/>
            </w:tcBorders>
          </w:tcPr>
          <w:p w14:paraId="0A926A72" w14:textId="77777777" w:rsidR="00D14A13" w:rsidRPr="00532324" w:rsidRDefault="00D14A13">
            <w:pPr>
              <w:jc w:val="both"/>
              <w:rPr>
                <w:rFonts w:asciiTheme="minorHAnsi" w:hAnsiTheme="minorHAnsi" w:cs="Arial"/>
                <w:b/>
              </w:rPr>
            </w:pPr>
          </w:p>
        </w:tc>
        <w:tc>
          <w:tcPr>
            <w:tcW w:w="1141" w:type="dxa"/>
            <w:tcBorders>
              <w:top w:val="single" w:sz="4" w:space="0" w:color="000000"/>
              <w:left w:val="single" w:sz="4" w:space="0" w:color="000000"/>
              <w:bottom w:val="single" w:sz="4" w:space="0" w:color="000000"/>
              <w:right w:val="single" w:sz="4" w:space="0" w:color="000000"/>
            </w:tcBorders>
          </w:tcPr>
          <w:p w14:paraId="2E0A5C80" w14:textId="77777777" w:rsidR="00D14A13" w:rsidRPr="00532324" w:rsidRDefault="00D14A13">
            <w:pPr>
              <w:jc w:val="both"/>
              <w:rPr>
                <w:rFonts w:asciiTheme="minorHAnsi" w:hAnsiTheme="minorHAnsi" w:cs="Arial"/>
                <w:b/>
              </w:rPr>
            </w:pPr>
          </w:p>
        </w:tc>
        <w:tc>
          <w:tcPr>
            <w:tcW w:w="2263" w:type="dxa"/>
            <w:tcBorders>
              <w:top w:val="single" w:sz="4" w:space="0" w:color="000000"/>
              <w:left w:val="single" w:sz="4" w:space="0" w:color="000000"/>
              <w:bottom w:val="single" w:sz="4" w:space="0" w:color="000000"/>
              <w:right w:val="single" w:sz="4" w:space="0" w:color="000000"/>
            </w:tcBorders>
          </w:tcPr>
          <w:p w14:paraId="5E8B601B" w14:textId="77777777" w:rsidR="00D14A13" w:rsidRPr="00532324" w:rsidRDefault="00D14A13">
            <w:pPr>
              <w:jc w:val="both"/>
              <w:rPr>
                <w:rFonts w:asciiTheme="minorHAnsi" w:hAnsiTheme="minorHAnsi" w:cs="Arial"/>
                <w:b/>
              </w:rPr>
            </w:pPr>
          </w:p>
        </w:tc>
      </w:tr>
    </w:tbl>
    <w:p w14:paraId="37DC71B4" w14:textId="77777777" w:rsidR="00D14A13" w:rsidRPr="00532324" w:rsidRDefault="00D14A13" w:rsidP="00B16C8D">
      <w:pPr>
        <w:numPr>
          <w:ilvl w:val="0"/>
          <w:numId w:val="44"/>
        </w:numPr>
        <w:jc w:val="both"/>
        <w:rPr>
          <w:rFonts w:asciiTheme="minorHAnsi" w:hAnsiTheme="minorHAnsi" w:cs="Arial"/>
          <w:lang w:eastAsia="es-ES"/>
        </w:rPr>
      </w:pPr>
      <w:r w:rsidRPr="00532324">
        <w:rPr>
          <w:rFonts w:asciiTheme="minorHAnsi" w:hAnsiTheme="minorHAnsi" w:cs="Arial"/>
        </w:rPr>
        <w:t>Los</w:t>
      </w:r>
      <w:r w:rsidRPr="00532324">
        <w:rPr>
          <w:rFonts w:asciiTheme="minorHAnsi" w:hAnsiTheme="minorHAnsi" w:cs="Arial"/>
          <w:spacing w:val="24"/>
        </w:rPr>
        <w:t xml:space="preserve"> </w:t>
      </w:r>
      <w:r w:rsidRPr="00532324">
        <w:rPr>
          <w:rFonts w:asciiTheme="minorHAnsi" w:hAnsiTheme="minorHAnsi" w:cs="Arial"/>
        </w:rPr>
        <w:t>e</w:t>
      </w:r>
      <w:r w:rsidRPr="00532324">
        <w:rPr>
          <w:rFonts w:asciiTheme="minorHAnsi" w:hAnsiTheme="minorHAnsi" w:cs="Arial"/>
          <w:spacing w:val="5"/>
        </w:rPr>
        <w:t>m</w:t>
      </w:r>
      <w:r w:rsidRPr="00532324">
        <w:rPr>
          <w:rFonts w:asciiTheme="minorHAnsi" w:hAnsiTheme="minorHAnsi" w:cs="Arial"/>
        </w:rPr>
        <w:t>p</w:t>
      </w:r>
      <w:r w:rsidRPr="00532324">
        <w:rPr>
          <w:rFonts w:asciiTheme="minorHAnsi" w:hAnsiTheme="minorHAnsi" w:cs="Arial"/>
          <w:spacing w:val="-1"/>
        </w:rPr>
        <w:t>l</w:t>
      </w:r>
      <w:r w:rsidRPr="00532324">
        <w:rPr>
          <w:rFonts w:asciiTheme="minorHAnsi" w:hAnsiTheme="minorHAnsi" w:cs="Arial"/>
        </w:rPr>
        <w:t>eados</w:t>
      </w:r>
      <w:r w:rsidRPr="00532324">
        <w:rPr>
          <w:rFonts w:asciiTheme="minorHAnsi" w:hAnsiTheme="minorHAnsi" w:cs="Arial"/>
          <w:spacing w:val="15"/>
        </w:rPr>
        <w:t xml:space="preserve"> </w:t>
      </w:r>
      <w:r w:rsidRPr="00532324">
        <w:rPr>
          <w:rFonts w:asciiTheme="minorHAnsi" w:hAnsiTheme="minorHAnsi" w:cs="Arial"/>
          <w:spacing w:val="2"/>
        </w:rPr>
        <w:t>d</w:t>
      </w:r>
      <w:r w:rsidRPr="00532324">
        <w:rPr>
          <w:rFonts w:asciiTheme="minorHAnsi" w:hAnsiTheme="minorHAnsi" w:cs="Arial"/>
        </w:rPr>
        <w:t>el</w:t>
      </w:r>
      <w:r w:rsidRPr="00532324">
        <w:rPr>
          <w:rFonts w:asciiTheme="minorHAnsi" w:hAnsiTheme="minorHAnsi" w:cs="Arial"/>
          <w:spacing w:val="22"/>
        </w:rPr>
        <w:t xml:space="preserve"> </w:t>
      </w:r>
      <w:r w:rsidRPr="00532324">
        <w:rPr>
          <w:rFonts w:asciiTheme="minorHAnsi" w:hAnsiTheme="minorHAnsi" w:cs="Arial"/>
        </w:rPr>
        <w:t>Proponente</w:t>
      </w:r>
      <w:r w:rsidRPr="00532324">
        <w:rPr>
          <w:rFonts w:asciiTheme="minorHAnsi" w:hAnsiTheme="minorHAnsi" w:cs="Arial"/>
          <w:spacing w:val="9"/>
        </w:rPr>
        <w:t xml:space="preserve"> </w:t>
      </w:r>
      <w:r w:rsidRPr="00532324">
        <w:rPr>
          <w:rFonts w:asciiTheme="minorHAnsi" w:hAnsiTheme="minorHAnsi" w:cs="Arial"/>
        </w:rPr>
        <w:t>de</w:t>
      </w:r>
      <w:r w:rsidRPr="00532324">
        <w:rPr>
          <w:rFonts w:asciiTheme="minorHAnsi" w:hAnsiTheme="minorHAnsi" w:cs="Arial"/>
          <w:spacing w:val="24"/>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24"/>
        </w:rPr>
        <w:t xml:space="preserve"> </w:t>
      </w:r>
      <w:r w:rsidRPr="00532324">
        <w:rPr>
          <w:rFonts w:asciiTheme="minorHAnsi" w:hAnsiTheme="minorHAnsi" w:cs="Arial"/>
          <w:spacing w:val="1"/>
        </w:rPr>
        <w:t>O</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na</w:t>
      </w:r>
      <w:r w:rsidRPr="00532324">
        <w:rPr>
          <w:rFonts w:asciiTheme="minorHAnsi" w:hAnsiTheme="minorHAnsi" w:cs="Arial"/>
          <w:spacing w:val="20"/>
        </w:rPr>
        <w:t xml:space="preserve"> </w:t>
      </w:r>
      <w:r w:rsidRPr="00532324">
        <w:rPr>
          <w:rFonts w:asciiTheme="minorHAnsi" w:hAnsiTheme="minorHAnsi" w:cs="Arial"/>
          <w:spacing w:val="-1"/>
        </w:rPr>
        <w:t>P</w:t>
      </w:r>
      <w:r w:rsidRPr="00532324">
        <w:rPr>
          <w:rFonts w:asciiTheme="minorHAnsi" w:hAnsiTheme="minorHAnsi" w:cs="Arial"/>
          <w:spacing w:val="3"/>
        </w:rPr>
        <w:t>r</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p</w:t>
      </w:r>
      <w:r w:rsidRPr="00532324">
        <w:rPr>
          <w:rFonts w:asciiTheme="minorHAnsi" w:hAnsiTheme="minorHAnsi" w:cs="Arial"/>
          <w:spacing w:val="2"/>
        </w:rPr>
        <w:t>a</w:t>
      </w:r>
      <w:r w:rsidRPr="00532324">
        <w:rPr>
          <w:rFonts w:asciiTheme="minorHAnsi" w:hAnsiTheme="minorHAnsi" w:cs="Arial"/>
        </w:rPr>
        <w:t>l</w:t>
      </w:r>
      <w:r w:rsidRPr="00532324">
        <w:rPr>
          <w:rFonts w:asciiTheme="minorHAnsi" w:hAnsiTheme="minorHAnsi" w:cs="Arial"/>
          <w:spacing w:val="19"/>
        </w:rPr>
        <w:t xml:space="preserve"> </w:t>
      </w:r>
      <w:r w:rsidRPr="00532324">
        <w:rPr>
          <w:rFonts w:asciiTheme="minorHAnsi" w:hAnsiTheme="minorHAnsi" w:cs="Arial"/>
        </w:rPr>
        <w:t>y</w:t>
      </w:r>
      <w:r w:rsidRPr="00532324">
        <w:rPr>
          <w:rFonts w:asciiTheme="minorHAnsi" w:hAnsiTheme="minorHAnsi" w:cs="Arial"/>
          <w:spacing w:val="19"/>
        </w:rPr>
        <w:t xml:space="preserve"> </w:t>
      </w:r>
      <w:r w:rsidRPr="00532324">
        <w:rPr>
          <w:rFonts w:asciiTheme="minorHAnsi" w:hAnsiTheme="minorHAnsi" w:cs="Arial"/>
          <w:spacing w:val="1"/>
        </w:rPr>
        <w:t>s</w:t>
      </w:r>
      <w:r w:rsidRPr="00532324">
        <w:rPr>
          <w:rFonts w:asciiTheme="minorHAnsi" w:hAnsiTheme="minorHAnsi" w:cs="Arial"/>
        </w:rPr>
        <w:t>u</w:t>
      </w:r>
      <w:r w:rsidRPr="00532324">
        <w:rPr>
          <w:rFonts w:asciiTheme="minorHAnsi" w:hAnsiTheme="minorHAnsi" w:cs="Arial"/>
          <w:spacing w:val="1"/>
        </w:rPr>
        <w:t>c</w:t>
      </w:r>
      <w:r w:rsidRPr="00532324">
        <w:rPr>
          <w:rFonts w:asciiTheme="minorHAnsi" w:hAnsiTheme="minorHAnsi" w:cs="Arial"/>
        </w:rPr>
        <w:t>u</w:t>
      </w:r>
      <w:r w:rsidRPr="00532324">
        <w:rPr>
          <w:rFonts w:asciiTheme="minorHAnsi" w:hAnsiTheme="minorHAnsi" w:cs="Arial"/>
          <w:spacing w:val="1"/>
        </w:rPr>
        <w:t>rs</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rPr>
        <w:t>es</w:t>
      </w:r>
      <w:r w:rsidRPr="00532324">
        <w:rPr>
          <w:rFonts w:asciiTheme="minorHAnsi" w:hAnsiTheme="minorHAnsi" w:cs="Arial"/>
          <w:spacing w:val="15"/>
        </w:rPr>
        <w:t xml:space="preserve"> </w:t>
      </w:r>
      <w:r w:rsidRPr="00532324">
        <w:rPr>
          <w:rFonts w:asciiTheme="minorHAnsi" w:hAnsiTheme="minorHAnsi" w:cs="Arial"/>
          <w:spacing w:val="5"/>
        </w:rPr>
        <w:t>m</w:t>
      </w:r>
      <w:r w:rsidRPr="00532324">
        <w:rPr>
          <w:rFonts w:asciiTheme="minorHAnsi" w:hAnsiTheme="minorHAnsi" w:cs="Arial"/>
        </w:rPr>
        <w:t>en</w:t>
      </w:r>
      <w:r w:rsidRPr="00532324">
        <w:rPr>
          <w:rFonts w:asciiTheme="minorHAnsi" w:hAnsiTheme="minorHAnsi" w:cs="Arial"/>
          <w:spacing w:val="1"/>
        </w:rPr>
        <w:t>ci</w:t>
      </w:r>
      <w:r w:rsidRPr="00532324">
        <w:rPr>
          <w:rFonts w:asciiTheme="minorHAnsi" w:hAnsiTheme="minorHAnsi" w:cs="Arial"/>
        </w:rPr>
        <w:t>ona</w:t>
      </w:r>
      <w:r w:rsidRPr="00532324">
        <w:rPr>
          <w:rFonts w:asciiTheme="minorHAnsi" w:hAnsiTheme="minorHAnsi" w:cs="Arial"/>
          <w:spacing w:val="2"/>
        </w:rPr>
        <w:t>d</w:t>
      </w:r>
      <w:r w:rsidRPr="00532324">
        <w:rPr>
          <w:rFonts w:asciiTheme="minorHAnsi" w:hAnsiTheme="minorHAnsi" w:cs="Arial"/>
        </w:rPr>
        <w:t>os en</w:t>
      </w:r>
      <w:r w:rsidRPr="00532324">
        <w:rPr>
          <w:rFonts w:asciiTheme="minorHAnsi" w:hAnsiTheme="minorHAnsi" w:cs="Arial"/>
          <w:spacing w:val="9"/>
        </w:rPr>
        <w:t xml:space="preserve"> </w:t>
      </w:r>
      <w:r w:rsidRPr="00532324">
        <w:rPr>
          <w:rFonts w:asciiTheme="minorHAnsi" w:hAnsiTheme="minorHAnsi" w:cs="Arial"/>
        </w:rPr>
        <w:t>el p</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spacing w:val="2"/>
        </w:rPr>
        <w:t>e</w:t>
      </w:r>
      <w:r w:rsidRPr="00532324">
        <w:rPr>
          <w:rFonts w:asciiTheme="minorHAnsi" w:hAnsiTheme="minorHAnsi" w:cs="Arial"/>
        </w:rPr>
        <w:t xml:space="preserve">nte, </w:t>
      </w:r>
      <w:r w:rsidRPr="00532324">
        <w:rPr>
          <w:rFonts w:asciiTheme="minorHAnsi" w:hAnsiTheme="minorHAnsi" w:cs="Arial"/>
          <w:spacing w:val="1"/>
        </w:rPr>
        <w:t>s</w:t>
      </w:r>
      <w:r w:rsidRPr="00532324">
        <w:rPr>
          <w:rFonts w:asciiTheme="minorHAnsi" w:hAnsiTheme="minorHAnsi" w:cs="Arial"/>
        </w:rPr>
        <w:t xml:space="preserve">e </w:t>
      </w:r>
      <w:r w:rsidRPr="00532324">
        <w:rPr>
          <w:rFonts w:asciiTheme="minorHAnsi" w:hAnsiTheme="minorHAnsi" w:cs="Arial"/>
          <w:spacing w:val="1"/>
        </w:rPr>
        <w:t>l</w:t>
      </w:r>
      <w:r w:rsidRPr="00532324">
        <w:rPr>
          <w:rFonts w:asciiTheme="minorHAnsi" w:hAnsiTheme="minorHAnsi" w:cs="Arial"/>
          <w:spacing w:val="-1"/>
        </w:rPr>
        <w:t>i</w:t>
      </w:r>
      <w:r w:rsidRPr="00532324">
        <w:rPr>
          <w:rFonts w:asciiTheme="minorHAnsi" w:hAnsiTheme="minorHAnsi" w:cs="Arial"/>
          <w:spacing w:val="5"/>
        </w:rPr>
        <w:t>m</w:t>
      </w:r>
      <w:r w:rsidRPr="00532324">
        <w:rPr>
          <w:rFonts w:asciiTheme="minorHAnsi" w:hAnsiTheme="minorHAnsi" w:cs="Arial"/>
          <w:spacing w:val="-1"/>
        </w:rPr>
        <w:t>i</w:t>
      </w:r>
      <w:r w:rsidRPr="00532324">
        <w:rPr>
          <w:rFonts w:asciiTheme="minorHAnsi" w:hAnsiTheme="minorHAnsi" w:cs="Arial"/>
        </w:rPr>
        <w:t>tan a aq</w:t>
      </w:r>
      <w:r w:rsidRPr="00532324">
        <w:rPr>
          <w:rFonts w:asciiTheme="minorHAnsi" w:hAnsiTheme="minorHAnsi" w:cs="Arial"/>
          <w:spacing w:val="2"/>
        </w:rPr>
        <w:t>u</w:t>
      </w:r>
      <w:r w:rsidRPr="00532324">
        <w:rPr>
          <w:rFonts w:asciiTheme="minorHAnsi" w:hAnsiTheme="minorHAnsi" w:cs="Arial"/>
        </w:rPr>
        <w:t>e</w:t>
      </w:r>
      <w:r w:rsidRPr="00532324">
        <w:rPr>
          <w:rFonts w:asciiTheme="minorHAnsi" w:hAnsiTheme="minorHAnsi" w:cs="Arial"/>
          <w:spacing w:val="1"/>
        </w:rPr>
        <w:t>l</w:t>
      </w:r>
      <w:r w:rsidRPr="00532324">
        <w:rPr>
          <w:rFonts w:asciiTheme="minorHAnsi" w:hAnsiTheme="minorHAnsi" w:cs="Arial"/>
          <w:spacing w:val="-1"/>
        </w:rPr>
        <w:t>l</w:t>
      </w:r>
      <w:r w:rsidRPr="00532324">
        <w:rPr>
          <w:rFonts w:asciiTheme="minorHAnsi" w:hAnsiTheme="minorHAnsi" w:cs="Arial"/>
        </w:rPr>
        <w:t>os no</w:t>
      </w:r>
      <w:r w:rsidRPr="00532324">
        <w:rPr>
          <w:rFonts w:asciiTheme="minorHAnsi" w:hAnsiTheme="minorHAnsi" w:cs="Arial"/>
          <w:spacing w:val="1"/>
        </w:rPr>
        <w:t>r</w:t>
      </w:r>
      <w:r w:rsidRPr="00532324">
        <w:rPr>
          <w:rFonts w:asciiTheme="minorHAnsi" w:hAnsiTheme="minorHAnsi" w:cs="Arial"/>
          <w:spacing w:val="5"/>
        </w:rPr>
        <w:t>m</w:t>
      </w:r>
      <w:r w:rsidRPr="00532324">
        <w:rPr>
          <w:rFonts w:asciiTheme="minorHAnsi" w:hAnsiTheme="minorHAnsi" w:cs="Arial"/>
        </w:rPr>
        <w:t>a</w:t>
      </w:r>
      <w:r w:rsidRPr="00532324">
        <w:rPr>
          <w:rFonts w:asciiTheme="minorHAnsi" w:hAnsiTheme="minorHAnsi" w:cs="Arial"/>
          <w:spacing w:val="-1"/>
        </w:rPr>
        <w:t>l</w:t>
      </w:r>
      <w:r w:rsidRPr="00532324">
        <w:rPr>
          <w:rFonts w:asciiTheme="minorHAnsi" w:hAnsiTheme="minorHAnsi" w:cs="Arial"/>
          <w:spacing w:val="5"/>
        </w:rPr>
        <w:t>m</w:t>
      </w:r>
      <w:r w:rsidRPr="00532324">
        <w:rPr>
          <w:rFonts w:asciiTheme="minorHAnsi" w:hAnsiTheme="minorHAnsi" w:cs="Arial"/>
          <w:spacing w:val="-3"/>
        </w:rPr>
        <w:t>e</w:t>
      </w:r>
      <w:r w:rsidRPr="00532324">
        <w:rPr>
          <w:rFonts w:asciiTheme="minorHAnsi" w:hAnsiTheme="minorHAnsi" w:cs="Arial"/>
        </w:rPr>
        <w:t>nte de</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2"/>
        </w:rPr>
        <w:t>n</w:t>
      </w:r>
      <w:r w:rsidRPr="00532324">
        <w:rPr>
          <w:rFonts w:asciiTheme="minorHAnsi" w:hAnsiTheme="minorHAnsi" w:cs="Arial"/>
          <w:spacing w:val="-1"/>
        </w:rPr>
        <w:t>i</w:t>
      </w:r>
      <w:r w:rsidRPr="00532324">
        <w:rPr>
          <w:rFonts w:asciiTheme="minorHAnsi" w:hAnsiTheme="minorHAnsi" w:cs="Arial"/>
        </w:rPr>
        <w:t>dos</w:t>
      </w:r>
      <w:r w:rsidRPr="00532324">
        <w:rPr>
          <w:rFonts w:asciiTheme="minorHAnsi" w:hAnsiTheme="minorHAnsi" w:cs="Arial"/>
          <w:spacing w:val="6"/>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5"/>
        </w:rPr>
        <w:t>m</w:t>
      </w:r>
      <w:r w:rsidRPr="00532324">
        <w:rPr>
          <w:rFonts w:asciiTheme="minorHAnsi" w:hAnsiTheme="minorHAnsi" w:cs="Arial"/>
        </w:rPr>
        <w:t>o</w:t>
      </w:r>
      <w:r w:rsidRPr="00532324">
        <w:rPr>
          <w:rFonts w:asciiTheme="minorHAnsi" w:hAnsiTheme="minorHAnsi" w:cs="Arial"/>
          <w:spacing w:val="7"/>
        </w:rPr>
        <w:t xml:space="preserve"> </w:t>
      </w:r>
      <w:r w:rsidRPr="00532324">
        <w:rPr>
          <w:rFonts w:asciiTheme="minorHAnsi" w:hAnsiTheme="minorHAnsi" w:cs="Arial"/>
          <w:spacing w:val="-3"/>
        </w:rPr>
        <w:t>e</w:t>
      </w:r>
      <w:r w:rsidRPr="00532324">
        <w:rPr>
          <w:rFonts w:asciiTheme="minorHAnsi" w:hAnsiTheme="minorHAnsi" w:cs="Arial"/>
          <w:spacing w:val="5"/>
        </w:rPr>
        <w:t>m</w:t>
      </w:r>
      <w:r w:rsidRPr="00532324">
        <w:rPr>
          <w:rFonts w:asciiTheme="minorHAnsi" w:hAnsiTheme="minorHAnsi" w:cs="Arial"/>
        </w:rPr>
        <w:t>p</w:t>
      </w:r>
      <w:r w:rsidRPr="00532324">
        <w:rPr>
          <w:rFonts w:asciiTheme="minorHAnsi" w:hAnsiTheme="minorHAnsi" w:cs="Arial"/>
          <w:spacing w:val="-1"/>
        </w:rPr>
        <w:t>l</w:t>
      </w:r>
      <w:r w:rsidRPr="00532324">
        <w:rPr>
          <w:rFonts w:asciiTheme="minorHAnsi" w:hAnsiTheme="minorHAnsi" w:cs="Arial"/>
        </w:rPr>
        <w:t xml:space="preserve">eados </w:t>
      </w:r>
      <w:r w:rsidRPr="00532324">
        <w:rPr>
          <w:rFonts w:asciiTheme="minorHAnsi" w:hAnsiTheme="minorHAnsi" w:cs="Arial"/>
          <w:spacing w:val="1"/>
        </w:rPr>
        <w:t>“</w:t>
      </w:r>
      <w:r w:rsidRPr="00532324">
        <w:rPr>
          <w:rFonts w:asciiTheme="minorHAnsi" w:hAnsiTheme="minorHAnsi" w:cs="Arial"/>
        </w:rPr>
        <w:t>té</w:t>
      </w:r>
      <w:r w:rsidRPr="00532324">
        <w:rPr>
          <w:rFonts w:asciiTheme="minorHAnsi" w:hAnsiTheme="minorHAnsi" w:cs="Arial"/>
          <w:spacing w:val="1"/>
        </w:rPr>
        <w:t>c</w:t>
      </w:r>
      <w:r w:rsidRPr="00532324">
        <w:rPr>
          <w:rFonts w:asciiTheme="minorHAnsi" w:hAnsiTheme="minorHAnsi" w:cs="Arial"/>
        </w:rPr>
        <w:t>n</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 xml:space="preserve">. </w:t>
      </w:r>
      <w:r w:rsidRPr="00532324">
        <w:rPr>
          <w:rFonts w:asciiTheme="minorHAnsi" w:hAnsiTheme="minorHAnsi" w:cs="Arial"/>
          <w:spacing w:val="-1"/>
        </w:rPr>
        <w:t>E</w:t>
      </w:r>
      <w:r w:rsidRPr="00532324">
        <w:rPr>
          <w:rFonts w:asciiTheme="minorHAnsi" w:hAnsiTheme="minorHAnsi" w:cs="Arial"/>
          <w:spacing w:val="1"/>
        </w:rPr>
        <w:t>s</w:t>
      </w:r>
      <w:r w:rsidRPr="00532324">
        <w:rPr>
          <w:rFonts w:asciiTheme="minorHAnsi" w:hAnsiTheme="minorHAnsi" w:cs="Arial"/>
        </w:rPr>
        <w:t>to</w:t>
      </w:r>
      <w:r w:rsidRPr="00532324">
        <w:rPr>
          <w:rFonts w:asciiTheme="minorHAnsi" w:hAnsiTheme="minorHAnsi" w:cs="Arial"/>
          <w:spacing w:val="5"/>
        </w:rPr>
        <w:t xml:space="preserve"> </w:t>
      </w:r>
      <w:r w:rsidRPr="00532324">
        <w:rPr>
          <w:rFonts w:asciiTheme="minorHAnsi" w:hAnsiTheme="minorHAnsi" w:cs="Arial"/>
          <w:u w:val="single"/>
        </w:rPr>
        <w:t>e</w:t>
      </w:r>
      <w:r w:rsidRPr="00532324">
        <w:rPr>
          <w:rFonts w:asciiTheme="minorHAnsi" w:hAnsiTheme="minorHAnsi" w:cs="Arial"/>
          <w:spacing w:val="1"/>
          <w:u w:val="single"/>
        </w:rPr>
        <w:t>xc</w:t>
      </w:r>
      <w:r w:rsidRPr="00532324">
        <w:rPr>
          <w:rFonts w:asciiTheme="minorHAnsi" w:hAnsiTheme="minorHAnsi" w:cs="Arial"/>
          <w:spacing w:val="-1"/>
          <w:u w:val="single"/>
        </w:rPr>
        <w:t>l</w:t>
      </w:r>
      <w:r w:rsidRPr="00532324">
        <w:rPr>
          <w:rFonts w:asciiTheme="minorHAnsi" w:hAnsiTheme="minorHAnsi" w:cs="Arial"/>
          <w:spacing w:val="2"/>
          <w:u w:val="single"/>
        </w:rPr>
        <w:t>u</w:t>
      </w:r>
      <w:r w:rsidRPr="00532324">
        <w:rPr>
          <w:rFonts w:asciiTheme="minorHAnsi" w:hAnsiTheme="minorHAnsi" w:cs="Arial"/>
          <w:spacing w:val="-4"/>
          <w:u w:val="single"/>
        </w:rPr>
        <w:t>y</w:t>
      </w:r>
      <w:r w:rsidRPr="00532324">
        <w:rPr>
          <w:rFonts w:asciiTheme="minorHAnsi" w:hAnsiTheme="minorHAnsi" w:cs="Arial"/>
          <w:u w:val="single"/>
        </w:rPr>
        <w:t>e</w:t>
      </w:r>
      <w:r w:rsidRPr="00532324">
        <w:rPr>
          <w:rFonts w:asciiTheme="minorHAnsi" w:hAnsiTheme="minorHAnsi" w:cs="Arial"/>
          <w:spacing w:val="6"/>
          <w:u w:val="single"/>
        </w:rPr>
        <w:t xml:space="preserve"> </w:t>
      </w:r>
      <w:r w:rsidRPr="00532324">
        <w:rPr>
          <w:rFonts w:asciiTheme="minorHAnsi" w:hAnsiTheme="minorHAnsi" w:cs="Arial"/>
          <w:u w:val="single"/>
        </w:rPr>
        <w:t>a</w:t>
      </w:r>
      <w:r w:rsidRPr="00532324">
        <w:rPr>
          <w:rFonts w:asciiTheme="minorHAnsi" w:hAnsiTheme="minorHAnsi" w:cs="Arial"/>
          <w:spacing w:val="8"/>
          <w:u w:val="single"/>
        </w:rPr>
        <w:t xml:space="preserve"> </w:t>
      </w:r>
      <w:r w:rsidRPr="00532324">
        <w:rPr>
          <w:rFonts w:asciiTheme="minorHAnsi" w:hAnsiTheme="minorHAnsi" w:cs="Arial"/>
          <w:spacing w:val="-1"/>
          <w:u w:val="single"/>
        </w:rPr>
        <w:t>l</w:t>
      </w:r>
      <w:r w:rsidRPr="00532324">
        <w:rPr>
          <w:rFonts w:asciiTheme="minorHAnsi" w:hAnsiTheme="minorHAnsi" w:cs="Arial"/>
          <w:u w:val="single"/>
        </w:rPr>
        <w:t>os</w:t>
      </w:r>
      <w:r w:rsidRPr="00532324">
        <w:rPr>
          <w:rFonts w:asciiTheme="minorHAnsi" w:hAnsiTheme="minorHAnsi" w:cs="Arial"/>
          <w:spacing w:val="9"/>
          <w:u w:val="single"/>
        </w:rPr>
        <w:t xml:space="preserve"> </w:t>
      </w:r>
      <w:r w:rsidRPr="00532324">
        <w:rPr>
          <w:rFonts w:asciiTheme="minorHAnsi" w:hAnsiTheme="minorHAnsi" w:cs="Arial"/>
          <w:u w:val="single"/>
        </w:rPr>
        <w:t>a</w:t>
      </w:r>
      <w:r w:rsidRPr="00532324">
        <w:rPr>
          <w:rFonts w:asciiTheme="minorHAnsi" w:hAnsiTheme="minorHAnsi" w:cs="Arial"/>
          <w:spacing w:val="1"/>
          <w:u w:val="single"/>
        </w:rPr>
        <w:t>s</w:t>
      </w:r>
      <w:r w:rsidRPr="00532324">
        <w:rPr>
          <w:rFonts w:asciiTheme="minorHAnsi" w:hAnsiTheme="minorHAnsi" w:cs="Arial"/>
          <w:spacing w:val="-1"/>
          <w:u w:val="single"/>
        </w:rPr>
        <w:t>i</w:t>
      </w:r>
      <w:r w:rsidRPr="00532324">
        <w:rPr>
          <w:rFonts w:asciiTheme="minorHAnsi" w:hAnsiTheme="minorHAnsi" w:cs="Arial"/>
          <w:spacing w:val="1"/>
          <w:u w:val="single"/>
        </w:rPr>
        <w:t>s</w:t>
      </w:r>
      <w:r w:rsidRPr="00532324">
        <w:rPr>
          <w:rFonts w:asciiTheme="minorHAnsi" w:hAnsiTheme="minorHAnsi" w:cs="Arial"/>
          <w:u w:val="single"/>
        </w:rPr>
        <w:t>ten</w:t>
      </w:r>
      <w:r w:rsidRPr="00532324">
        <w:rPr>
          <w:rFonts w:asciiTheme="minorHAnsi" w:hAnsiTheme="minorHAnsi" w:cs="Arial"/>
          <w:spacing w:val="2"/>
          <w:u w:val="single"/>
        </w:rPr>
        <w:t>t</w:t>
      </w:r>
      <w:r w:rsidRPr="00532324">
        <w:rPr>
          <w:rFonts w:asciiTheme="minorHAnsi" w:hAnsiTheme="minorHAnsi" w:cs="Arial"/>
          <w:u w:val="single"/>
        </w:rPr>
        <w:t>es</w:t>
      </w:r>
      <w:r w:rsidRPr="00532324">
        <w:rPr>
          <w:rFonts w:asciiTheme="minorHAnsi" w:hAnsiTheme="minorHAnsi" w:cs="Arial"/>
          <w:spacing w:val="2"/>
          <w:u w:val="single"/>
        </w:rPr>
        <w:t xml:space="preserve"> </w:t>
      </w:r>
      <w:r w:rsidRPr="00532324">
        <w:rPr>
          <w:rFonts w:asciiTheme="minorHAnsi" w:hAnsiTheme="minorHAnsi" w:cs="Arial"/>
          <w:u w:val="single"/>
        </w:rPr>
        <w:t>té</w:t>
      </w:r>
      <w:r w:rsidRPr="00532324">
        <w:rPr>
          <w:rFonts w:asciiTheme="minorHAnsi" w:hAnsiTheme="minorHAnsi" w:cs="Arial"/>
          <w:spacing w:val="1"/>
          <w:u w:val="single"/>
        </w:rPr>
        <w:t>c</w:t>
      </w:r>
      <w:r w:rsidRPr="00532324">
        <w:rPr>
          <w:rFonts w:asciiTheme="minorHAnsi" w:hAnsiTheme="minorHAnsi" w:cs="Arial"/>
          <w:u w:val="single"/>
        </w:rPr>
        <w:t>n</w:t>
      </w:r>
      <w:r w:rsidRPr="00532324">
        <w:rPr>
          <w:rFonts w:asciiTheme="minorHAnsi" w:hAnsiTheme="minorHAnsi" w:cs="Arial"/>
          <w:spacing w:val="-1"/>
          <w:u w:val="single"/>
        </w:rPr>
        <w:t>i</w:t>
      </w:r>
      <w:r w:rsidRPr="00532324">
        <w:rPr>
          <w:rFonts w:asciiTheme="minorHAnsi" w:hAnsiTheme="minorHAnsi" w:cs="Arial"/>
          <w:spacing w:val="1"/>
          <w:u w:val="single"/>
        </w:rPr>
        <w:t>c</w:t>
      </w:r>
      <w:r w:rsidRPr="00532324">
        <w:rPr>
          <w:rFonts w:asciiTheme="minorHAnsi" w:hAnsiTheme="minorHAnsi" w:cs="Arial"/>
          <w:u w:val="single"/>
        </w:rPr>
        <w:t>o</w:t>
      </w:r>
      <w:r w:rsidRPr="00532324">
        <w:rPr>
          <w:rFonts w:asciiTheme="minorHAnsi" w:hAnsiTheme="minorHAnsi" w:cs="Arial"/>
          <w:spacing w:val="1"/>
          <w:u w:val="single"/>
        </w:rPr>
        <w:t>s</w:t>
      </w:r>
      <w:r w:rsidRPr="00532324">
        <w:rPr>
          <w:rFonts w:asciiTheme="minorHAnsi" w:hAnsiTheme="minorHAnsi" w:cs="Arial"/>
          <w:u w:val="single"/>
        </w:rPr>
        <w:t>,</w:t>
      </w:r>
      <w:r w:rsidRPr="00532324">
        <w:rPr>
          <w:rFonts w:asciiTheme="minorHAnsi" w:hAnsiTheme="minorHAnsi" w:cs="Arial"/>
          <w:spacing w:val="1"/>
          <w:u w:val="single"/>
        </w:rPr>
        <w:t xml:space="preserve"> </w:t>
      </w:r>
      <w:r w:rsidRPr="00532324">
        <w:rPr>
          <w:rFonts w:asciiTheme="minorHAnsi" w:hAnsiTheme="minorHAnsi" w:cs="Arial"/>
          <w:u w:val="single"/>
        </w:rPr>
        <w:t>a</w:t>
      </w:r>
      <w:r w:rsidRPr="00532324">
        <w:rPr>
          <w:rFonts w:asciiTheme="minorHAnsi" w:hAnsiTheme="minorHAnsi" w:cs="Arial"/>
          <w:spacing w:val="1"/>
          <w:u w:val="single"/>
        </w:rPr>
        <w:t>sis</w:t>
      </w:r>
      <w:r w:rsidRPr="00532324">
        <w:rPr>
          <w:rFonts w:asciiTheme="minorHAnsi" w:hAnsiTheme="minorHAnsi" w:cs="Arial"/>
          <w:u w:val="single"/>
        </w:rPr>
        <w:t>tentes</w:t>
      </w:r>
      <w:r w:rsidRPr="00532324">
        <w:rPr>
          <w:rFonts w:asciiTheme="minorHAnsi" w:hAnsiTheme="minorHAnsi" w:cs="Arial"/>
          <w:spacing w:val="2"/>
          <w:u w:val="single"/>
        </w:rPr>
        <w:t xml:space="preserve"> </w:t>
      </w:r>
      <w:r w:rsidRPr="00532324">
        <w:rPr>
          <w:rFonts w:asciiTheme="minorHAnsi" w:hAnsiTheme="minorHAnsi" w:cs="Arial"/>
          <w:u w:val="single"/>
        </w:rPr>
        <w:t>ad</w:t>
      </w:r>
      <w:r w:rsidRPr="00532324">
        <w:rPr>
          <w:rFonts w:asciiTheme="minorHAnsi" w:hAnsiTheme="minorHAnsi" w:cs="Arial"/>
          <w:spacing w:val="5"/>
          <w:u w:val="single"/>
        </w:rPr>
        <w:t>m</w:t>
      </w:r>
      <w:r w:rsidRPr="00532324">
        <w:rPr>
          <w:rFonts w:asciiTheme="minorHAnsi" w:hAnsiTheme="minorHAnsi" w:cs="Arial"/>
          <w:spacing w:val="-1"/>
          <w:u w:val="single"/>
        </w:rPr>
        <w:t>i</w:t>
      </w:r>
      <w:r w:rsidRPr="00532324">
        <w:rPr>
          <w:rFonts w:asciiTheme="minorHAnsi" w:hAnsiTheme="minorHAnsi" w:cs="Arial"/>
          <w:u w:val="single"/>
        </w:rPr>
        <w:t>n</w:t>
      </w:r>
      <w:r w:rsidRPr="00532324">
        <w:rPr>
          <w:rFonts w:asciiTheme="minorHAnsi" w:hAnsiTheme="minorHAnsi" w:cs="Arial"/>
          <w:spacing w:val="-1"/>
          <w:u w:val="single"/>
        </w:rPr>
        <w:t>i</w:t>
      </w:r>
      <w:r w:rsidRPr="00532324">
        <w:rPr>
          <w:rFonts w:asciiTheme="minorHAnsi" w:hAnsiTheme="minorHAnsi" w:cs="Arial"/>
          <w:spacing w:val="1"/>
          <w:u w:val="single"/>
        </w:rPr>
        <w:t>s</w:t>
      </w:r>
      <w:r w:rsidRPr="00532324">
        <w:rPr>
          <w:rFonts w:asciiTheme="minorHAnsi" w:hAnsiTheme="minorHAnsi" w:cs="Arial"/>
          <w:u w:val="single"/>
        </w:rPr>
        <w:t>t</w:t>
      </w:r>
      <w:r w:rsidRPr="00532324">
        <w:rPr>
          <w:rFonts w:asciiTheme="minorHAnsi" w:hAnsiTheme="minorHAnsi" w:cs="Arial"/>
          <w:spacing w:val="1"/>
          <w:u w:val="single"/>
        </w:rPr>
        <w:t>r</w:t>
      </w:r>
      <w:r w:rsidRPr="00532324">
        <w:rPr>
          <w:rFonts w:asciiTheme="minorHAnsi" w:hAnsiTheme="minorHAnsi" w:cs="Arial"/>
          <w:u w:val="single"/>
        </w:rPr>
        <w:t>at</w:t>
      </w:r>
      <w:r w:rsidRPr="00532324">
        <w:rPr>
          <w:rFonts w:asciiTheme="minorHAnsi" w:hAnsiTheme="minorHAnsi" w:cs="Arial"/>
          <w:spacing w:val="1"/>
          <w:u w:val="single"/>
        </w:rPr>
        <w:t>i</w:t>
      </w:r>
      <w:r w:rsidRPr="00532324">
        <w:rPr>
          <w:rFonts w:asciiTheme="minorHAnsi" w:hAnsiTheme="minorHAnsi" w:cs="Arial"/>
          <w:spacing w:val="-1"/>
          <w:u w:val="single"/>
        </w:rPr>
        <w:t>v</w:t>
      </w:r>
      <w:r w:rsidRPr="00532324">
        <w:rPr>
          <w:rFonts w:asciiTheme="minorHAnsi" w:hAnsiTheme="minorHAnsi" w:cs="Arial"/>
          <w:u w:val="single"/>
        </w:rPr>
        <w:t>os y</w:t>
      </w:r>
      <w:r w:rsidRPr="00532324">
        <w:rPr>
          <w:rFonts w:asciiTheme="minorHAnsi" w:hAnsiTheme="minorHAnsi" w:cs="Arial"/>
          <w:spacing w:val="5"/>
          <w:u w:val="single"/>
        </w:rPr>
        <w:t xml:space="preserve"> </w:t>
      </w:r>
      <w:r w:rsidRPr="00532324">
        <w:rPr>
          <w:rFonts w:asciiTheme="minorHAnsi" w:hAnsiTheme="minorHAnsi" w:cs="Arial"/>
          <w:spacing w:val="2"/>
          <w:u w:val="single"/>
        </w:rPr>
        <w:t>t</w:t>
      </w:r>
      <w:r w:rsidRPr="00532324">
        <w:rPr>
          <w:rFonts w:asciiTheme="minorHAnsi" w:hAnsiTheme="minorHAnsi" w:cs="Arial"/>
          <w:u w:val="single"/>
        </w:rPr>
        <w:t>odo</w:t>
      </w:r>
      <w:r w:rsidRPr="00532324">
        <w:rPr>
          <w:rFonts w:asciiTheme="minorHAnsi" w:hAnsiTheme="minorHAnsi" w:cs="Arial"/>
          <w:spacing w:val="5"/>
          <w:u w:val="single"/>
        </w:rPr>
        <w:t xml:space="preserve"> </w:t>
      </w:r>
      <w:r w:rsidRPr="00532324">
        <w:rPr>
          <w:rFonts w:asciiTheme="minorHAnsi" w:hAnsiTheme="minorHAnsi" w:cs="Arial"/>
          <w:u w:val="single"/>
        </w:rPr>
        <w:t>el pe</w:t>
      </w:r>
      <w:r w:rsidRPr="00532324">
        <w:rPr>
          <w:rFonts w:asciiTheme="minorHAnsi" w:hAnsiTheme="minorHAnsi" w:cs="Arial"/>
          <w:spacing w:val="1"/>
          <w:u w:val="single"/>
        </w:rPr>
        <w:t>rs</w:t>
      </w:r>
      <w:r w:rsidRPr="00532324">
        <w:rPr>
          <w:rFonts w:asciiTheme="minorHAnsi" w:hAnsiTheme="minorHAnsi" w:cs="Arial"/>
          <w:u w:val="single"/>
        </w:rPr>
        <w:t>on</w:t>
      </w:r>
      <w:r w:rsidRPr="00532324">
        <w:rPr>
          <w:rFonts w:asciiTheme="minorHAnsi" w:hAnsiTheme="minorHAnsi" w:cs="Arial"/>
          <w:spacing w:val="2"/>
          <w:u w:val="single"/>
        </w:rPr>
        <w:t>a</w:t>
      </w:r>
      <w:r w:rsidRPr="00532324">
        <w:rPr>
          <w:rFonts w:asciiTheme="minorHAnsi" w:hAnsiTheme="minorHAnsi" w:cs="Arial"/>
          <w:u w:val="single"/>
        </w:rPr>
        <w:t>l</w:t>
      </w:r>
      <w:r w:rsidRPr="00532324">
        <w:rPr>
          <w:rFonts w:asciiTheme="minorHAnsi" w:hAnsiTheme="minorHAnsi" w:cs="Arial"/>
          <w:spacing w:val="-9"/>
          <w:u w:val="single"/>
        </w:rPr>
        <w:t xml:space="preserve"> </w:t>
      </w:r>
      <w:r w:rsidRPr="00532324">
        <w:rPr>
          <w:rFonts w:asciiTheme="minorHAnsi" w:hAnsiTheme="minorHAnsi" w:cs="Arial"/>
          <w:spacing w:val="2"/>
          <w:u w:val="single"/>
        </w:rPr>
        <w:t>d</w:t>
      </w:r>
      <w:r w:rsidRPr="00532324">
        <w:rPr>
          <w:rFonts w:asciiTheme="minorHAnsi" w:hAnsiTheme="minorHAnsi" w:cs="Arial"/>
          <w:u w:val="single"/>
        </w:rPr>
        <w:t>e</w:t>
      </w:r>
      <w:r w:rsidRPr="00532324">
        <w:rPr>
          <w:rFonts w:asciiTheme="minorHAnsi" w:hAnsiTheme="minorHAnsi" w:cs="Arial"/>
          <w:spacing w:val="-3"/>
          <w:u w:val="single"/>
        </w:rPr>
        <w:t xml:space="preserve"> </w:t>
      </w:r>
      <w:r w:rsidRPr="00532324">
        <w:rPr>
          <w:rFonts w:asciiTheme="minorHAnsi" w:hAnsiTheme="minorHAnsi" w:cs="Arial"/>
          <w:u w:val="single"/>
        </w:rPr>
        <w:t>a</w:t>
      </w:r>
      <w:r w:rsidRPr="00532324">
        <w:rPr>
          <w:rFonts w:asciiTheme="minorHAnsi" w:hAnsiTheme="minorHAnsi" w:cs="Arial"/>
          <w:spacing w:val="2"/>
          <w:u w:val="single"/>
        </w:rPr>
        <w:t>po</w:t>
      </w:r>
      <w:r w:rsidRPr="00532324">
        <w:rPr>
          <w:rFonts w:asciiTheme="minorHAnsi" w:hAnsiTheme="minorHAnsi" w:cs="Arial"/>
          <w:spacing w:val="-4"/>
          <w:u w:val="single"/>
        </w:rPr>
        <w:t>y</w:t>
      </w:r>
      <w:r w:rsidRPr="00532324">
        <w:rPr>
          <w:rFonts w:asciiTheme="minorHAnsi" w:hAnsiTheme="minorHAnsi" w:cs="Arial"/>
          <w:u w:val="single"/>
        </w:rPr>
        <w:t>o</w:t>
      </w:r>
      <w:r w:rsidRPr="00532324">
        <w:rPr>
          <w:rFonts w:asciiTheme="minorHAnsi" w:hAnsiTheme="minorHAnsi" w:cs="Arial"/>
          <w:spacing w:val="-3"/>
          <w:u w:val="single"/>
        </w:rPr>
        <w:t xml:space="preserve"> </w:t>
      </w:r>
      <w:r w:rsidRPr="00532324">
        <w:rPr>
          <w:rFonts w:asciiTheme="minorHAnsi" w:hAnsiTheme="minorHAnsi" w:cs="Arial"/>
          <w:spacing w:val="2"/>
          <w:u w:val="single"/>
        </w:rPr>
        <w:t>d</w:t>
      </w:r>
      <w:r w:rsidRPr="00532324">
        <w:rPr>
          <w:rFonts w:asciiTheme="minorHAnsi" w:hAnsiTheme="minorHAnsi" w:cs="Arial"/>
          <w:u w:val="single"/>
        </w:rPr>
        <w:t>e</w:t>
      </w:r>
      <w:r w:rsidRPr="00532324">
        <w:rPr>
          <w:rFonts w:asciiTheme="minorHAnsi" w:hAnsiTheme="minorHAnsi" w:cs="Arial"/>
          <w:spacing w:val="-3"/>
          <w:u w:val="single"/>
        </w:rPr>
        <w:t xml:space="preserve"> </w:t>
      </w:r>
      <w:r w:rsidRPr="00532324">
        <w:rPr>
          <w:rFonts w:asciiTheme="minorHAnsi" w:hAnsiTheme="minorHAnsi" w:cs="Arial"/>
          <w:u w:val="single"/>
        </w:rPr>
        <w:t>o</w:t>
      </w:r>
      <w:r w:rsidRPr="00532324">
        <w:rPr>
          <w:rFonts w:asciiTheme="minorHAnsi" w:hAnsiTheme="minorHAnsi" w:cs="Arial"/>
          <w:spacing w:val="2"/>
          <w:u w:val="single"/>
        </w:rPr>
        <w:t>f</w:t>
      </w:r>
      <w:r w:rsidRPr="00532324">
        <w:rPr>
          <w:rFonts w:asciiTheme="minorHAnsi" w:hAnsiTheme="minorHAnsi" w:cs="Arial"/>
          <w:spacing w:val="-1"/>
          <w:u w:val="single"/>
        </w:rPr>
        <w:t>i</w:t>
      </w:r>
      <w:r w:rsidRPr="00532324">
        <w:rPr>
          <w:rFonts w:asciiTheme="minorHAnsi" w:hAnsiTheme="minorHAnsi" w:cs="Arial"/>
          <w:spacing w:val="1"/>
          <w:u w:val="single"/>
        </w:rPr>
        <w:t>c</w:t>
      </w:r>
      <w:r w:rsidRPr="00532324">
        <w:rPr>
          <w:rFonts w:asciiTheme="minorHAnsi" w:hAnsiTheme="minorHAnsi" w:cs="Arial"/>
          <w:spacing w:val="-1"/>
          <w:u w:val="single"/>
        </w:rPr>
        <w:t>i</w:t>
      </w:r>
      <w:r w:rsidRPr="00532324">
        <w:rPr>
          <w:rFonts w:asciiTheme="minorHAnsi" w:hAnsiTheme="minorHAnsi" w:cs="Arial"/>
          <w:spacing w:val="2"/>
          <w:u w:val="single"/>
        </w:rPr>
        <w:t>n</w:t>
      </w:r>
      <w:r w:rsidRPr="00532324">
        <w:rPr>
          <w:rFonts w:asciiTheme="minorHAnsi" w:hAnsiTheme="minorHAnsi" w:cs="Arial"/>
          <w:u w:val="single"/>
        </w:rPr>
        <w:t>a</w:t>
      </w:r>
      <w:r w:rsidRPr="00532324">
        <w:rPr>
          <w:rFonts w:asciiTheme="minorHAnsi" w:hAnsiTheme="minorHAnsi" w:cs="Arial"/>
        </w:rPr>
        <w:t>.</w:t>
      </w:r>
    </w:p>
    <w:p w14:paraId="1F02E28E" w14:textId="2313C0FC" w:rsidR="00D14A13" w:rsidRPr="00532324" w:rsidRDefault="00D14A13" w:rsidP="00B16C8D">
      <w:pPr>
        <w:numPr>
          <w:ilvl w:val="0"/>
          <w:numId w:val="44"/>
        </w:numPr>
        <w:jc w:val="both"/>
        <w:rPr>
          <w:rFonts w:asciiTheme="minorHAnsi" w:hAnsiTheme="minorHAnsi" w:cs="Arial"/>
        </w:rPr>
      </w:pPr>
      <w:r w:rsidRPr="00532324">
        <w:rPr>
          <w:rFonts w:asciiTheme="minorHAnsi" w:hAnsiTheme="minorHAnsi" w:cs="Arial"/>
        </w:rPr>
        <w:t xml:space="preserve">Se prepararán cuadros/tabulaciones separados de carga de trabajo para cada sede y filial en la que el </w:t>
      </w:r>
      <w:r w:rsidR="00EE7F32">
        <w:rPr>
          <w:rFonts w:asciiTheme="minorHAnsi" w:hAnsiTheme="minorHAnsi" w:cs="Arial"/>
        </w:rPr>
        <w:t>CONTRATISTA</w:t>
      </w:r>
      <w:r w:rsidRPr="00532324">
        <w:rPr>
          <w:rFonts w:asciiTheme="minorHAnsi" w:hAnsiTheme="minorHAnsi" w:cs="Arial"/>
        </w:rPr>
        <w:t xml:space="preserve"> proponga realizar la ingeniería</w:t>
      </w:r>
    </w:p>
    <w:p w14:paraId="4CBA2519" w14:textId="77777777" w:rsidR="00D14A13" w:rsidRPr="00532324" w:rsidRDefault="00D14A13" w:rsidP="00B16C8D">
      <w:pPr>
        <w:numPr>
          <w:ilvl w:val="0"/>
          <w:numId w:val="44"/>
        </w:numPr>
        <w:jc w:val="both"/>
        <w:rPr>
          <w:rFonts w:asciiTheme="minorHAnsi" w:hAnsiTheme="minorHAnsi" w:cs="Arial"/>
        </w:rPr>
      </w:pPr>
      <w:r w:rsidRPr="00532324">
        <w:rPr>
          <w:rFonts w:asciiTheme="minorHAnsi" w:hAnsiTheme="minorHAnsi" w:cs="Arial"/>
        </w:rPr>
        <w:t>In</w:t>
      </w:r>
      <w:r w:rsidRPr="00532324">
        <w:rPr>
          <w:rFonts w:asciiTheme="minorHAnsi" w:hAnsiTheme="minorHAnsi" w:cs="Arial"/>
          <w:spacing w:val="1"/>
        </w:rPr>
        <w:t>c</w:t>
      </w:r>
      <w:r w:rsidRPr="00532324">
        <w:rPr>
          <w:rFonts w:asciiTheme="minorHAnsi" w:hAnsiTheme="minorHAnsi" w:cs="Arial"/>
          <w:spacing w:val="-1"/>
        </w:rPr>
        <w:t>l</w:t>
      </w:r>
      <w:r w:rsidRPr="00532324">
        <w:rPr>
          <w:rFonts w:asciiTheme="minorHAnsi" w:hAnsiTheme="minorHAnsi" w:cs="Arial"/>
          <w:spacing w:val="5"/>
        </w:rPr>
        <w:t>u</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2"/>
        </w:rPr>
        <w:t xml:space="preserve"> </w:t>
      </w:r>
      <w:r w:rsidRPr="00532324">
        <w:rPr>
          <w:rFonts w:asciiTheme="minorHAnsi" w:hAnsiTheme="minorHAnsi" w:cs="Arial"/>
        </w:rPr>
        <w:t>al</w:t>
      </w:r>
      <w:r w:rsidRPr="00532324">
        <w:rPr>
          <w:rFonts w:asciiTheme="minorHAnsi" w:hAnsiTheme="minorHAnsi" w:cs="Arial"/>
          <w:spacing w:val="1"/>
        </w:rPr>
        <w:t xml:space="preserve"> </w:t>
      </w:r>
      <w:r w:rsidRPr="00532324">
        <w:rPr>
          <w:rFonts w:asciiTheme="minorHAnsi" w:hAnsiTheme="minorHAnsi" w:cs="Arial"/>
        </w:rPr>
        <w:t>pe</w:t>
      </w:r>
      <w:r w:rsidRPr="00532324">
        <w:rPr>
          <w:rFonts w:asciiTheme="minorHAnsi" w:hAnsiTheme="minorHAnsi" w:cs="Arial"/>
          <w:spacing w:val="1"/>
        </w:rPr>
        <w:t>rs</w:t>
      </w:r>
      <w:r w:rsidRPr="00532324">
        <w:rPr>
          <w:rFonts w:asciiTheme="minorHAnsi" w:hAnsiTheme="minorHAnsi" w:cs="Arial"/>
          <w:spacing w:val="2"/>
        </w:rPr>
        <w:t>o</w:t>
      </w:r>
      <w:r w:rsidRPr="00532324">
        <w:rPr>
          <w:rFonts w:asciiTheme="minorHAnsi" w:hAnsiTheme="minorHAnsi" w:cs="Arial"/>
        </w:rPr>
        <w:t>nal</w:t>
      </w:r>
      <w:r w:rsidRPr="00532324">
        <w:rPr>
          <w:rFonts w:asciiTheme="minorHAnsi" w:hAnsiTheme="minorHAnsi" w:cs="Arial"/>
          <w:spacing w:val="-5"/>
        </w:rPr>
        <w:t xml:space="preserve"> </w:t>
      </w:r>
      <w:r w:rsidRPr="00532324">
        <w:rPr>
          <w:rFonts w:asciiTheme="minorHAnsi" w:hAnsiTheme="minorHAnsi" w:cs="Arial"/>
          <w:spacing w:val="1"/>
        </w:rPr>
        <w:t>c</w:t>
      </w:r>
      <w:r w:rsidRPr="00532324">
        <w:rPr>
          <w:rFonts w:asciiTheme="minorHAnsi" w:hAnsiTheme="minorHAnsi" w:cs="Arial"/>
        </w:rPr>
        <w:t>ont</w:t>
      </w:r>
      <w:r w:rsidRPr="00532324">
        <w:rPr>
          <w:rFonts w:asciiTheme="minorHAnsi" w:hAnsiTheme="minorHAnsi" w:cs="Arial"/>
          <w:spacing w:val="1"/>
        </w:rPr>
        <w:t>r</w:t>
      </w:r>
      <w:r w:rsidRPr="00532324">
        <w:rPr>
          <w:rFonts w:asciiTheme="minorHAnsi" w:hAnsiTheme="minorHAnsi" w:cs="Arial"/>
          <w:spacing w:val="2"/>
        </w:rPr>
        <w:t>a</w:t>
      </w:r>
      <w:r w:rsidRPr="00532324">
        <w:rPr>
          <w:rFonts w:asciiTheme="minorHAnsi" w:hAnsiTheme="minorHAnsi" w:cs="Arial"/>
        </w:rPr>
        <w:t>t</w:t>
      </w:r>
      <w:r w:rsidRPr="00532324">
        <w:rPr>
          <w:rFonts w:asciiTheme="minorHAnsi" w:hAnsiTheme="minorHAnsi" w:cs="Arial"/>
          <w:spacing w:val="2"/>
        </w:rPr>
        <w:t>a</w:t>
      </w:r>
      <w:r w:rsidRPr="00532324">
        <w:rPr>
          <w:rFonts w:asciiTheme="minorHAnsi" w:hAnsiTheme="minorHAnsi" w:cs="Arial"/>
        </w:rPr>
        <w:t>do</w:t>
      </w:r>
      <w:r w:rsidRPr="00532324">
        <w:rPr>
          <w:rFonts w:asciiTheme="minorHAnsi" w:hAnsiTheme="minorHAnsi" w:cs="Arial"/>
          <w:spacing w:val="-7"/>
        </w:rPr>
        <w:t xml:space="preserve"> </w:t>
      </w:r>
      <w:r w:rsidRPr="00532324">
        <w:rPr>
          <w:rFonts w:asciiTheme="minorHAnsi" w:hAnsiTheme="minorHAnsi" w:cs="Arial"/>
          <w:spacing w:val="2"/>
        </w:rPr>
        <w:t>e</w:t>
      </w:r>
      <w:r w:rsidRPr="00532324">
        <w:rPr>
          <w:rFonts w:asciiTheme="minorHAnsi" w:hAnsiTheme="minorHAnsi" w:cs="Arial"/>
        </w:rPr>
        <w:t>n t</w:t>
      </w:r>
      <w:r w:rsidRPr="00532324">
        <w:rPr>
          <w:rFonts w:asciiTheme="minorHAnsi" w:hAnsiTheme="minorHAnsi" w:cs="Arial"/>
          <w:spacing w:val="1"/>
        </w:rPr>
        <w:t>r</w:t>
      </w:r>
      <w:r w:rsidRPr="00532324">
        <w:rPr>
          <w:rFonts w:asciiTheme="minorHAnsi" w:hAnsiTheme="minorHAnsi" w:cs="Arial"/>
          <w:spacing w:val="2"/>
        </w:rPr>
        <w:t>a</w:t>
      </w:r>
      <w:r w:rsidRPr="00532324">
        <w:rPr>
          <w:rFonts w:asciiTheme="minorHAnsi" w:hAnsiTheme="minorHAnsi" w:cs="Arial"/>
        </w:rPr>
        <w:t>ba</w:t>
      </w:r>
      <w:r w:rsidRPr="00532324">
        <w:rPr>
          <w:rFonts w:asciiTheme="minorHAnsi" w:hAnsiTheme="minorHAnsi" w:cs="Arial"/>
          <w:spacing w:val="1"/>
        </w:rPr>
        <w:t>j</w:t>
      </w:r>
      <w:r w:rsidRPr="00532324">
        <w:rPr>
          <w:rFonts w:asciiTheme="minorHAnsi" w:hAnsiTheme="minorHAnsi" w:cs="Arial"/>
        </w:rPr>
        <w:t>os</w:t>
      </w:r>
      <w:r w:rsidRPr="00532324">
        <w:rPr>
          <w:rFonts w:asciiTheme="minorHAnsi" w:hAnsiTheme="minorHAnsi" w:cs="Arial"/>
          <w:spacing w:val="-4"/>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5"/>
        </w:rPr>
        <w:t>m</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3"/>
        </w:rPr>
        <w:t>o</w:t>
      </w:r>
      <w:r w:rsidRPr="00532324">
        <w:rPr>
          <w:rFonts w:asciiTheme="minorHAnsi" w:hAnsiTheme="minorHAnsi" w:cs="Arial"/>
          <w:spacing w:val="5"/>
        </w:rPr>
        <w:t>m</w:t>
      </w:r>
      <w:r w:rsidRPr="00532324">
        <w:rPr>
          <w:rFonts w:asciiTheme="minorHAnsi" w:hAnsiTheme="minorHAnsi" w:cs="Arial"/>
        </w:rPr>
        <w:t>et</w:t>
      </w:r>
      <w:r w:rsidRPr="00532324">
        <w:rPr>
          <w:rFonts w:asciiTheme="minorHAnsi" w:hAnsiTheme="minorHAnsi" w:cs="Arial"/>
          <w:spacing w:val="-1"/>
        </w:rPr>
        <w:t>i</w:t>
      </w:r>
      <w:r w:rsidRPr="00532324">
        <w:rPr>
          <w:rFonts w:asciiTheme="minorHAnsi" w:hAnsiTheme="minorHAnsi" w:cs="Arial"/>
        </w:rPr>
        <w:t>dos</w:t>
      </w:r>
      <w:r w:rsidRPr="00532324">
        <w:rPr>
          <w:rFonts w:asciiTheme="minorHAnsi" w:hAnsiTheme="minorHAnsi" w:cs="Arial"/>
          <w:spacing w:val="-11"/>
        </w:rPr>
        <w:t xml:space="preserve"> </w:t>
      </w:r>
      <w:r w:rsidRPr="00532324">
        <w:rPr>
          <w:rFonts w:asciiTheme="minorHAnsi" w:hAnsiTheme="minorHAnsi" w:cs="Arial"/>
        </w:rPr>
        <w:t>q</w:t>
      </w:r>
      <w:r w:rsidRPr="00532324">
        <w:rPr>
          <w:rFonts w:asciiTheme="minorHAnsi" w:hAnsiTheme="minorHAnsi" w:cs="Arial"/>
          <w:spacing w:val="2"/>
        </w:rPr>
        <w:t>u</w:t>
      </w:r>
      <w:r w:rsidRPr="00532324">
        <w:rPr>
          <w:rFonts w:asciiTheme="minorHAnsi" w:hAnsiTheme="minorHAnsi" w:cs="Arial"/>
        </w:rPr>
        <w:t>e</w:t>
      </w:r>
      <w:r w:rsidRPr="00532324">
        <w:rPr>
          <w:rFonts w:asciiTheme="minorHAnsi" w:hAnsiTheme="minorHAnsi" w:cs="Arial"/>
          <w:spacing w:val="1"/>
        </w:rPr>
        <w:t xml:space="preserve"> </w:t>
      </w:r>
      <w:r w:rsidRPr="00532324">
        <w:rPr>
          <w:rFonts w:asciiTheme="minorHAnsi" w:hAnsiTheme="minorHAnsi" w:cs="Arial"/>
        </w:rPr>
        <w:t xml:space="preserve">no </w:t>
      </w:r>
      <w:r w:rsidRPr="00532324">
        <w:rPr>
          <w:rFonts w:asciiTheme="minorHAnsi" w:hAnsiTheme="minorHAnsi" w:cs="Arial"/>
          <w:spacing w:val="1"/>
        </w:rPr>
        <w:t>s</w:t>
      </w:r>
      <w:r w:rsidRPr="00532324">
        <w:rPr>
          <w:rFonts w:asciiTheme="minorHAnsi" w:hAnsiTheme="minorHAnsi" w:cs="Arial"/>
          <w:spacing w:val="2"/>
        </w:rPr>
        <w:t>o</w:t>
      </w:r>
      <w:r w:rsidRPr="00532324">
        <w:rPr>
          <w:rFonts w:asciiTheme="minorHAnsi" w:hAnsiTheme="minorHAnsi" w:cs="Arial"/>
        </w:rPr>
        <w:t>n</w:t>
      </w:r>
      <w:r w:rsidRPr="00532324">
        <w:rPr>
          <w:rFonts w:asciiTheme="minorHAnsi" w:hAnsiTheme="minorHAnsi" w:cs="Arial"/>
          <w:spacing w:val="-1"/>
        </w:rPr>
        <w:t xml:space="preserve"> </w:t>
      </w:r>
      <w:r w:rsidRPr="00532324">
        <w:rPr>
          <w:rFonts w:asciiTheme="minorHAnsi" w:hAnsiTheme="minorHAnsi" w:cs="Arial"/>
          <w:spacing w:val="2"/>
        </w:rPr>
        <w:t>d</w:t>
      </w:r>
      <w:r w:rsidRPr="00532324">
        <w:rPr>
          <w:rFonts w:asciiTheme="minorHAnsi" w:hAnsiTheme="minorHAnsi" w:cs="Arial"/>
        </w:rPr>
        <w:t xml:space="preserve">el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spacing w:val="5"/>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spacing w:val="2"/>
        </w:rPr>
        <w:t>t</w:t>
      </w:r>
      <w:r w:rsidRPr="00532324">
        <w:rPr>
          <w:rFonts w:asciiTheme="minorHAnsi" w:hAnsiTheme="minorHAnsi" w:cs="Arial"/>
        </w:rPr>
        <w:t>o</w:t>
      </w:r>
      <w:r w:rsidRPr="00532324">
        <w:rPr>
          <w:rFonts w:asciiTheme="minorHAnsi" w:hAnsiTheme="minorHAnsi" w:cs="Arial"/>
          <w:spacing w:val="-6"/>
        </w:rPr>
        <w:t xml:space="preserve"> </w:t>
      </w:r>
      <w:r w:rsidRPr="00532324">
        <w:rPr>
          <w:rFonts w:asciiTheme="minorHAnsi" w:hAnsiTheme="minorHAnsi" w:cs="Arial"/>
          <w:spacing w:val="1"/>
        </w:rPr>
        <w:t>(</w:t>
      </w:r>
      <w:r w:rsidRPr="00532324">
        <w:rPr>
          <w:rFonts w:asciiTheme="minorHAnsi" w:hAnsiTheme="minorHAnsi" w:cs="Arial"/>
        </w:rPr>
        <w:t>p</w:t>
      </w:r>
      <w:r w:rsidRPr="00532324">
        <w:rPr>
          <w:rFonts w:asciiTheme="minorHAnsi" w:hAnsiTheme="minorHAnsi" w:cs="Arial"/>
          <w:spacing w:val="2"/>
        </w:rPr>
        <w:t>o</w:t>
      </w:r>
      <w:r w:rsidRPr="00532324">
        <w:rPr>
          <w:rFonts w:asciiTheme="minorHAnsi" w:hAnsiTheme="minorHAnsi" w:cs="Arial"/>
        </w:rPr>
        <w:t>r e</w:t>
      </w:r>
      <w:r w:rsidRPr="00532324">
        <w:rPr>
          <w:rFonts w:asciiTheme="minorHAnsi" w:hAnsiTheme="minorHAnsi" w:cs="Arial"/>
          <w:spacing w:val="1"/>
        </w:rPr>
        <w:t>j</w:t>
      </w:r>
      <w:r w:rsidRPr="00532324">
        <w:rPr>
          <w:rFonts w:asciiTheme="minorHAnsi" w:hAnsiTheme="minorHAnsi" w:cs="Arial"/>
        </w:rPr>
        <w:t>e</w:t>
      </w:r>
      <w:r w:rsidRPr="00532324">
        <w:rPr>
          <w:rFonts w:asciiTheme="minorHAnsi" w:hAnsiTheme="minorHAnsi" w:cs="Arial"/>
          <w:spacing w:val="5"/>
        </w:rPr>
        <w:t>m</w:t>
      </w:r>
      <w:r w:rsidRPr="00532324">
        <w:rPr>
          <w:rFonts w:asciiTheme="minorHAnsi" w:hAnsiTheme="minorHAnsi" w:cs="Arial"/>
        </w:rPr>
        <w:t>p</w:t>
      </w:r>
      <w:r w:rsidRPr="00532324">
        <w:rPr>
          <w:rFonts w:asciiTheme="minorHAnsi" w:hAnsiTheme="minorHAnsi" w:cs="Arial"/>
          <w:spacing w:val="-1"/>
        </w:rPr>
        <w:t>l</w:t>
      </w:r>
      <w:r w:rsidRPr="00532324">
        <w:rPr>
          <w:rFonts w:asciiTheme="minorHAnsi" w:hAnsiTheme="minorHAnsi" w:cs="Arial"/>
        </w:rPr>
        <w:t>o,</w:t>
      </w:r>
      <w:r w:rsidRPr="00532324">
        <w:rPr>
          <w:rFonts w:asciiTheme="minorHAnsi" w:hAnsiTheme="minorHAnsi" w:cs="Arial"/>
          <w:spacing w:val="5"/>
        </w:rPr>
        <w:t xml:space="preserve"> </w:t>
      </w:r>
      <w:r w:rsidRPr="00532324">
        <w:rPr>
          <w:rFonts w:asciiTheme="minorHAnsi" w:hAnsiTheme="minorHAnsi" w:cs="Arial"/>
          <w:spacing w:val="2"/>
        </w:rPr>
        <w:t>f</w:t>
      </w:r>
      <w:r w:rsidRPr="00532324">
        <w:rPr>
          <w:rFonts w:asciiTheme="minorHAnsi" w:hAnsiTheme="minorHAnsi" w:cs="Arial"/>
        </w:rPr>
        <w:t>ab</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6"/>
        </w:rPr>
        <w:t xml:space="preserve"> </w:t>
      </w:r>
      <w:r w:rsidRPr="00532324">
        <w:rPr>
          <w:rFonts w:asciiTheme="minorHAnsi" w:hAnsiTheme="minorHAnsi" w:cs="Arial"/>
        </w:rPr>
        <w:t>de</w:t>
      </w:r>
      <w:r w:rsidRPr="00532324">
        <w:rPr>
          <w:rFonts w:asciiTheme="minorHAnsi" w:hAnsiTheme="minorHAnsi" w:cs="Arial"/>
          <w:spacing w:val="13"/>
        </w:rPr>
        <w:t xml:space="preserve"> </w:t>
      </w:r>
      <w:r w:rsidRPr="00532324">
        <w:rPr>
          <w:rFonts w:asciiTheme="minorHAnsi" w:hAnsiTheme="minorHAnsi" w:cs="Arial"/>
        </w:rPr>
        <w:t>he</w:t>
      </w:r>
      <w:r w:rsidRPr="00532324">
        <w:rPr>
          <w:rFonts w:asciiTheme="minorHAnsi" w:hAnsiTheme="minorHAnsi" w:cs="Arial"/>
          <w:spacing w:val="3"/>
        </w:rPr>
        <w:t>r</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5"/>
        </w:rPr>
        <w:t>m</w:t>
      </w:r>
      <w:r w:rsidRPr="00532324">
        <w:rPr>
          <w:rFonts w:asciiTheme="minorHAnsi" w:hAnsiTheme="minorHAnsi" w:cs="Arial"/>
          <w:spacing w:val="-1"/>
        </w:rPr>
        <w:t>i</w:t>
      </w:r>
      <w:r w:rsidRPr="00532324">
        <w:rPr>
          <w:rFonts w:asciiTheme="minorHAnsi" w:hAnsiTheme="minorHAnsi" w:cs="Arial"/>
        </w:rPr>
        <w:t>enta</w:t>
      </w:r>
      <w:r w:rsidRPr="00532324">
        <w:rPr>
          <w:rFonts w:asciiTheme="minorHAnsi" w:hAnsiTheme="minorHAnsi" w:cs="Arial"/>
          <w:spacing w:val="1"/>
        </w:rPr>
        <w:t>s</w:t>
      </w:r>
      <w:r w:rsidRPr="00532324">
        <w:rPr>
          <w:rFonts w:asciiTheme="minorHAnsi" w:hAnsiTheme="minorHAnsi" w:cs="Arial"/>
        </w:rPr>
        <w:t>, p</w:t>
      </w:r>
      <w:r w:rsidRPr="00532324">
        <w:rPr>
          <w:rFonts w:asciiTheme="minorHAnsi" w:hAnsiTheme="minorHAnsi" w:cs="Arial"/>
          <w:spacing w:val="1"/>
        </w:rPr>
        <w:t>r</w:t>
      </w:r>
      <w:r w:rsidRPr="00532324">
        <w:rPr>
          <w:rFonts w:asciiTheme="minorHAnsi" w:hAnsiTheme="minorHAnsi" w:cs="Arial"/>
        </w:rPr>
        <w:t>epa</w:t>
      </w:r>
      <w:r w:rsidRPr="00532324">
        <w:rPr>
          <w:rFonts w:asciiTheme="minorHAnsi" w:hAnsiTheme="minorHAnsi" w:cs="Arial"/>
          <w:spacing w:val="3"/>
        </w:rPr>
        <w:t>r</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5"/>
        </w:rPr>
        <w:t xml:space="preserve"> </w:t>
      </w:r>
      <w:r w:rsidRPr="00532324">
        <w:rPr>
          <w:rFonts w:asciiTheme="minorHAnsi" w:hAnsiTheme="minorHAnsi" w:cs="Arial"/>
        </w:rPr>
        <w:t>de</w:t>
      </w:r>
      <w:r w:rsidRPr="00532324">
        <w:rPr>
          <w:rFonts w:asciiTheme="minorHAnsi" w:hAnsiTheme="minorHAnsi" w:cs="Arial"/>
          <w:spacing w:val="15"/>
        </w:rPr>
        <w:t xml:space="preserve"> </w:t>
      </w:r>
      <w:r w:rsidRPr="00532324">
        <w:rPr>
          <w:rFonts w:asciiTheme="minorHAnsi" w:hAnsiTheme="minorHAnsi" w:cs="Arial"/>
        </w:rPr>
        <w:t>oferta</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6"/>
        </w:rPr>
        <w:t xml:space="preserve"> </w:t>
      </w:r>
      <w:r w:rsidRPr="00532324">
        <w:rPr>
          <w:rFonts w:asciiTheme="minorHAnsi" w:hAnsiTheme="minorHAnsi" w:cs="Arial"/>
        </w:rPr>
        <w:t>y</w:t>
      </w:r>
      <w:r w:rsidRPr="00532324">
        <w:rPr>
          <w:rFonts w:asciiTheme="minorHAnsi" w:hAnsiTheme="minorHAnsi" w:cs="Arial"/>
          <w:spacing w:val="8"/>
        </w:rPr>
        <w:t xml:space="preserve"> </w:t>
      </w:r>
      <w:r w:rsidRPr="00532324">
        <w:rPr>
          <w:rFonts w:asciiTheme="minorHAnsi" w:hAnsiTheme="minorHAnsi" w:cs="Arial"/>
          <w:spacing w:val="2"/>
        </w:rPr>
        <w:t>t</w:t>
      </w:r>
      <w:r w:rsidRPr="00532324">
        <w:rPr>
          <w:rFonts w:asciiTheme="minorHAnsi" w:hAnsiTheme="minorHAnsi" w:cs="Arial"/>
        </w:rPr>
        <w:t>a</w:t>
      </w:r>
      <w:r w:rsidRPr="00532324">
        <w:rPr>
          <w:rFonts w:asciiTheme="minorHAnsi" w:hAnsiTheme="minorHAnsi" w:cs="Arial"/>
          <w:spacing w:val="5"/>
        </w:rPr>
        <w:t>m</w:t>
      </w:r>
      <w:r w:rsidRPr="00532324">
        <w:rPr>
          <w:rFonts w:asciiTheme="minorHAnsi" w:hAnsiTheme="minorHAnsi" w:cs="Arial"/>
        </w:rPr>
        <w:t>b</w:t>
      </w:r>
      <w:r w:rsidRPr="00532324">
        <w:rPr>
          <w:rFonts w:asciiTheme="minorHAnsi" w:hAnsiTheme="minorHAnsi" w:cs="Arial"/>
          <w:spacing w:val="-1"/>
        </w:rPr>
        <w:t>i</w:t>
      </w:r>
      <w:r w:rsidRPr="00532324">
        <w:rPr>
          <w:rFonts w:asciiTheme="minorHAnsi" w:hAnsiTheme="minorHAnsi" w:cs="Arial"/>
        </w:rPr>
        <w:t>én</w:t>
      </w:r>
      <w:r w:rsidRPr="00532324">
        <w:rPr>
          <w:rFonts w:asciiTheme="minorHAnsi" w:hAnsiTheme="minorHAnsi" w:cs="Arial"/>
          <w:spacing w:val="5"/>
        </w:rPr>
        <w:t xml:space="preserve"> </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10"/>
        </w:rPr>
        <w:t xml:space="preserve"> </w:t>
      </w:r>
      <w:r w:rsidRPr="00532324">
        <w:rPr>
          <w:rFonts w:asciiTheme="minorHAnsi" w:hAnsiTheme="minorHAnsi" w:cs="Arial"/>
          <w:spacing w:val="2"/>
        </w:rPr>
        <w:t>t</w:t>
      </w:r>
      <w:r w:rsidRPr="00532324">
        <w:rPr>
          <w:rFonts w:asciiTheme="minorHAnsi" w:hAnsiTheme="minorHAnsi" w:cs="Arial"/>
          <w:spacing w:val="1"/>
        </w:rPr>
        <w:t>i</w:t>
      </w:r>
      <w:r w:rsidRPr="00532324">
        <w:rPr>
          <w:rFonts w:asciiTheme="minorHAnsi" w:hAnsiTheme="minorHAnsi" w:cs="Arial"/>
        </w:rPr>
        <w:t>e</w:t>
      </w:r>
      <w:r w:rsidRPr="00532324">
        <w:rPr>
          <w:rFonts w:asciiTheme="minorHAnsi" w:hAnsiTheme="minorHAnsi" w:cs="Arial"/>
          <w:spacing w:val="5"/>
        </w:rPr>
        <w:t>m</w:t>
      </w:r>
      <w:r w:rsidRPr="00532324">
        <w:rPr>
          <w:rFonts w:asciiTheme="minorHAnsi" w:hAnsiTheme="minorHAnsi" w:cs="Arial"/>
        </w:rPr>
        <w:t>po no</w:t>
      </w:r>
      <w:r w:rsidRPr="00532324">
        <w:rPr>
          <w:rFonts w:asciiTheme="minorHAnsi" w:hAnsiTheme="minorHAnsi" w:cs="Arial"/>
          <w:spacing w:val="8"/>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rPr>
        <w:t>o</w:t>
      </w:r>
      <w:r w:rsidRPr="00532324">
        <w:rPr>
          <w:rFonts w:asciiTheme="minorHAnsi" w:hAnsiTheme="minorHAnsi" w:cs="Arial"/>
          <w:spacing w:val="2"/>
        </w:rPr>
        <w:t>d</w:t>
      </w:r>
      <w:r w:rsidRPr="00532324">
        <w:rPr>
          <w:rFonts w:asciiTheme="minorHAnsi" w:hAnsiTheme="minorHAnsi" w:cs="Arial"/>
        </w:rPr>
        <w:t>u</w:t>
      </w:r>
      <w:r w:rsidRPr="00532324">
        <w:rPr>
          <w:rFonts w:asciiTheme="minorHAnsi" w:hAnsiTheme="minorHAnsi" w:cs="Arial"/>
          <w:spacing w:val="1"/>
        </w:rPr>
        <w:t>c</w:t>
      </w:r>
      <w:r w:rsidRPr="00532324">
        <w:rPr>
          <w:rFonts w:asciiTheme="minorHAnsi" w:hAnsiTheme="minorHAnsi" w:cs="Arial"/>
        </w:rPr>
        <w:t>t</w:t>
      </w:r>
      <w:r w:rsidRPr="00532324">
        <w:rPr>
          <w:rFonts w:asciiTheme="minorHAnsi" w:hAnsiTheme="minorHAnsi" w:cs="Arial"/>
          <w:spacing w:val="1"/>
        </w:rPr>
        <w:t>i</w:t>
      </w:r>
      <w:r w:rsidRPr="00532324">
        <w:rPr>
          <w:rFonts w:asciiTheme="minorHAnsi" w:hAnsiTheme="minorHAnsi" w:cs="Arial"/>
          <w:spacing w:val="-1"/>
        </w:rPr>
        <w:t>v</w:t>
      </w:r>
      <w:r w:rsidRPr="00532324">
        <w:rPr>
          <w:rFonts w:asciiTheme="minorHAnsi" w:hAnsiTheme="minorHAnsi" w:cs="Arial"/>
        </w:rPr>
        <w:t>o</w:t>
      </w:r>
      <w:r w:rsidRPr="00532324">
        <w:rPr>
          <w:rFonts w:asciiTheme="minorHAnsi" w:hAnsiTheme="minorHAnsi" w:cs="Arial"/>
          <w:spacing w:val="6"/>
        </w:rPr>
        <w:t xml:space="preserve"> </w:t>
      </w:r>
      <w:r w:rsidRPr="00532324">
        <w:rPr>
          <w:rFonts w:asciiTheme="minorHAnsi" w:hAnsiTheme="minorHAnsi" w:cs="Arial"/>
        </w:rPr>
        <w:t>y</w:t>
      </w:r>
      <w:r w:rsidRPr="00532324">
        <w:rPr>
          <w:rFonts w:asciiTheme="minorHAnsi" w:hAnsiTheme="minorHAnsi" w:cs="Arial"/>
          <w:spacing w:val="7"/>
        </w:rPr>
        <w:t xml:space="preserve"> </w:t>
      </w:r>
      <w:r w:rsidRPr="00532324">
        <w:rPr>
          <w:rFonts w:asciiTheme="minorHAnsi" w:hAnsiTheme="minorHAnsi" w:cs="Arial"/>
        </w:rPr>
        <w:t>no</w:t>
      </w:r>
      <w:r w:rsidRPr="00532324">
        <w:rPr>
          <w:rFonts w:asciiTheme="minorHAnsi" w:hAnsiTheme="minorHAnsi" w:cs="Arial"/>
          <w:spacing w:val="8"/>
        </w:rPr>
        <w:t xml:space="preserve"> </w:t>
      </w:r>
      <w:r w:rsidRPr="00532324">
        <w:rPr>
          <w:rFonts w:asciiTheme="minorHAnsi" w:hAnsiTheme="minorHAnsi" w:cs="Arial"/>
          <w:spacing w:val="2"/>
        </w:rPr>
        <w:t>d</w:t>
      </w:r>
      <w:r w:rsidRPr="00532324">
        <w:rPr>
          <w:rFonts w:asciiTheme="minorHAnsi" w:hAnsiTheme="minorHAnsi" w:cs="Arial"/>
          <w:spacing w:val="-1"/>
        </w:rPr>
        <w:t>i</w:t>
      </w:r>
      <w:r w:rsidRPr="00532324">
        <w:rPr>
          <w:rFonts w:asciiTheme="minorHAnsi" w:hAnsiTheme="minorHAnsi" w:cs="Arial"/>
          <w:spacing w:val="1"/>
        </w:rPr>
        <w:t>s</w:t>
      </w:r>
      <w:r w:rsidRPr="00532324">
        <w:rPr>
          <w:rFonts w:asciiTheme="minorHAnsi" w:hAnsiTheme="minorHAnsi" w:cs="Arial"/>
          <w:spacing w:val="2"/>
        </w:rPr>
        <w:t>p</w:t>
      </w:r>
      <w:r w:rsidRPr="00532324">
        <w:rPr>
          <w:rFonts w:asciiTheme="minorHAnsi" w:hAnsiTheme="minorHAnsi" w:cs="Arial"/>
        </w:rPr>
        <w:t>on</w:t>
      </w:r>
      <w:r w:rsidRPr="00532324">
        <w:rPr>
          <w:rFonts w:asciiTheme="minorHAnsi" w:hAnsiTheme="minorHAnsi" w:cs="Arial"/>
          <w:spacing w:val="1"/>
        </w:rPr>
        <w:t>i</w:t>
      </w:r>
      <w:r w:rsidRPr="00532324">
        <w:rPr>
          <w:rFonts w:asciiTheme="minorHAnsi" w:hAnsiTheme="minorHAnsi" w:cs="Arial"/>
        </w:rPr>
        <w:t>b</w:t>
      </w:r>
      <w:r w:rsidRPr="00532324">
        <w:rPr>
          <w:rFonts w:asciiTheme="minorHAnsi" w:hAnsiTheme="minorHAnsi" w:cs="Arial"/>
          <w:spacing w:val="-1"/>
        </w:rPr>
        <w:t>l</w:t>
      </w:r>
      <w:r w:rsidRPr="00532324">
        <w:rPr>
          <w:rFonts w:asciiTheme="minorHAnsi" w:hAnsiTheme="minorHAnsi" w:cs="Arial"/>
        </w:rPr>
        <w:t>e</w:t>
      </w:r>
      <w:r w:rsidRPr="00532324">
        <w:rPr>
          <w:rFonts w:asciiTheme="minorHAnsi" w:hAnsiTheme="minorHAnsi" w:cs="Arial"/>
          <w:spacing w:val="2"/>
        </w:rPr>
        <w:t xml:space="preserve"> </w:t>
      </w:r>
      <w:r w:rsidRPr="00532324">
        <w:rPr>
          <w:rFonts w:asciiTheme="minorHAnsi" w:hAnsiTheme="minorHAnsi" w:cs="Arial"/>
          <w:spacing w:val="1"/>
        </w:rPr>
        <w:t>(</w:t>
      </w:r>
      <w:r w:rsidRPr="00532324">
        <w:rPr>
          <w:rFonts w:asciiTheme="minorHAnsi" w:hAnsiTheme="minorHAnsi" w:cs="Arial"/>
          <w:spacing w:val="2"/>
        </w:rPr>
        <w:t>p</w:t>
      </w:r>
      <w:r w:rsidRPr="00532324">
        <w:rPr>
          <w:rFonts w:asciiTheme="minorHAnsi" w:hAnsiTheme="minorHAnsi" w:cs="Arial"/>
        </w:rPr>
        <w:t>or</w:t>
      </w:r>
      <w:r w:rsidRPr="00532324">
        <w:rPr>
          <w:rFonts w:asciiTheme="minorHAnsi" w:hAnsiTheme="minorHAnsi" w:cs="Arial"/>
          <w:spacing w:val="8"/>
        </w:rPr>
        <w:t xml:space="preserve"> </w:t>
      </w:r>
      <w:r w:rsidRPr="00532324">
        <w:rPr>
          <w:rFonts w:asciiTheme="minorHAnsi" w:hAnsiTheme="minorHAnsi" w:cs="Arial"/>
        </w:rPr>
        <w:t>e</w:t>
      </w:r>
      <w:r w:rsidRPr="00532324">
        <w:rPr>
          <w:rFonts w:asciiTheme="minorHAnsi" w:hAnsiTheme="minorHAnsi" w:cs="Arial"/>
          <w:spacing w:val="1"/>
        </w:rPr>
        <w:t>j</w:t>
      </w:r>
      <w:r w:rsidRPr="00532324">
        <w:rPr>
          <w:rFonts w:asciiTheme="minorHAnsi" w:hAnsiTheme="minorHAnsi" w:cs="Arial"/>
        </w:rPr>
        <w:t>e</w:t>
      </w:r>
      <w:r w:rsidRPr="00532324">
        <w:rPr>
          <w:rFonts w:asciiTheme="minorHAnsi" w:hAnsiTheme="minorHAnsi" w:cs="Arial"/>
          <w:spacing w:val="5"/>
        </w:rPr>
        <w:t>m</w:t>
      </w:r>
      <w:r w:rsidRPr="00532324">
        <w:rPr>
          <w:rFonts w:asciiTheme="minorHAnsi" w:hAnsiTheme="minorHAnsi" w:cs="Arial"/>
        </w:rPr>
        <w:t>p</w:t>
      </w:r>
      <w:r w:rsidRPr="00532324">
        <w:rPr>
          <w:rFonts w:asciiTheme="minorHAnsi" w:hAnsiTheme="minorHAnsi" w:cs="Arial"/>
          <w:spacing w:val="-1"/>
        </w:rPr>
        <w:t>l</w:t>
      </w:r>
      <w:r w:rsidRPr="00532324">
        <w:rPr>
          <w:rFonts w:asciiTheme="minorHAnsi" w:hAnsiTheme="minorHAnsi" w:cs="Arial"/>
        </w:rPr>
        <w:t>o,</w:t>
      </w:r>
      <w:r w:rsidRPr="00532324">
        <w:rPr>
          <w:rFonts w:asciiTheme="minorHAnsi" w:hAnsiTheme="minorHAnsi" w:cs="Arial"/>
          <w:spacing w:val="3"/>
        </w:rPr>
        <w:t xml:space="preserve"> </w:t>
      </w:r>
      <w:r w:rsidRPr="00532324">
        <w:rPr>
          <w:rFonts w:asciiTheme="minorHAnsi" w:hAnsiTheme="minorHAnsi" w:cs="Arial"/>
          <w:spacing w:val="2"/>
        </w:rPr>
        <w:t>f</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rPr>
        <w:t>ado</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3"/>
        </w:rPr>
        <w:t xml:space="preserve"> </w:t>
      </w:r>
      <w:r w:rsidRPr="00532324">
        <w:rPr>
          <w:rFonts w:asciiTheme="minorHAnsi" w:hAnsiTheme="minorHAnsi" w:cs="Arial"/>
          <w:spacing w:val="1"/>
        </w:rPr>
        <w:t>v</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spacing w:val="2"/>
        </w:rPr>
        <w:t>o</w:t>
      </w:r>
      <w:r w:rsidRPr="00532324">
        <w:rPr>
          <w:rFonts w:asciiTheme="minorHAnsi" w:hAnsiTheme="minorHAnsi" w:cs="Arial"/>
        </w:rPr>
        <w:t>ne</w:t>
      </w:r>
      <w:r w:rsidRPr="00532324">
        <w:rPr>
          <w:rFonts w:asciiTheme="minorHAnsi" w:hAnsiTheme="minorHAnsi" w:cs="Arial"/>
          <w:spacing w:val="1"/>
        </w:rPr>
        <w:t>s</w:t>
      </w:r>
      <w:r w:rsidRPr="00532324">
        <w:rPr>
          <w:rFonts w:asciiTheme="minorHAnsi" w:hAnsiTheme="minorHAnsi" w:cs="Arial"/>
        </w:rPr>
        <w:t xml:space="preserve">, </w:t>
      </w:r>
      <w:r w:rsidRPr="00532324">
        <w:rPr>
          <w:rFonts w:asciiTheme="minorHAnsi" w:hAnsiTheme="minorHAnsi" w:cs="Arial"/>
          <w:spacing w:val="1"/>
        </w:rPr>
        <w:t>l</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en</w:t>
      </w:r>
      <w:r w:rsidRPr="00532324">
        <w:rPr>
          <w:rFonts w:asciiTheme="minorHAnsi" w:hAnsiTheme="minorHAnsi" w:cs="Arial"/>
          <w:spacing w:val="1"/>
        </w:rPr>
        <w:t>ci</w:t>
      </w:r>
      <w:r w:rsidRPr="00532324">
        <w:rPr>
          <w:rFonts w:asciiTheme="minorHAnsi" w:hAnsiTheme="minorHAnsi" w:cs="Arial"/>
        </w:rPr>
        <w:t>as</w:t>
      </w:r>
      <w:r w:rsidRPr="00532324">
        <w:rPr>
          <w:rFonts w:asciiTheme="minorHAnsi" w:hAnsiTheme="minorHAnsi" w:cs="Arial"/>
          <w:spacing w:val="5"/>
        </w:rPr>
        <w:t xml:space="preserve"> </w:t>
      </w:r>
      <w:r w:rsidRPr="00532324">
        <w:rPr>
          <w:rFonts w:asciiTheme="minorHAnsi" w:hAnsiTheme="minorHAnsi" w:cs="Arial"/>
        </w:rPr>
        <w:t>por en</w:t>
      </w:r>
      <w:r w:rsidRPr="00532324">
        <w:rPr>
          <w:rFonts w:asciiTheme="minorHAnsi" w:hAnsiTheme="minorHAnsi" w:cs="Arial"/>
          <w:spacing w:val="2"/>
        </w:rPr>
        <w:t>f</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spacing w:val="5"/>
        </w:rPr>
        <w:t>m</w:t>
      </w:r>
      <w:r w:rsidRPr="00532324">
        <w:rPr>
          <w:rFonts w:asciiTheme="minorHAnsi" w:hAnsiTheme="minorHAnsi" w:cs="Arial"/>
        </w:rPr>
        <w:t>edad</w:t>
      </w:r>
      <w:r w:rsidRPr="00532324">
        <w:rPr>
          <w:rFonts w:asciiTheme="minorHAnsi" w:hAnsiTheme="minorHAnsi" w:cs="Arial"/>
          <w:spacing w:val="1"/>
        </w:rPr>
        <w:t>)</w:t>
      </w:r>
      <w:r w:rsidRPr="00532324">
        <w:rPr>
          <w:rFonts w:asciiTheme="minorHAnsi" w:hAnsiTheme="minorHAnsi" w:cs="Arial"/>
        </w:rPr>
        <w:t>.</w:t>
      </w:r>
    </w:p>
    <w:p w14:paraId="1C2DFCD0" w14:textId="77777777" w:rsidR="00D14A13" w:rsidRPr="00532324" w:rsidRDefault="00D14A13" w:rsidP="00B16C8D">
      <w:pPr>
        <w:numPr>
          <w:ilvl w:val="0"/>
          <w:numId w:val="44"/>
        </w:numPr>
        <w:jc w:val="both"/>
        <w:rPr>
          <w:rFonts w:asciiTheme="minorHAnsi" w:hAnsiTheme="minorHAnsi" w:cs="Arial"/>
        </w:rPr>
      </w:pP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rPr>
        <w:t>epa</w:t>
      </w:r>
      <w:r w:rsidRPr="00532324">
        <w:rPr>
          <w:rFonts w:asciiTheme="minorHAnsi" w:hAnsiTheme="minorHAnsi" w:cs="Arial"/>
          <w:spacing w:val="1"/>
        </w:rPr>
        <w:t>r</w:t>
      </w:r>
      <w:r w:rsidRPr="00532324">
        <w:rPr>
          <w:rFonts w:asciiTheme="minorHAnsi" w:hAnsiTheme="minorHAnsi" w:cs="Arial"/>
        </w:rPr>
        <w:t xml:space="preserve">ar </w:t>
      </w:r>
      <w:r w:rsidRPr="00532324">
        <w:rPr>
          <w:rFonts w:asciiTheme="minorHAnsi" w:hAnsiTheme="minorHAnsi" w:cs="Arial"/>
          <w:spacing w:val="2"/>
        </w:rPr>
        <w:t>u</w:t>
      </w:r>
      <w:r w:rsidRPr="00532324">
        <w:rPr>
          <w:rFonts w:asciiTheme="minorHAnsi" w:hAnsiTheme="minorHAnsi" w:cs="Arial"/>
        </w:rPr>
        <w:t>na</w:t>
      </w:r>
      <w:r w:rsidRPr="00532324">
        <w:rPr>
          <w:rFonts w:asciiTheme="minorHAnsi" w:hAnsiTheme="minorHAnsi" w:cs="Arial"/>
          <w:spacing w:val="4"/>
        </w:rPr>
        <w:t xml:space="preserve"> </w:t>
      </w:r>
      <w:r w:rsidRPr="00532324">
        <w:rPr>
          <w:rFonts w:asciiTheme="minorHAnsi" w:hAnsiTheme="minorHAnsi" w:cs="Arial"/>
          <w:spacing w:val="1"/>
        </w:rPr>
        <w:t>l</w:t>
      </w:r>
      <w:r w:rsidRPr="00532324">
        <w:rPr>
          <w:rFonts w:asciiTheme="minorHAnsi" w:hAnsiTheme="minorHAnsi" w:cs="Arial"/>
          <w:spacing w:val="-1"/>
        </w:rPr>
        <w:t>i</w:t>
      </w:r>
      <w:r w:rsidRPr="00532324">
        <w:rPr>
          <w:rFonts w:asciiTheme="minorHAnsi" w:hAnsiTheme="minorHAnsi" w:cs="Arial"/>
          <w:spacing w:val="1"/>
        </w:rPr>
        <w:t>s</w:t>
      </w:r>
      <w:r w:rsidRPr="00532324">
        <w:rPr>
          <w:rFonts w:asciiTheme="minorHAnsi" w:hAnsiTheme="minorHAnsi" w:cs="Arial"/>
        </w:rPr>
        <w:t>ta</w:t>
      </w:r>
      <w:r w:rsidRPr="00532324">
        <w:rPr>
          <w:rFonts w:asciiTheme="minorHAnsi" w:hAnsiTheme="minorHAnsi" w:cs="Arial"/>
          <w:spacing w:val="3"/>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3"/>
        </w:rPr>
        <w:t xml:space="preserve"> </w:t>
      </w:r>
      <w:r w:rsidRPr="00532324">
        <w:rPr>
          <w:rFonts w:asciiTheme="minorHAnsi" w:hAnsiTheme="minorHAnsi" w:cs="Arial"/>
        </w:rPr>
        <w:t>t</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2"/>
        </w:rPr>
        <w:t>ba</w:t>
      </w:r>
      <w:r w:rsidRPr="00532324">
        <w:rPr>
          <w:rFonts w:asciiTheme="minorHAnsi" w:hAnsiTheme="minorHAnsi" w:cs="Arial"/>
          <w:spacing w:val="1"/>
        </w:rPr>
        <w:t>j</w:t>
      </w:r>
      <w:r w:rsidRPr="00532324">
        <w:rPr>
          <w:rFonts w:asciiTheme="minorHAnsi" w:hAnsiTheme="minorHAnsi" w:cs="Arial"/>
        </w:rPr>
        <w:t>o</w:t>
      </w:r>
      <w:r w:rsidRPr="00532324">
        <w:rPr>
          <w:rFonts w:asciiTheme="minorHAnsi" w:hAnsiTheme="minorHAnsi" w:cs="Arial"/>
          <w:spacing w:val="1"/>
        </w:rPr>
        <w:t xml:space="preserve"> </w:t>
      </w:r>
      <w:r w:rsidRPr="00532324">
        <w:rPr>
          <w:rFonts w:asciiTheme="minorHAnsi" w:hAnsiTheme="minorHAnsi" w:cs="Arial"/>
        </w:rPr>
        <w:t>de</w:t>
      </w:r>
      <w:r w:rsidRPr="00532324">
        <w:rPr>
          <w:rFonts w:asciiTheme="minorHAnsi" w:hAnsiTheme="minorHAnsi" w:cs="Arial"/>
          <w:spacing w:val="1"/>
        </w:rPr>
        <w:t>scr</w:t>
      </w:r>
      <w:r w:rsidRPr="00532324">
        <w:rPr>
          <w:rFonts w:asciiTheme="minorHAnsi" w:hAnsiTheme="minorHAnsi" w:cs="Arial"/>
          <w:spacing w:val="-1"/>
        </w:rPr>
        <w:t>i</w:t>
      </w:r>
      <w:r w:rsidRPr="00532324">
        <w:rPr>
          <w:rFonts w:asciiTheme="minorHAnsi" w:hAnsiTheme="minorHAnsi" w:cs="Arial"/>
        </w:rPr>
        <w:t>b</w:t>
      </w:r>
      <w:r w:rsidRPr="00532324">
        <w:rPr>
          <w:rFonts w:asciiTheme="minorHAnsi" w:hAnsiTheme="minorHAnsi" w:cs="Arial"/>
          <w:spacing w:val="-1"/>
        </w:rPr>
        <w:t>i</w:t>
      </w:r>
      <w:r w:rsidRPr="00532324">
        <w:rPr>
          <w:rFonts w:asciiTheme="minorHAnsi" w:hAnsiTheme="minorHAnsi" w:cs="Arial"/>
        </w:rPr>
        <w:t>é</w:t>
      </w:r>
      <w:r w:rsidRPr="00532324">
        <w:rPr>
          <w:rFonts w:asciiTheme="minorHAnsi" w:hAnsiTheme="minorHAnsi" w:cs="Arial"/>
          <w:spacing w:val="2"/>
        </w:rPr>
        <w:t>n</w:t>
      </w:r>
      <w:r w:rsidRPr="00532324">
        <w:rPr>
          <w:rFonts w:asciiTheme="minorHAnsi" w:hAnsiTheme="minorHAnsi" w:cs="Arial"/>
        </w:rPr>
        <w:t>d</w:t>
      </w:r>
      <w:r w:rsidRPr="00532324">
        <w:rPr>
          <w:rFonts w:asciiTheme="minorHAnsi" w:hAnsiTheme="minorHAnsi" w:cs="Arial"/>
          <w:spacing w:val="2"/>
        </w:rPr>
        <w:t>o</w:t>
      </w:r>
      <w:r w:rsidRPr="00532324">
        <w:rPr>
          <w:rFonts w:asciiTheme="minorHAnsi" w:hAnsiTheme="minorHAnsi" w:cs="Arial"/>
          <w:spacing w:val="-1"/>
        </w:rPr>
        <w:t>l</w:t>
      </w:r>
      <w:r w:rsidRPr="00532324">
        <w:rPr>
          <w:rFonts w:asciiTheme="minorHAnsi" w:hAnsiTheme="minorHAnsi" w:cs="Arial"/>
        </w:rPr>
        <w:t>o</w:t>
      </w:r>
      <w:r w:rsidRPr="00532324">
        <w:rPr>
          <w:rFonts w:asciiTheme="minorHAnsi" w:hAnsiTheme="minorHAnsi" w:cs="Arial"/>
          <w:spacing w:val="-6"/>
        </w:rPr>
        <w:t xml:space="preserve"> </w:t>
      </w:r>
      <w:r w:rsidRPr="00532324">
        <w:rPr>
          <w:rFonts w:asciiTheme="minorHAnsi" w:hAnsiTheme="minorHAnsi" w:cs="Arial"/>
          <w:spacing w:val="1"/>
        </w:rPr>
        <w:t>l</w:t>
      </w:r>
      <w:r w:rsidRPr="00532324">
        <w:rPr>
          <w:rFonts w:asciiTheme="minorHAnsi" w:hAnsiTheme="minorHAnsi" w:cs="Arial"/>
        </w:rPr>
        <w:t>o</w:t>
      </w:r>
      <w:r w:rsidRPr="00532324">
        <w:rPr>
          <w:rFonts w:asciiTheme="minorHAnsi" w:hAnsiTheme="minorHAnsi" w:cs="Arial"/>
          <w:spacing w:val="5"/>
        </w:rPr>
        <w:t xml:space="preserve"> m</w:t>
      </w:r>
      <w:r w:rsidRPr="00532324">
        <w:rPr>
          <w:rFonts w:asciiTheme="minorHAnsi" w:hAnsiTheme="minorHAnsi" w:cs="Arial"/>
        </w:rPr>
        <w:t>ás</w:t>
      </w:r>
      <w:r w:rsidRPr="00532324">
        <w:rPr>
          <w:rFonts w:asciiTheme="minorHAnsi" w:hAnsiTheme="minorHAnsi" w:cs="Arial"/>
          <w:spacing w:val="4"/>
        </w:rPr>
        <w:t xml:space="preserve"> </w:t>
      </w:r>
      <w:r w:rsidRPr="00532324">
        <w:rPr>
          <w:rFonts w:asciiTheme="minorHAnsi" w:hAnsiTheme="minorHAnsi" w:cs="Arial"/>
        </w:rPr>
        <w:t>p</w:t>
      </w:r>
      <w:r w:rsidRPr="00532324">
        <w:rPr>
          <w:rFonts w:asciiTheme="minorHAnsi" w:hAnsiTheme="minorHAnsi" w:cs="Arial"/>
          <w:spacing w:val="-3"/>
        </w:rPr>
        <w:t>o</w:t>
      </w:r>
      <w:r w:rsidRPr="00532324">
        <w:rPr>
          <w:rFonts w:asciiTheme="minorHAnsi" w:hAnsiTheme="minorHAnsi" w:cs="Arial"/>
          <w:spacing w:val="1"/>
        </w:rPr>
        <w:t>s</w:t>
      </w:r>
      <w:r w:rsidRPr="00532324">
        <w:rPr>
          <w:rFonts w:asciiTheme="minorHAnsi" w:hAnsiTheme="minorHAnsi" w:cs="Arial"/>
          <w:spacing w:val="-1"/>
        </w:rPr>
        <w:t>i</w:t>
      </w:r>
      <w:r w:rsidRPr="00532324">
        <w:rPr>
          <w:rFonts w:asciiTheme="minorHAnsi" w:hAnsiTheme="minorHAnsi" w:cs="Arial"/>
        </w:rPr>
        <w:t>b</w:t>
      </w:r>
      <w:r w:rsidRPr="00532324">
        <w:rPr>
          <w:rFonts w:asciiTheme="minorHAnsi" w:hAnsiTheme="minorHAnsi" w:cs="Arial"/>
          <w:spacing w:val="-1"/>
        </w:rPr>
        <w:t>l</w:t>
      </w:r>
      <w:r w:rsidRPr="00532324">
        <w:rPr>
          <w:rFonts w:asciiTheme="minorHAnsi" w:hAnsiTheme="minorHAnsi" w:cs="Arial"/>
        </w:rPr>
        <w:t>e</w:t>
      </w:r>
      <w:r w:rsidRPr="00532324">
        <w:rPr>
          <w:rFonts w:asciiTheme="minorHAnsi" w:hAnsiTheme="minorHAnsi" w:cs="Arial"/>
          <w:spacing w:val="1"/>
        </w:rPr>
        <w:t xml:space="preserve"> c</w:t>
      </w:r>
      <w:r w:rsidRPr="00532324">
        <w:rPr>
          <w:rFonts w:asciiTheme="minorHAnsi" w:hAnsiTheme="minorHAnsi" w:cs="Arial"/>
        </w:rPr>
        <w:t>o</w:t>
      </w:r>
      <w:r w:rsidRPr="00532324">
        <w:rPr>
          <w:rFonts w:asciiTheme="minorHAnsi" w:hAnsiTheme="minorHAnsi" w:cs="Arial"/>
          <w:spacing w:val="5"/>
        </w:rPr>
        <w:t>m</w:t>
      </w:r>
      <w:r w:rsidRPr="00532324">
        <w:rPr>
          <w:rFonts w:asciiTheme="minorHAnsi" w:hAnsiTheme="minorHAnsi" w:cs="Arial"/>
        </w:rPr>
        <w:t>o</w:t>
      </w:r>
      <w:r w:rsidRPr="00532324">
        <w:rPr>
          <w:rFonts w:asciiTheme="minorHAnsi" w:hAnsiTheme="minorHAnsi" w:cs="Arial"/>
          <w:spacing w:val="2"/>
        </w:rPr>
        <w:t xml:space="preserve"> </w:t>
      </w:r>
      <w:r w:rsidRPr="00532324">
        <w:rPr>
          <w:rFonts w:asciiTheme="minorHAnsi" w:hAnsiTheme="minorHAnsi" w:cs="Arial"/>
          <w:spacing w:val="-1"/>
        </w:rPr>
        <w:t>l</w:t>
      </w:r>
      <w:r w:rsidRPr="00532324">
        <w:rPr>
          <w:rFonts w:asciiTheme="minorHAnsi" w:hAnsiTheme="minorHAnsi" w:cs="Arial"/>
        </w:rPr>
        <w:t>o</w:t>
      </w:r>
      <w:r w:rsidRPr="00532324">
        <w:rPr>
          <w:rFonts w:asciiTheme="minorHAnsi" w:hAnsiTheme="minorHAnsi" w:cs="Arial"/>
          <w:spacing w:val="5"/>
        </w:rPr>
        <w:t xml:space="preserve"> </w:t>
      </w:r>
      <w:r w:rsidRPr="00532324">
        <w:rPr>
          <w:rFonts w:asciiTheme="minorHAnsi" w:hAnsiTheme="minorHAnsi" w:cs="Arial"/>
        </w:rPr>
        <w:t>pe</w:t>
      </w:r>
      <w:r w:rsidRPr="00532324">
        <w:rPr>
          <w:rFonts w:asciiTheme="minorHAnsi" w:hAnsiTheme="minorHAnsi" w:cs="Arial"/>
          <w:spacing w:val="1"/>
        </w:rPr>
        <w:t>r</w:t>
      </w:r>
      <w:r w:rsidRPr="00532324">
        <w:rPr>
          <w:rFonts w:asciiTheme="minorHAnsi" w:hAnsiTheme="minorHAnsi" w:cs="Arial"/>
          <w:spacing w:val="5"/>
        </w:rPr>
        <w:t>m</w:t>
      </w:r>
      <w:r w:rsidRPr="00532324">
        <w:rPr>
          <w:rFonts w:asciiTheme="minorHAnsi" w:hAnsiTheme="minorHAnsi" w:cs="Arial"/>
          <w:spacing w:val="-1"/>
        </w:rPr>
        <w:t>i</w:t>
      </w:r>
      <w:r w:rsidRPr="00532324">
        <w:rPr>
          <w:rFonts w:asciiTheme="minorHAnsi" w:hAnsiTheme="minorHAnsi" w:cs="Arial"/>
        </w:rPr>
        <w:t>ta el</w:t>
      </w:r>
      <w:r w:rsidRPr="00532324">
        <w:rPr>
          <w:rFonts w:asciiTheme="minorHAnsi" w:hAnsiTheme="minorHAnsi" w:cs="Arial"/>
          <w:spacing w:val="4"/>
        </w:rPr>
        <w:t xml:space="preserve"> </w:t>
      </w:r>
      <w:r w:rsidRPr="00532324">
        <w:rPr>
          <w:rFonts w:asciiTheme="minorHAnsi" w:hAnsiTheme="minorHAnsi" w:cs="Arial"/>
          <w:spacing w:val="1"/>
        </w:rPr>
        <w:t>c</w:t>
      </w:r>
      <w:r w:rsidRPr="00532324">
        <w:rPr>
          <w:rFonts w:asciiTheme="minorHAnsi" w:hAnsiTheme="minorHAnsi" w:cs="Arial"/>
          <w:spacing w:val="2"/>
        </w:rPr>
        <w:t>a</w:t>
      </w:r>
      <w:r w:rsidRPr="00532324">
        <w:rPr>
          <w:rFonts w:asciiTheme="minorHAnsi" w:hAnsiTheme="minorHAnsi" w:cs="Arial"/>
          <w:spacing w:val="1"/>
        </w:rPr>
        <w:t>r</w:t>
      </w:r>
      <w:r w:rsidRPr="00532324">
        <w:rPr>
          <w:rFonts w:asciiTheme="minorHAnsi" w:hAnsiTheme="minorHAnsi" w:cs="Arial"/>
        </w:rPr>
        <w:t>á</w:t>
      </w:r>
      <w:r w:rsidRPr="00532324">
        <w:rPr>
          <w:rFonts w:asciiTheme="minorHAnsi" w:hAnsiTheme="minorHAnsi" w:cs="Arial"/>
          <w:spacing w:val="1"/>
        </w:rPr>
        <w:t>c</w:t>
      </w:r>
      <w:r w:rsidRPr="00532324">
        <w:rPr>
          <w:rFonts w:asciiTheme="minorHAnsi" w:hAnsiTheme="minorHAnsi" w:cs="Arial"/>
        </w:rPr>
        <w:t>ter de</w:t>
      </w:r>
      <w:r w:rsidRPr="00532324">
        <w:rPr>
          <w:rFonts w:asciiTheme="minorHAnsi" w:hAnsiTheme="minorHAnsi" w:cs="Arial"/>
          <w:spacing w:val="-3"/>
        </w:rPr>
        <w:t xml:space="preserve"> </w:t>
      </w:r>
      <w:r w:rsidRPr="00532324">
        <w:rPr>
          <w:rFonts w:asciiTheme="minorHAnsi" w:hAnsiTheme="minorHAnsi" w:cs="Arial"/>
          <w:spacing w:val="1"/>
        </w:rPr>
        <w:t>c</w:t>
      </w:r>
      <w:r w:rsidRPr="00532324">
        <w:rPr>
          <w:rFonts w:asciiTheme="minorHAnsi" w:hAnsiTheme="minorHAnsi" w:cs="Arial"/>
        </w:rPr>
        <w:t>on</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2"/>
        </w:rPr>
        <w:t>d</w:t>
      </w:r>
      <w:r w:rsidRPr="00532324">
        <w:rPr>
          <w:rFonts w:asciiTheme="minorHAnsi" w:hAnsiTheme="minorHAnsi" w:cs="Arial"/>
        </w:rPr>
        <w:t>en</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spacing w:val="-1"/>
        </w:rPr>
        <w:t>i</w:t>
      </w:r>
      <w:r w:rsidRPr="00532324">
        <w:rPr>
          <w:rFonts w:asciiTheme="minorHAnsi" w:hAnsiTheme="minorHAnsi" w:cs="Arial"/>
        </w:rPr>
        <w:t>d</w:t>
      </w:r>
      <w:r w:rsidRPr="00532324">
        <w:rPr>
          <w:rFonts w:asciiTheme="minorHAnsi" w:hAnsiTheme="minorHAnsi" w:cs="Arial"/>
          <w:spacing w:val="2"/>
        </w:rPr>
        <w:t>a</w:t>
      </w:r>
      <w:r w:rsidRPr="00532324">
        <w:rPr>
          <w:rFonts w:asciiTheme="minorHAnsi" w:hAnsiTheme="minorHAnsi" w:cs="Arial"/>
        </w:rPr>
        <w:t>d.</w:t>
      </w:r>
    </w:p>
    <w:p w14:paraId="2B486B0A" w14:textId="77777777" w:rsidR="00D14A13" w:rsidRPr="00532324" w:rsidRDefault="00D14A13" w:rsidP="00B16C8D">
      <w:pPr>
        <w:numPr>
          <w:ilvl w:val="0"/>
          <w:numId w:val="44"/>
        </w:numPr>
        <w:jc w:val="both"/>
        <w:rPr>
          <w:rFonts w:asciiTheme="minorHAnsi" w:hAnsiTheme="minorHAnsi" w:cs="Arial"/>
        </w:rPr>
      </w:pPr>
      <w:r w:rsidRPr="00532324">
        <w:rPr>
          <w:rFonts w:asciiTheme="minorHAnsi" w:hAnsiTheme="minorHAnsi" w:cs="Arial"/>
          <w:spacing w:val="-1"/>
        </w:rPr>
        <w:t>S</w:t>
      </w:r>
      <w:r w:rsidRPr="00532324">
        <w:rPr>
          <w:rFonts w:asciiTheme="minorHAnsi" w:hAnsiTheme="minorHAnsi" w:cs="Arial"/>
        </w:rPr>
        <w:t>i</w:t>
      </w:r>
      <w:r w:rsidRPr="00532324">
        <w:rPr>
          <w:rFonts w:asciiTheme="minorHAnsi" w:hAnsiTheme="minorHAnsi" w:cs="Arial"/>
          <w:spacing w:val="15"/>
        </w:rPr>
        <w:t xml:space="preserve"> </w:t>
      </w:r>
      <w:r w:rsidRPr="00532324">
        <w:rPr>
          <w:rFonts w:asciiTheme="minorHAnsi" w:hAnsiTheme="minorHAnsi" w:cs="Arial"/>
        </w:rPr>
        <w:t>el</w:t>
      </w:r>
      <w:r w:rsidRPr="00532324">
        <w:rPr>
          <w:rFonts w:asciiTheme="minorHAnsi" w:hAnsiTheme="minorHAnsi" w:cs="Arial"/>
          <w:spacing w:val="13"/>
        </w:rPr>
        <w:t xml:space="preserve"> </w:t>
      </w:r>
      <w:r w:rsidRPr="00532324">
        <w:rPr>
          <w:rFonts w:asciiTheme="minorHAnsi" w:hAnsiTheme="minorHAnsi" w:cs="Arial"/>
        </w:rPr>
        <w:t xml:space="preserve">Proponente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13"/>
        </w:rPr>
        <w:t xml:space="preserve"> </w:t>
      </w:r>
      <w:r w:rsidRPr="00532324">
        <w:rPr>
          <w:rFonts w:asciiTheme="minorHAnsi" w:hAnsiTheme="minorHAnsi" w:cs="Arial"/>
        </w:rPr>
        <w:t>p</w:t>
      </w:r>
      <w:r w:rsidRPr="00532324">
        <w:rPr>
          <w:rFonts w:asciiTheme="minorHAnsi" w:hAnsiTheme="minorHAnsi" w:cs="Arial"/>
          <w:spacing w:val="3"/>
        </w:rPr>
        <w:t>r</w:t>
      </w:r>
      <w:r w:rsidRPr="00532324">
        <w:rPr>
          <w:rFonts w:asciiTheme="minorHAnsi" w:hAnsiTheme="minorHAnsi" w:cs="Arial"/>
        </w:rPr>
        <w:t>opo</w:t>
      </w:r>
      <w:r w:rsidRPr="00532324">
        <w:rPr>
          <w:rFonts w:asciiTheme="minorHAnsi" w:hAnsiTheme="minorHAnsi" w:cs="Arial"/>
          <w:spacing w:val="2"/>
        </w:rPr>
        <w:t>n</w:t>
      </w:r>
      <w:r w:rsidRPr="00532324">
        <w:rPr>
          <w:rFonts w:asciiTheme="minorHAnsi" w:hAnsiTheme="minorHAnsi" w:cs="Arial"/>
        </w:rPr>
        <w:t>e</w:t>
      </w:r>
      <w:r w:rsidRPr="00532324">
        <w:rPr>
          <w:rFonts w:asciiTheme="minorHAnsi" w:hAnsiTheme="minorHAnsi" w:cs="Arial"/>
          <w:spacing w:val="8"/>
        </w:rPr>
        <w:t xml:space="preserve"> </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spacing w:val="1"/>
        </w:rPr>
        <w:t>i</w:t>
      </w:r>
      <w:r w:rsidRPr="00532324">
        <w:rPr>
          <w:rFonts w:asciiTheme="minorHAnsi" w:hAnsiTheme="minorHAnsi" w:cs="Arial"/>
          <w:spacing w:val="-1"/>
        </w:rPr>
        <w:t>z</w:t>
      </w:r>
      <w:r w:rsidRPr="00532324">
        <w:rPr>
          <w:rFonts w:asciiTheme="minorHAnsi" w:hAnsiTheme="minorHAnsi" w:cs="Arial"/>
        </w:rPr>
        <w:t>ar</w:t>
      </w:r>
      <w:r w:rsidRPr="00532324">
        <w:rPr>
          <w:rFonts w:asciiTheme="minorHAnsi" w:hAnsiTheme="minorHAnsi" w:cs="Arial"/>
          <w:spacing w:val="13"/>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6"/>
        </w:rPr>
        <w:t xml:space="preserve"> </w:t>
      </w:r>
      <w:r w:rsidRPr="00532324">
        <w:rPr>
          <w:rFonts w:asciiTheme="minorHAnsi" w:hAnsiTheme="minorHAnsi" w:cs="Arial"/>
          <w:spacing w:val="-1"/>
        </w:rPr>
        <w:t>i</w:t>
      </w:r>
      <w:r w:rsidRPr="00532324">
        <w:rPr>
          <w:rFonts w:asciiTheme="minorHAnsi" w:hAnsiTheme="minorHAnsi" w:cs="Arial"/>
          <w:spacing w:val="2"/>
        </w:rPr>
        <w:t>n</w:t>
      </w:r>
      <w:r w:rsidRPr="00532324">
        <w:rPr>
          <w:rFonts w:asciiTheme="minorHAnsi" w:hAnsiTheme="minorHAnsi" w:cs="Arial"/>
        </w:rPr>
        <w:t>ge</w:t>
      </w:r>
      <w:r w:rsidRPr="00532324">
        <w:rPr>
          <w:rFonts w:asciiTheme="minorHAnsi" w:hAnsiTheme="minorHAnsi" w:cs="Arial"/>
          <w:spacing w:val="2"/>
        </w:rPr>
        <w:t>n</w:t>
      </w:r>
      <w:r w:rsidRPr="00532324">
        <w:rPr>
          <w:rFonts w:asciiTheme="minorHAnsi" w:hAnsiTheme="minorHAnsi" w:cs="Arial"/>
          <w:spacing w:val="-1"/>
        </w:rPr>
        <w:t>i</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spacing w:val="2"/>
        </w:rPr>
        <w:t>í</w:t>
      </w:r>
      <w:r w:rsidRPr="00532324">
        <w:rPr>
          <w:rFonts w:asciiTheme="minorHAnsi" w:hAnsiTheme="minorHAnsi" w:cs="Arial"/>
        </w:rPr>
        <w:t>a</w:t>
      </w:r>
      <w:r w:rsidRPr="00532324">
        <w:rPr>
          <w:rFonts w:asciiTheme="minorHAnsi" w:hAnsiTheme="minorHAnsi" w:cs="Arial"/>
          <w:spacing w:val="6"/>
        </w:rPr>
        <w:t xml:space="preserve"> </w:t>
      </w:r>
      <w:r w:rsidRPr="00532324">
        <w:rPr>
          <w:rFonts w:asciiTheme="minorHAnsi" w:hAnsiTheme="minorHAnsi" w:cs="Arial"/>
        </w:rPr>
        <w:t>en</w:t>
      </w:r>
      <w:r w:rsidRPr="00532324">
        <w:rPr>
          <w:rFonts w:asciiTheme="minorHAnsi" w:hAnsiTheme="minorHAnsi" w:cs="Arial"/>
          <w:spacing w:val="13"/>
        </w:rPr>
        <w:t xml:space="preserve"> </w:t>
      </w:r>
      <w:r w:rsidRPr="00532324">
        <w:rPr>
          <w:rFonts w:asciiTheme="minorHAnsi" w:hAnsiTheme="minorHAnsi" w:cs="Arial"/>
          <w:spacing w:val="5"/>
        </w:rPr>
        <w:t>m</w:t>
      </w:r>
      <w:r w:rsidRPr="00532324">
        <w:rPr>
          <w:rFonts w:asciiTheme="minorHAnsi" w:hAnsiTheme="minorHAnsi" w:cs="Arial"/>
        </w:rPr>
        <w:t>ás</w:t>
      </w:r>
      <w:r w:rsidRPr="00532324">
        <w:rPr>
          <w:rFonts w:asciiTheme="minorHAnsi" w:hAnsiTheme="minorHAnsi" w:cs="Arial"/>
          <w:spacing w:val="12"/>
        </w:rPr>
        <w:t xml:space="preserve"> </w:t>
      </w:r>
      <w:r w:rsidRPr="00532324">
        <w:rPr>
          <w:rFonts w:asciiTheme="minorHAnsi" w:hAnsiTheme="minorHAnsi" w:cs="Arial"/>
        </w:rPr>
        <w:t>de</w:t>
      </w:r>
      <w:r w:rsidRPr="00532324">
        <w:rPr>
          <w:rFonts w:asciiTheme="minorHAnsi" w:hAnsiTheme="minorHAnsi" w:cs="Arial"/>
          <w:spacing w:val="13"/>
        </w:rPr>
        <w:t xml:space="preserve"> </w:t>
      </w:r>
      <w:r w:rsidRPr="00532324">
        <w:rPr>
          <w:rFonts w:asciiTheme="minorHAnsi" w:hAnsiTheme="minorHAnsi" w:cs="Arial"/>
          <w:spacing w:val="2"/>
        </w:rPr>
        <w:t>u</w:t>
      </w:r>
      <w:r w:rsidRPr="00532324">
        <w:rPr>
          <w:rFonts w:asciiTheme="minorHAnsi" w:hAnsiTheme="minorHAnsi" w:cs="Arial"/>
        </w:rPr>
        <w:t>na</w:t>
      </w:r>
      <w:r w:rsidRPr="00532324">
        <w:rPr>
          <w:rFonts w:asciiTheme="minorHAnsi" w:hAnsiTheme="minorHAnsi" w:cs="Arial"/>
          <w:spacing w:val="12"/>
        </w:rPr>
        <w:t xml:space="preserve"> </w:t>
      </w:r>
      <w:r w:rsidRPr="00532324">
        <w:rPr>
          <w:rFonts w:asciiTheme="minorHAnsi" w:hAnsiTheme="minorHAnsi" w:cs="Arial"/>
        </w:rPr>
        <w:t>o</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1"/>
        </w:rPr>
        <w:t>ci</w:t>
      </w:r>
      <w:r w:rsidRPr="00532324">
        <w:rPr>
          <w:rFonts w:asciiTheme="minorHAnsi" w:hAnsiTheme="minorHAnsi" w:cs="Arial"/>
        </w:rPr>
        <w:t>na,</w:t>
      </w:r>
      <w:r w:rsidRPr="00532324">
        <w:rPr>
          <w:rFonts w:asciiTheme="minorHAnsi" w:hAnsiTheme="minorHAnsi" w:cs="Arial"/>
          <w:spacing w:val="11"/>
        </w:rPr>
        <w:t xml:space="preserve"> </w:t>
      </w:r>
      <w:r w:rsidRPr="00532324">
        <w:rPr>
          <w:rFonts w:asciiTheme="minorHAnsi" w:hAnsiTheme="minorHAnsi" w:cs="Arial"/>
        </w:rPr>
        <w:t>debe</w:t>
      </w:r>
      <w:r w:rsidRPr="00532324">
        <w:rPr>
          <w:rFonts w:asciiTheme="minorHAnsi" w:hAnsiTheme="minorHAnsi" w:cs="Arial"/>
          <w:spacing w:val="3"/>
        </w:rPr>
        <w:t>r</w:t>
      </w:r>
      <w:r w:rsidRPr="00532324">
        <w:rPr>
          <w:rFonts w:asciiTheme="minorHAnsi" w:hAnsiTheme="minorHAnsi" w:cs="Arial"/>
        </w:rPr>
        <w:t xml:space="preserve">á </w:t>
      </w:r>
      <w:r w:rsidRPr="00532324">
        <w:rPr>
          <w:rFonts w:asciiTheme="minorHAnsi" w:hAnsiTheme="minorHAnsi" w:cs="Arial"/>
          <w:spacing w:val="5"/>
        </w:rPr>
        <w:t>m</w:t>
      </w:r>
      <w:r w:rsidRPr="00532324">
        <w:rPr>
          <w:rFonts w:asciiTheme="minorHAnsi" w:hAnsiTheme="minorHAnsi" w:cs="Arial"/>
          <w:spacing w:val="-3"/>
        </w:rPr>
        <w:t>o</w:t>
      </w:r>
      <w:r w:rsidRPr="00532324">
        <w:rPr>
          <w:rFonts w:asciiTheme="minorHAnsi" w:hAnsiTheme="minorHAnsi" w:cs="Arial"/>
          <w:spacing w:val="1"/>
        </w:rPr>
        <w:t>s</w:t>
      </w:r>
      <w:r w:rsidRPr="00532324">
        <w:rPr>
          <w:rFonts w:asciiTheme="minorHAnsi" w:hAnsiTheme="minorHAnsi" w:cs="Arial"/>
        </w:rPr>
        <w:t>t</w:t>
      </w:r>
      <w:r w:rsidRPr="00532324">
        <w:rPr>
          <w:rFonts w:asciiTheme="minorHAnsi" w:hAnsiTheme="minorHAnsi" w:cs="Arial"/>
          <w:spacing w:val="1"/>
        </w:rPr>
        <w:t>r</w:t>
      </w:r>
      <w:r w:rsidRPr="00532324">
        <w:rPr>
          <w:rFonts w:asciiTheme="minorHAnsi" w:hAnsiTheme="minorHAnsi" w:cs="Arial"/>
        </w:rPr>
        <w:t>ar</w:t>
      </w:r>
      <w:r w:rsidRPr="00532324">
        <w:rPr>
          <w:rFonts w:asciiTheme="minorHAnsi" w:hAnsiTheme="minorHAnsi" w:cs="Arial"/>
          <w:spacing w:val="32"/>
        </w:rPr>
        <w:t xml:space="preserve"> </w:t>
      </w:r>
      <w:r w:rsidRPr="00532324">
        <w:rPr>
          <w:rFonts w:asciiTheme="minorHAnsi" w:hAnsiTheme="minorHAnsi" w:cs="Arial"/>
          <w:spacing w:val="1"/>
        </w:rPr>
        <w:t>s</w:t>
      </w:r>
      <w:r w:rsidRPr="00532324">
        <w:rPr>
          <w:rFonts w:asciiTheme="minorHAnsi" w:hAnsiTheme="minorHAnsi" w:cs="Arial"/>
        </w:rPr>
        <w:t>u</w:t>
      </w:r>
      <w:r w:rsidRPr="00532324">
        <w:rPr>
          <w:rFonts w:asciiTheme="minorHAnsi" w:hAnsiTheme="minorHAnsi" w:cs="Arial"/>
          <w:spacing w:val="33"/>
        </w:rPr>
        <w:t xml:space="preserve"> </w:t>
      </w:r>
      <w:r w:rsidRPr="00532324">
        <w:rPr>
          <w:rFonts w:asciiTheme="minorHAnsi" w:hAnsiTheme="minorHAnsi" w:cs="Arial"/>
          <w:spacing w:val="5"/>
        </w:rPr>
        <w:t>m</w:t>
      </w:r>
      <w:r w:rsidRPr="00532324">
        <w:rPr>
          <w:rFonts w:asciiTheme="minorHAnsi" w:hAnsiTheme="minorHAnsi" w:cs="Arial"/>
          <w:spacing w:val="-3"/>
        </w:rPr>
        <w:t>e</w:t>
      </w:r>
      <w:r w:rsidRPr="00532324">
        <w:rPr>
          <w:rFonts w:asciiTheme="minorHAnsi" w:hAnsiTheme="minorHAnsi" w:cs="Arial"/>
          <w:spacing w:val="1"/>
        </w:rPr>
        <w:t>j</w:t>
      </w:r>
      <w:r w:rsidRPr="00532324">
        <w:rPr>
          <w:rFonts w:asciiTheme="minorHAnsi" w:hAnsiTheme="minorHAnsi" w:cs="Arial"/>
        </w:rPr>
        <w:t>or</w:t>
      </w:r>
      <w:r w:rsidRPr="00532324">
        <w:rPr>
          <w:rFonts w:asciiTheme="minorHAnsi" w:hAnsiTheme="minorHAnsi" w:cs="Arial"/>
          <w:spacing w:val="33"/>
        </w:rPr>
        <w:t xml:space="preserve"> </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t</w:t>
      </w:r>
      <w:r w:rsidRPr="00532324">
        <w:rPr>
          <w:rFonts w:asciiTheme="minorHAnsi" w:hAnsiTheme="minorHAnsi" w:cs="Arial"/>
          <w:spacing w:val="-3"/>
        </w:rPr>
        <w:t>i</w:t>
      </w:r>
      <w:r w:rsidRPr="00532324">
        <w:rPr>
          <w:rFonts w:asciiTheme="minorHAnsi" w:hAnsiTheme="minorHAnsi" w:cs="Arial"/>
          <w:spacing w:val="5"/>
        </w:rPr>
        <w:t>m</w:t>
      </w:r>
      <w:r w:rsidRPr="00532324">
        <w:rPr>
          <w:rFonts w:asciiTheme="minorHAnsi" w:hAnsiTheme="minorHAnsi" w:cs="Arial"/>
        </w:rPr>
        <w:t>ado</w:t>
      </w:r>
      <w:r w:rsidRPr="00532324">
        <w:rPr>
          <w:rFonts w:asciiTheme="minorHAnsi" w:hAnsiTheme="minorHAnsi" w:cs="Arial"/>
          <w:spacing w:val="29"/>
        </w:rPr>
        <w:t xml:space="preserve"> </w:t>
      </w:r>
      <w:r w:rsidRPr="00532324">
        <w:rPr>
          <w:rFonts w:asciiTheme="minorHAnsi" w:hAnsiTheme="minorHAnsi" w:cs="Arial"/>
        </w:rPr>
        <w:t>del</w:t>
      </w:r>
      <w:r w:rsidRPr="00532324">
        <w:rPr>
          <w:rFonts w:asciiTheme="minorHAnsi" w:hAnsiTheme="minorHAnsi" w:cs="Arial"/>
          <w:spacing w:val="35"/>
        </w:rPr>
        <w:t xml:space="preserve"> </w:t>
      </w:r>
      <w:r w:rsidRPr="00532324">
        <w:rPr>
          <w:rFonts w:asciiTheme="minorHAnsi" w:hAnsiTheme="minorHAnsi" w:cs="Arial"/>
        </w:rPr>
        <w:t>t</w:t>
      </w:r>
      <w:r w:rsidRPr="00532324">
        <w:rPr>
          <w:rFonts w:asciiTheme="minorHAnsi" w:hAnsiTheme="minorHAnsi" w:cs="Arial"/>
          <w:spacing w:val="2"/>
        </w:rPr>
        <w:t>o</w:t>
      </w:r>
      <w:r w:rsidRPr="00532324">
        <w:rPr>
          <w:rFonts w:asciiTheme="minorHAnsi" w:hAnsiTheme="minorHAnsi" w:cs="Arial"/>
        </w:rPr>
        <w:t>tal</w:t>
      </w:r>
      <w:r w:rsidRPr="00532324">
        <w:rPr>
          <w:rFonts w:asciiTheme="minorHAnsi" w:hAnsiTheme="minorHAnsi" w:cs="Arial"/>
          <w:spacing w:val="34"/>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5"/>
        </w:rPr>
        <w:t xml:space="preserve"> </w:t>
      </w:r>
      <w:r w:rsidRPr="00532324">
        <w:rPr>
          <w:rFonts w:asciiTheme="minorHAnsi" w:hAnsiTheme="minorHAnsi" w:cs="Arial"/>
          <w:spacing w:val="-1"/>
        </w:rPr>
        <w:t>l</w:t>
      </w:r>
      <w:r w:rsidRPr="00532324">
        <w:rPr>
          <w:rFonts w:asciiTheme="minorHAnsi" w:hAnsiTheme="minorHAnsi" w:cs="Arial"/>
        </w:rPr>
        <w:t>as</w:t>
      </w:r>
      <w:r w:rsidRPr="00532324">
        <w:rPr>
          <w:rFonts w:asciiTheme="minorHAnsi" w:hAnsiTheme="minorHAnsi" w:cs="Arial"/>
          <w:spacing w:val="37"/>
        </w:rPr>
        <w:t xml:space="preserve"> </w:t>
      </w:r>
      <w:r w:rsidRPr="00532324">
        <w:rPr>
          <w:rFonts w:asciiTheme="minorHAnsi" w:hAnsiTheme="minorHAnsi" w:cs="Arial"/>
        </w:rPr>
        <w:t>ho</w:t>
      </w:r>
      <w:r w:rsidRPr="00532324">
        <w:rPr>
          <w:rFonts w:asciiTheme="minorHAnsi" w:hAnsiTheme="minorHAnsi" w:cs="Arial"/>
          <w:spacing w:val="3"/>
        </w:rPr>
        <w:t>r</w:t>
      </w:r>
      <w:r w:rsidRPr="00532324">
        <w:rPr>
          <w:rFonts w:asciiTheme="minorHAnsi" w:hAnsiTheme="minorHAnsi" w:cs="Arial"/>
        </w:rPr>
        <w:t>as</w:t>
      </w:r>
      <w:r w:rsidRPr="00532324">
        <w:rPr>
          <w:rFonts w:asciiTheme="minorHAnsi" w:hAnsiTheme="minorHAnsi" w:cs="Arial"/>
          <w:spacing w:val="34"/>
        </w:rPr>
        <w:t xml:space="preserve"> </w:t>
      </w:r>
      <w:r w:rsidRPr="00532324">
        <w:rPr>
          <w:rFonts w:asciiTheme="minorHAnsi" w:hAnsiTheme="minorHAnsi" w:cs="Arial"/>
        </w:rPr>
        <w:t>de</w:t>
      </w:r>
      <w:r w:rsidRPr="00532324">
        <w:rPr>
          <w:rFonts w:asciiTheme="minorHAnsi" w:hAnsiTheme="minorHAnsi" w:cs="Arial"/>
          <w:spacing w:val="35"/>
        </w:rPr>
        <w:t xml:space="preserve"> </w:t>
      </w:r>
      <w:r w:rsidRPr="00532324">
        <w:rPr>
          <w:rFonts w:asciiTheme="minorHAnsi" w:hAnsiTheme="minorHAnsi" w:cs="Arial"/>
        </w:rPr>
        <w:t>o</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nas</w:t>
      </w:r>
      <w:r w:rsidRPr="00532324">
        <w:rPr>
          <w:rFonts w:asciiTheme="minorHAnsi" w:hAnsiTheme="minorHAnsi" w:cs="Arial"/>
          <w:spacing w:val="33"/>
        </w:rPr>
        <w:t xml:space="preserve"> </w:t>
      </w:r>
      <w:r w:rsidRPr="00532324">
        <w:rPr>
          <w:rFonts w:asciiTheme="minorHAnsi" w:hAnsiTheme="minorHAnsi" w:cs="Arial"/>
        </w:rPr>
        <w:t>té</w:t>
      </w:r>
      <w:r w:rsidRPr="00532324">
        <w:rPr>
          <w:rFonts w:asciiTheme="minorHAnsi" w:hAnsiTheme="minorHAnsi" w:cs="Arial"/>
          <w:spacing w:val="1"/>
        </w:rPr>
        <w:t>c</w:t>
      </w:r>
      <w:r w:rsidRPr="00532324">
        <w:rPr>
          <w:rFonts w:asciiTheme="minorHAnsi" w:hAnsiTheme="minorHAnsi" w:cs="Arial"/>
        </w:rPr>
        <w:t>n</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as</w:t>
      </w:r>
      <w:r w:rsidRPr="00532324">
        <w:rPr>
          <w:rFonts w:asciiTheme="minorHAnsi" w:hAnsiTheme="minorHAnsi" w:cs="Arial"/>
          <w:spacing w:val="32"/>
        </w:rPr>
        <w:t xml:space="preserve"> </w:t>
      </w:r>
      <w:r w:rsidRPr="00532324">
        <w:rPr>
          <w:rFonts w:asciiTheme="minorHAnsi" w:hAnsiTheme="minorHAnsi" w:cs="Arial"/>
        </w:rPr>
        <w:t>de</w:t>
      </w:r>
      <w:r w:rsidRPr="00532324">
        <w:rPr>
          <w:rFonts w:asciiTheme="minorHAnsi" w:hAnsiTheme="minorHAnsi" w:cs="Arial"/>
          <w:spacing w:val="38"/>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39"/>
        </w:rPr>
        <w:t xml:space="preserve">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6"/>
        </w:rPr>
        <w:t xml:space="preserve"> </w:t>
      </w:r>
      <w:r w:rsidRPr="00532324">
        <w:rPr>
          <w:rFonts w:asciiTheme="minorHAnsi" w:hAnsiTheme="minorHAnsi" w:cs="Arial"/>
        </w:rPr>
        <w:t xml:space="preserve">y </w:t>
      </w:r>
      <w:r w:rsidRPr="00532324">
        <w:rPr>
          <w:rFonts w:asciiTheme="minorHAnsi" w:hAnsiTheme="minorHAnsi" w:cs="Arial"/>
          <w:spacing w:val="2"/>
        </w:rPr>
        <w:t>f</w:t>
      </w:r>
      <w:r w:rsidRPr="00532324">
        <w:rPr>
          <w:rFonts w:asciiTheme="minorHAnsi" w:hAnsiTheme="minorHAnsi" w:cs="Arial"/>
          <w:spacing w:val="-1"/>
        </w:rPr>
        <w:t>ili</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rPr>
        <w:t>es</w:t>
      </w:r>
      <w:r w:rsidRPr="00532324">
        <w:rPr>
          <w:rFonts w:asciiTheme="minorHAnsi" w:hAnsiTheme="minorHAnsi" w:cs="Arial"/>
          <w:spacing w:val="5"/>
        </w:rPr>
        <w:t xml:space="preserve"> </w:t>
      </w:r>
      <w:r w:rsidRPr="00532324">
        <w:rPr>
          <w:rFonts w:asciiTheme="minorHAnsi" w:hAnsiTheme="minorHAnsi" w:cs="Arial"/>
        </w:rPr>
        <w:t>que</w:t>
      </w:r>
      <w:r w:rsidRPr="00532324">
        <w:rPr>
          <w:rFonts w:asciiTheme="minorHAnsi" w:hAnsiTheme="minorHAnsi" w:cs="Arial"/>
          <w:spacing w:val="6"/>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e</w:t>
      </w:r>
      <w:r w:rsidRPr="00532324">
        <w:rPr>
          <w:rFonts w:asciiTheme="minorHAnsi" w:hAnsiTheme="minorHAnsi" w:cs="Arial"/>
          <w:spacing w:val="-1"/>
        </w:rPr>
        <w:t>v</w:t>
      </w:r>
      <w:r w:rsidRPr="00532324">
        <w:rPr>
          <w:rFonts w:asciiTheme="minorHAnsi" w:hAnsiTheme="minorHAnsi" w:cs="Arial"/>
        </w:rPr>
        <w:t>ea</w:t>
      </w:r>
      <w:r w:rsidRPr="00532324">
        <w:rPr>
          <w:rFonts w:asciiTheme="minorHAnsi" w:hAnsiTheme="minorHAnsi" w:cs="Arial"/>
          <w:spacing w:val="3"/>
        </w:rPr>
        <w:t xml:space="preserve">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7"/>
        </w:rPr>
        <w:t xml:space="preserve"> </w:t>
      </w:r>
      <w:r w:rsidRPr="00532324">
        <w:rPr>
          <w:rFonts w:asciiTheme="minorHAnsi" w:hAnsiTheme="minorHAnsi" w:cs="Arial"/>
          <w:spacing w:val="-1"/>
        </w:rPr>
        <w:t>i</w:t>
      </w:r>
      <w:r w:rsidRPr="00532324">
        <w:rPr>
          <w:rFonts w:asciiTheme="minorHAnsi" w:hAnsiTheme="minorHAnsi" w:cs="Arial"/>
          <w:spacing w:val="2"/>
        </w:rPr>
        <w:t>n</w:t>
      </w:r>
      <w:r w:rsidRPr="00532324">
        <w:rPr>
          <w:rFonts w:asciiTheme="minorHAnsi" w:hAnsiTheme="minorHAnsi" w:cs="Arial"/>
          <w:spacing w:val="-1"/>
        </w:rPr>
        <w:t>v</w:t>
      </w:r>
      <w:r w:rsidRPr="00532324">
        <w:rPr>
          <w:rFonts w:asciiTheme="minorHAnsi" w:hAnsiTheme="minorHAnsi" w:cs="Arial"/>
        </w:rPr>
        <w:t>e</w:t>
      </w:r>
      <w:r w:rsidRPr="00532324">
        <w:rPr>
          <w:rFonts w:asciiTheme="minorHAnsi" w:hAnsiTheme="minorHAnsi" w:cs="Arial"/>
          <w:spacing w:val="3"/>
        </w:rPr>
        <w:t>r</w:t>
      </w:r>
      <w:r w:rsidRPr="00532324">
        <w:rPr>
          <w:rFonts w:asciiTheme="minorHAnsi" w:hAnsiTheme="minorHAnsi" w:cs="Arial"/>
        </w:rPr>
        <w:t>t</w:t>
      </w:r>
      <w:r w:rsidRPr="00532324">
        <w:rPr>
          <w:rFonts w:asciiTheme="minorHAnsi" w:hAnsiTheme="minorHAnsi" w:cs="Arial"/>
          <w:spacing w:val="-1"/>
        </w:rPr>
        <w:t>i</w:t>
      </w:r>
      <w:r w:rsidRPr="00532324">
        <w:rPr>
          <w:rFonts w:asciiTheme="minorHAnsi" w:hAnsiTheme="minorHAnsi" w:cs="Arial"/>
          <w:spacing w:val="1"/>
        </w:rPr>
        <w:t>r</w:t>
      </w:r>
      <w:r w:rsidRPr="00532324">
        <w:rPr>
          <w:rFonts w:asciiTheme="minorHAnsi" w:hAnsiTheme="minorHAnsi" w:cs="Arial"/>
        </w:rPr>
        <w:t>án</w:t>
      </w:r>
      <w:r w:rsidRPr="00532324">
        <w:rPr>
          <w:rFonts w:asciiTheme="minorHAnsi" w:hAnsiTheme="minorHAnsi" w:cs="Arial"/>
          <w:spacing w:val="1"/>
        </w:rPr>
        <w:t xml:space="preserve"> </w:t>
      </w:r>
      <w:r w:rsidRPr="00532324">
        <w:rPr>
          <w:rFonts w:asciiTheme="minorHAnsi" w:hAnsiTheme="minorHAnsi" w:cs="Arial"/>
        </w:rPr>
        <w:t>en</w:t>
      </w:r>
      <w:r w:rsidRPr="00532324">
        <w:rPr>
          <w:rFonts w:asciiTheme="minorHAnsi" w:hAnsiTheme="minorHAnsi" w:cs="Arial"/>
          <w:spacing w:val="7"/>
        </w:rPr>
        <w:t xml:space="preserve"> </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2"/>
        </w:rPr>
        <w:t>d</w:t>
      </w:r>
      <w:r w:rsidRPr="00532324">
        <w:rPr>
          <w:rFonts w:asciiTheme="minorHAnsi" w:hAnsiTheme="minorHAnsi" w:cs="Arial"/>
        </w:rPr>
        <w:t>a</w:t>
      </w:r>
      <w:r w:rsidRPr="00532324">
        <w:rPr>
          <w:rFonts w:asciiTheme="minorHAnsi" w:hAnsiTheme="minorHAnsi" w:cs="Arial"/>
          <w:spacing w:val="5"/>
        </w:rPr>
        <w:t xml:space="preserve"> </w:t>
      </w:r>
      <w:r w:rsidRPr="00532324">
        <w:rPr>
          <w:rFonts w:asciiTheme="minorHAnsi" w:hAnsiTheme="minorHAnsi" w:cs="Arial"/>
        </w:rPr>
        <w:t>o</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na</w:t>
      </w:r>
      <w:r w:rsidRPr="00532324">
        <w:rPr>
          <w:rFonts w:asciiTheme="minorHAnsi" w:hAnsiTheme="minorHAnsi" w:cs="Arial"/>
          <w:spacing w:val="3"/>
        </w:rPr>
        <w:t xml:space="preserve"> </w:t>
      </w:r>
      <w:r w:rsidRPr="00532324">
        <w:rPr>
          <w:rFonts w:asciiTheme="minorHAnsi" w:hAnsiTheme="minorHAnsi" w:cs="Arial"/>
        </w:rPr>
        <w:t>ba</w:t>
      </w:r>
      <w:r w:rsidRPr="00532324">
        <w:rPr>
          <w:rFonts w:asciiTheme="minorHAnsi" w:hAnsiTheme="minorHAnsi" w:cs="Arial"/>
          <w:spacing w:val="1"/>
        </w:rPr>
        <w:t>s</w:t>
      </w:r>
      <w:r w:rsidRPr="00532324">
        <w:rPr>
          <w:rFonts w:asciiTheme="minorHAnsi" w:hAnsiTheme="minorHAnsi" w:cs="Arial"/>
          <w:spacing w:val="2"/>
        </w:rPr>
        <w:t>ad</w:t>
      </w:r>
      <w:r w:rsidRPr="00532324">
        <w:rPr>
          <w:rFonts w:asciiTheme="minorHAnsi" w:hAnsiTheme="minorHAnsi" w:cs="Arial"/>
        </w:rPr>
        <w:t>a</w:t>
      </w:r>
      <w:r w:rsidRPr="00532324">
        <w:rPr>
          <w:rFonts w:asciiTheme="minorHAnsi" w:hAnsiTheme="minorHAnsi" w:cs="Arial"/>
          <w:spacing w:val="2"/>
        </w:rPr>
        <w:t xml:space="preserve"> </w:t>
      </w:r>
      <w:r w:rsidRPr="00532324">
        <w:rPr>
          <w:rFonts w:asciiTheme="minorHAnsi" w:hAnsiTheme="minorHAnsi" w:cs="Arial"/>
        </w:rPr>
        <w:t>en</w:t>
      </w:r>
      <w:r w:rsidRPr="00532324">
        <w:rPr>
          <w:rFonts w:asciiTheme="minorHAnsi" w:hAnsiTheme="minorHAnsi" w:cs="Arial"/>
          <w:spacing w:val="7"/>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7"/>
        </w:rPr>
        <w:t xml:space="preserve"> </w:t>
      </w:r>
      <w:r w:rsidRPr="00532324">
        <w:rPr>
          <w:rFonts w:asciiTheme="minorHAnsi" w:hAnsiTheme="minorHAnsi" w:cs="Arial"/>
        </w:rPr>
        <w:t>d</w:t>
      </w:r>
      <w:r w:rsidRPr="00532324">
        <w:rPr>
          <w:rFonts w:asciiTheme="minorHAnsi" w:hAnsiTheme="minorHAnsi" w:cs="Arial"/>
          <w:spacing w:val="1"/>
        </w:rPr>
        <w:t>i</w:t>
      </w:r>
      <w:r w:rsidRPr="00532324">
        <w:rPr>
          <w:rFonts w:asciiTheme="minorHAnsi" w:hAnsiTheme="minorHAnsi" w:cs="Arial"/>
          <w:spacing w:val="-1"/>
        </w:rPr>
        <w:t>vi</w:t>
      </w:r>
      <w:r w:rsidRPr="00532324">
        <w:rPr>
          <w:rFonts w:asciiTheme="minorHAnsi" w:hAnsiTheme="minorHAnsi" w:cs="Arial"/>
          <w:spacing w:val="4"/>
        </w:rPr>
        <w:t>s</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2"/>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rPr>
        <w:t>pue</w:t>
      </w:r>
      <w:r w:rsidRPr="00532324">
        <w:rPr>
          <w:rFonts w:asciiTheme="minorHAnsi" w:hAnsiTheme="minorHAnsi" w:cs="Arial"/>
          <w:spacing w:val="1"/>
        </w:rPr>
        <w:t>s</w:t>
      </w:r>
      <w:r w:rsidRPr="00532324">
        <w:rPr>
          <w:rFonts w:asciiTheme="minorHAnsi" w:hAnsiTheme="minorHAnsi" w:cs="Arial"/>
          <w:spacing w:val="2"/>
        </w:rPr>
        <w:t>t</w:t>
      </w:r>
      <w:r w:rsidRPr="00532324">
        <w:rPr>
          <w:rFonts w:asciiTheme="minorHAnsi" w:hAnsiTheme="minorHAnsi" w:cs="Arial"/>
        </w:rPr>
        <w:t>a por</w:t>
      </w:r>
      <w:r w:rsidRPr="00532324">
        <w:rPr>
          <w:rFonts w:asciiTheme="minorHAnsi" w:hAnsiTheme="minorHAnsi" w:cs="Arial"/>
          <w:spacing w:val="7"/>
        </w:rPr>
        <w:t xml:space="preserve"> </w:t>
      </w:r>
      <w:r w:rsidRPr="00532324">
        <w:rPr>
          <w:rFonts w:asciiTheme="minorHAnsi" w:hAnsiTheme="minorHAnsi" w:cs="Arial"/>
        </w:rPr>
        <w:t>el Proponente</w:t>
      </w:r>
      <w:r w:rsidRPr="00532324">
        <w:rPr>
          <w:rFonts w:asciiTheme="minorHAnsi" w:hAnsiTheme="minorHAnsi" w:cs="Arial"/>
          <w:spacing w:val="-15"/>
        </w:rPr>
        <w:t xml:space="preserve"> </w:t>
      </w:r>
      <w:r w:rsidRPr="00532324">
        <w:rPr>
          <w:rFonts w:asciiTheme="minorHAnsi" w:hAnsiTheme="minorHAnsi" w:cs="Arial"/>
        </w:rPr>
        <w:t>ent</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rPr>
        <w:t>d</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spacing w:val="2"/>
        </w:rPr>
        <w:t>h</w:t>
      </w:r>
      <w:r w:rsidRPr="00532324">
        <w:rPr>
          <w:rFonts w:asciiTheme="minorHAnsi" w:hAnsiTheme="minorHAnsi" w:cs="Arial"/>
        </w:rPr>
        <w:t>as</w:t>
      </w:r>
      <w:r w:rsidRPr="00532324">
        <w:rPr>
          <w:rFonts w:asciiTheme="minorHAnsi" w:hAnsiTheme="minorHAnsi" w:cs="Arial"/>
          <w:spacing w:val="-5"/>
        </w:rPr>
        <w:t xml:space="preserve"> </w:t>
      </w:r>
      <w:r w:rsidRPr="00532324">
        <w:rPr>
          <w:rFonts w:asciiTheme="minorHAnsi" w:hAnsiTheme="minorHAnsi" w:cs="Arial"/>
        </w:rPr>
        <w:t>o</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na</w:t>
      </w:r>
      <w:r w:rsidRPr="00532324">
        <w:rPr>
          <w:rFonts w:asciiTheme="minorHAnsi" w:hAnsiTheme="minorHAnsi" w:cs="Arial"/>
          <w:spacing w:val="1"/>
        </w:rPr>
        <w:t>s</w:t>
      </w:r>
      <w:r w:rsidRPr="00532324">
        <w:rPr>
          <w:rFonts w:asciiTheme="minorHAnsi" w:hAnsiTheme="minorHAnsi" w:cs="Arial"/>
        </w:rPr>
        <w:t>.</w:t>
      </w:r>
    </w:p>
    <w:p w14:paraId="572CF9B9" w14:textId="77777777" w:rsidR="00D14A13" w:rsidRPr="00027D83" w:rsidRDefault="00D14A13" w:rsidP="00096D2D">
      <w:pPr>
        <w:ind w:left="426"/>
        <w:jc w:val="both"/>
        <w:rPr>
          <w:rFonts w:asciiTheme="minorHAnsi" w:hAnsiTheme="minorHAnsi" w:cs="Arial"/>
          <w:spacing w:val="-1"/>
        </w:rPr>
      </w:pPr>
    </w:p>
    <w:p w14:paraId="737522CB" w14:textId="77777777" w:rsidR="00D14A13" w:rsidRPr="001F1F50" w:rsidRDefault="00D14A13" w:rsidP="00D14A13">
      <w:pPr>
        <w:rPr>
          <w:rFonts w:asciiTheme="minorHAnsi" w:hAnsiTheme="minorHAnsi" w:cs="Arial"/>
          <w:i/>
        </w:rPr>
      </w:pPr>
      <w:r w:rsidRPr="00532324">
        <w:rPr>
          <w:rFonts w:asciiTheme="minorHAnsi" w:hAnsiTheme="minorHAnsi" w:cs="Arial"/>
          <w:i/>
          <w:spacing w:val="-1"/>
        </w:rPr>
        <w:t>S</w:t>
      </w:r>
      <w:r w:rsidRPr="00532324">
        <w:rPr>
          <w:rFonts w:asciiTheme="minorHAnsi" w:hAnsiTheme="minorHAnsi" w:cs="Arial"/>
          <w:i/>
        </w:rPr>
        <w:t>i</w:t>
      </w:r>
      <w:r w:rsidRPr="00532324">
        <w:rPr>
          <w:rFonts w:asciiTheme="minorHAnsi" w:hAnsiTheme="minorHAnsi" w:cs="Arial"/>
          <w:i/>
          <w:spacing w:val="11"/>
        </w:rPr>
        <w:t xml:space="preserve"> </w:t>
      </w:r>
      <w:r w:rsidRPr="00532324">
        <w:rPr>
          <w:rFonts w:asciiTheme="minorHAnsi" w:hAnsiTheme="minorHAnsi" w:cs="Arial"/>
          <w:i/>
          <w:spacing w:val="-1"/>
        </w:rPr>
        <w:t>l</w:t>
      </w:r>
      <w:r w:rsidRPr="00532324">
        <w:rPr>
          <w:rFonts w:asciiTheme="minorHAnsi" w:hAnsiTheme="minorHAnsi" w:cs="Arial"/>
          <w:i/>
        </w:rPr>
        <w:t>as</w:t>
      </w:r>
      <w:r w:rsidRPr="00532324">
        <w:rPr>
          <w:rFonts w:asciiTheme="minorHAnsi" w:hAnsiTheme="minorHAnsi" w:cs="Arial"/>
          <w:i/>
          <w:spacing w:val="10"/>
        </w:rPr>
        <w:t xml:space="preserve"> </w:t>
      </w:r>
      <w:r w:rsidRPr="00532324">
        <w:rPr>
          <w:rFonts w:asciiTheme="minorHAnsi" w:hAnsiTheme="minorHAnsi" w:cs="Arial"/>
          <w:i/>
          <w:spacing w:val="1"/>
        </w:rPr>
        <w:t>cl</w:t>
      </w:r>
      <w:r w:rsidRPr="00532324">
        <w:rPr>
          <w:rFonts w:asciiTheme="minorHAnsi" w:hAnsiTheme="minorHAnsi" w:cs="Arial"/>
          <w:i/>
        </w:rPr>
        <w:t>a</w:t>
      </w:r>
      <w:r w:rsidRPr="00532324">
        <w:rPr>
          <w:rFonts w:asciiTheme="minorHAnsi" w:hAnsiTheme="minorHAnsi" w:cs="Arial"/>
          <w:i/>
          <w:spacing w:val="1"/>
        </w:rPr>
        <w:t>s</w:t>
      </w:r>
      <w:r w:rsidRPr="00532324">
        <w:rPr>
          <w:rFonts w:asciiTheme="minorHAnsi" w:hAnsiTheme="minorHAnsi" w:cs="Arial"/>
          <w:i/>
          <w:spacing w:val="-1"/>
        </w:rPr>
        <w:t>i</w:t>
      </w:r>
      <w:r w:rsidRPr="00532324">
        <w:rPr>
          <w:rFonts w:asciiTheme="minorHAnsi" w:hAnsiTheme="minorHAnsi" w:cs="Arial"/>
          <w:i/>
          <w:spacing w:val="2"/>
        </w:rPr>
        <w:t>f</w:t>
      </w:r>
      <w:r w:rsidRPr="00532324">
        <w:rPr>
          <w:rFonts w:asciiTheme="minorHAnsi" w:hAnsiTheme="minorHAnsi" w:cs="Arial"/>
          <w:i/>
          <w:spacing w:val="-1"/>
        </w:rPr>
        <w:t>i</w:t>
      </w:r>
      <w:r w:rsidRPr="00532324">
        <w:rPr>
          <w:rFonts w:asciiTheme="minorHAnsi" w:hAnsiTheme="minorHAnsi" w:cs="Arial"/>
          <w:i/>
          <w:spacing w:val="1"/>
        </w:rPr>
        <w:t>c</w:t>
      </w:r>
      <w:r w:rsidRPr="00532324">
        <w:rPr>
          <w:rFonts w:asciiTheme="minorHAnsi" w:hAnsiTheme="minorHAnsi" w:cs="Arial"/>
          <w:i/>
        </w:rPr>
        <w:t>a</w:t>
      </w:r>
      <w:r w:rsidRPr="00532324">
        <w:rPr>
          <w:rFonts w:asciiTheme="minorHAnsi" w:hAnsiTheme="minorHAnsi" w:cs="Arial"/>
          <w:i/>
          <w:spacing w:val="1"/>
        </w:rPr>
        <w:t>c</w:t>
      </w:r>
      <w:r w:rsidRPr="00532324">
        <w:rPr>
          <w:rFonts w:asciiTheme="minorHAnsi" w:hAnsiTheme="minorHAnsi" w:cs="Arial"/>
          <w:i/>
          <w:spacing w:val="-1"/>
        </w:rPr>
        <w:t>i</w:t>
      </w:r>
      <w:r w:rsidRPr="00532324">
        <w:rPr>
          <w:rFonts w:asciiTheme="minorHAnsi" w:hAnsiTheme="minorHAnsi" w:cs="Arial"/>
          <w:i/>
        </w:rPr>
        <w:t>o</w:t>
      </w:r>
      <w:r w:rsidRPr="00532324">
        <w:rPr>
          <w:rFonts w:asciiTheme="minorHAnsi" w:hAnsiTheme="minorHAnsi" w:cs="Arial"/>
          <w:i/>
          <w:spacing w:val="2"/>
        </w:rPr>
        <w:t>n</w:t>
      </w:r>
      <w:r w:rsidRPr="00532324">
        <w:rPr>
          <w:rFonts w:asciiTheme="minorHAnsi" w:hAnsiTheme="minorHAnsi" w:cs="Arial"/>
          <w:i/>
        </w:rPr>
        <w:t>es de</w:t>
      </w:r>
      <w:r w:rsidRPr="00532324">
        <w:rPr>
          <w:rFonts w:asciiTheme="minorHAnsi" w:hAnsiTheme="minorHAnsi" w:cs="Arial"/>
          <w:i/>
          <w:spacing w:val="12"/>
        </w:rPr>
        <w:t xml:space="preserve"> </w:t>
      </w:r>
      <w:r w:rsidRPr="00532324">
        <w:rPr>
          <w:rFonts w:asciiTheme="minorHAnsi" w:hAnsiTheme="minorHAnsi" w:cs="Arial"/>
          <w:i/>
          <w:spacing w:val="2"/>
        </w:rPr>
        <w:t>p</w:t>
      </w:r>
      <w:r w:rsidRPr="00532324">
        <w:rPr>
          <w:rFonts w:asciiTheme="minorHAnsi" w:hAnsiTheme="minorHAnsi" w:cs="Arial"/>
          <w:i/>
        </w:rPr>
        <w:t>e</w:t>
      </w:r>
      <w:r w:rsidRPr="00532324">
        <w:rPr>
          <w:rFonts w:asciiTheme="minorHAnsi" w:hAnsiTheme="minorHAnsi" w:cs="Arial"/>
          <w:i/>
          <w:spacing w:val="1"/>
        </w:rPr>
        <w:t>rs</w:t>
      </w:r>
      <w:r w:rsidRPr="00532324">
        <w:rPr>
          <w:rFonts w:asciiTheme="minorHAnsi" w:hAnsiTheme="minorHAnsi" w:cs="Arial"/>
          <w:i/>
        </w:rPr>
        <w:t>onal</w:t>
      </w:r>
      <w:r w:rsidRPr="00532324">
        <w:rPr>
          <w:rFonts w:asciiTheme="minorHAnsi" w:hAnsiTheme="minorHAnsi" w:cs="Arial"/>
          <w:i/>
          <w:spacing w:val="5"/>
        </w:rPr>
        <w:t xml:space="preserve"> m</w:t>
      </w:r>
      <w:r w:rsidRPr="00532324">
        <w:rPr>
          <w:rFonts w:asciiTheme="minorHAnsi" w:hAnsiTheme="minorHAnsi" w:cs="Arial"/>
          <w:i/>
        </w:rPr>
        <w:t>o</w:t>
      </w:r>
      <w:r w:rsidRPr="00532324">
        <w:rPr>
          <w:rFonts w:asciiTheme="minorHAnsi" w:hAnsiTheme="minorHAnsi" w:cs="Arial"/>
          <w:i/>
          <w:spacing w:val="1"/>
        </w:rPr>
        <w:t>s</w:t>
      </w:r>
      <w:r w:rsidRPr="00532324">
        <w:rPr>
          <w:rFonts w:asciiTheme="minorHAnsi" w:hAnsiTheme="minorHAnsi" w:cs="Arial"/>
          <w:i/>
        </w:rPr>
        <w:t>t</w:t>
      </w:r>
      <w:r w:rsidRPr="00532324">
        <w:rPr>
          <w:rFonts w:asciiTheme="minorHAnsi" w:hAnsiTheme="minorHAnsi" w:cs="Arial"/>
          <w:i/>
          <w:spacing w:val="1"/>
        </w:rPr>
        <w:t>r</w:t>
      </w:r>
      <w:r w:rsidRPr="00532324">
        <w:rPr>
          <w:rFonts w:asciiTheme="minorHAnsi" w:hAnsiTheme="minorHAnsi" w:cs="Arial"/>
          <w:i/>
        </w:rPr>
        <w:t>adas</w:t>
      </w:r>
      <w:r w:rsidRPr="00532324">
        <w:rPr>
          <w:rFonts w:asciiTheme="minorHAnsi" w:hAnsiTheme="minorHAnsi" w:cs="Arial"/>
          <w:i/>
          <w:spacing w:val="4"/>
        </w:rPr>
        <w:t xml:space="preserve"> </w:t>
      </w:r>
      <w:r w:rsidRPr="00532324">
        <w:rPr>
          <w:rFonts w:asciiTheme="minorHAnsi" w:hAnsiTheme="minorHAnsi" w:cs="Arial"/>
          <w:i/>
        </w:rPr>
        <w:t>en</w:t>
      </w:r>
      <w:r w:rsidRPr="00532324">
        <w:rPr>
          <w:rFonts w:asciiTheme="minorHAnsi" w:hAnsiTheme="minorHAnsi" w:cs="Arial"/>
          <w:i/>
          <w:spacing w:val="9"/>
        </w:rPr>
        <w:t xml:space="preserve"> </w:t>
      </w:r>
      <w:r w:rsidRPr="00532324">
        <w:rPr>
          <w:rFonts w:asciiTheme="minorHAnsi" w:hAnsiTheme="minorHAnsi" w:cs="Arial"/>
          <w:i/>
          <w:spacing w:val="1"/>
        </w:rPr>
        <w:t>l</w:t>
      </w:r>
      <w:r w:rsidRPr="00532324">
        <w:rPr>
          <w:rFonts w:asciiTheme="minorHAnsi" w:hAnsiTheme="minorHAnsi" w:cs="Arial"/>
          <w:i/>
        </w:rPr>
        <w:t>a</w:t>
      </w:r>
      <w:r w:rsidRPr="00532324">
        <w:rPr>
          <w:rFonts w:asciiTheme="minorHAnsi" w:hAnsiTheme="minorHAnsi" w:cs="Arial"/>
          <w:i/>
          <w:spacing w:val="9"/>
        </w:rPr>
        <w:t xml:space="preserve"> </w:t>
      </w:r>
      <w:r w:rsidRPr="00532324">
        <w:rPr>
          <w:rFonts w:asciiTheme="minorHAnsi" w:hAnsiTheme="minorHAnsi" w:cs="Arial"/>
          <w:i/>
          <w:spacing w:val="4"/>
        </w:rPr>
        <w:t>c</w:t>
      </w:r>
      <w:r w:rsidRPr="00532324">
        <w:rPr>
          <w:rFonts w:asciiTheme="minorHAnsi" w:hAnsiTheme="minorHAnsi" w:cs="Arial"/>
          <w:i/>
        </w:rPr>
        <w:t>o</w:t>
      </w:r>
      <w:r w:rsidRPr="00532324">
        <w:rPr>
          <w:rFonts w:asciiTheme="minorHAnsi" w:hAnsiTheme="minorHAnsi" w:cs="Arial"/>
          <w:i/>
          <w:spacing w:val="-1"/>
        </w:rPr>
        <w:t>l</w:t>
      </w:r>
      <w:r w:rsidRPr="00532324">
        <w:rPr>
          <w:rFonts w:asciiTheme="minorHAnsi" w:hAnsiTheme="minorHAnsi" w:cs="Arial"/>
          <w:i/>
        </w:rPr>
        <w:t>u</w:t>
      </w:r>
      <w:r w:rsidRPr="00532324">
        <w:rPr>
          <w:rFonts w:asciiTheme="minorHAnsi" w:hAnsiTheme="minorHAnsi" w:cs="Arial"/>
          <w:i/>
          <w:spacing w:val="5"/>
        </w:rPr>
        <w:t>m</w:t>
      </w:r>
      <w:r w:rsidRPr="00532324">
        <w:rPr>
          <w:rFonts w:asciiTheme="minorHAnsi" w:hAnsiTheme="minorHAnsi" w:cs="Arial"/>
          <w:i/>
        </w:rPr>
        <w:t>na</w:t>
      </w:r>
      <w:r w:rsidRPr="00532324">
        <w:rPr>
          <w:rFonts w:asciiTheme="minorHAnsi" w:hAnsiTheme="minorHAnsi" w:cs="Arial"/>
          <w:i/>
          <w:spacing w:val="3"/>
        </w:rPr>
        <w:t xml:space="preserve"> </w:t>
      </w:r>
      <w:r w:rsidRPr="00532324">
        <w:rPr>
          <w:rFonts w:asciiTheme="minorHAnsi" w:hAnsiTheme="minorHAnsi" w:cs="Arial"/>
          <w:i/>
          <w:spacing w:val="1"/>
        </w:rPr>
        <w:t>i</w:t>
      </w:r>
      <w:r w:rsidRPr="00532324">
        <w:rPr>
          <w:rFonts w:asciiTheme="minorHAnsi" w:hAnsiTheme="minorHAnsi" w:cs="Arial"/>
          <w:i/>
          <w:spacing w:val="-1"/>
        </w:rPr>
        <w:t>z</w:t>
      </w:r>
      <w:r w:rsidRPr="00532324">
        <w:rPr>
          <w:rFonts w:asciiTheme="minorHAnsi" w:hAnsiTheme="minorHAnsi" w:cs="Arial"/>
          <w:i/>
        </w:rPr>
        <w:t>q</w:t>
      </w:r>
      <w:r w:rsidRPr="00532324">
        <w:rPr>
          <w:rFonts w:asciiTheme="minorHAnsi" w:hAnsiTheme="minorHAnsi" w:cs="Arial"/>
          <w:i/>
          <w:spacing w:val="2"/>
        </w:rPr>
        <w:t>u</w:t>
      </w:r>
      <w:r w:rsidRPr="00532324">
        <w:rPr>
          <w:rFonts w:asciiTheme="minorHAnsi" w:hAnsiTheme="minorHAnsi" w:cs="Arial"/>
          <w:i/>
          <w:spacing w:val="-1"/>
        </w:rPr>
        <w:t>i</w:t>
      </w:r>
      <w:r w:rsidRPr="00532324">
        <w:rPr>
          <w:rFonts w:asciiTheme="minorHAnsi" w:hAnsiTheme="minorHAnsi" w:cs="Arial"/>
          <w:i/>
        </w:rPr>
        <w:t>e</w:t>
      </w:r>
      <w:r w:rsidRPr="00532324">
        <w:rPr>
          <w:rFonts w:asciiTheme="minorHAnsi" w:hAnsiTheme="minorHAnsi" w:cs="Arial"/>
          <w:i/>
          <w:spacing w:val="1"/>
        </w:rPr>
        <w:t>r</w:t>
      </w:r>
      <w:r w:rsidRPr="00532324">
        <w:rPr>
          <w:rFonts w:asciiTheme="minorHAnsi" w:hAnsiTheme="minorHAnsi" w:cs="Arial"/>
          <w:i/>
          <w:spacing w:val="2"/>
        </w:rPr>
        <w:t>d</w:t>
      </w:r>
      <w:r w:rsidRPr="00532324">
        <w:rPr>
          <w:rFonts w:asciiTheme="minorHAnsi" w:hAnsiTheme="minorHAnsi" w:cs="Arial"/>
          <w:i/>
        </w:rPr>
        <w:t>a</w:t>
      </w:r>
      <w:r w:rsidRPr="00532324">
        <w:rPr>
          <w:rFonts w:asciiTheme="minorHAnsi" w:hAnsiTheme="minorHAnsi" w:cs="Arial"/>
          <w:i/>
          <w:spacing w:val="3"/>
        </w:rPr>
        <w:t xml:space="preserve"> </w:t>
      </w:r>
      <w:r w:rsidRPr="00532324">
        <w:rPr>
          <w:rFonts w:asciiTheme="minorHAnsi" w:hAnsiTheme="minorHAnsi" w:cs="Arial"/>
          <w:i/>
          <w:spacing w:val="2"/>
        </w:rPr>
        <w:t>d</w:t>
      </w:r>
      <w:r w:rsidRPr="00532324">
        <w:rPr>
          <w:rFonts w:asciiTheme="minorHAnsi" w:hAnsiTheme="minorHAnsi" w:cs="Arial"/>
          <w:i/>
        </w:rPr>
        <w:t xml:space="preserve">e este </w:t>
      </w:r>
      <w:r w:rsidR="006945D1">
        <w:rPr>
          <w:rFonts w:asciiTheme="minorHAnsi" w:hAnsiTheme="minorHAnsi" w:cs="Arial"/>
          <w:i/>
        </w:rPr>
        <w:t xml:space="preserve">formulario </w:t>
      </w:r>
      <w:r w:rsidRPr="001F1F50">
        <w:rPr>
          <w:rFonts w:asciiTheme="minorHAnsi" w:hAnsiTheme="minorHAnsi" w:cs="Arial"/>
          <w:i/>
        </w:rPr>
        <w:t xml:space="preserve"> </w:t>
      </w:r>
      <w:r w:rsidRPr="001F1F50">
        <w:rPr>
          <w:rFonts w:asciiTheme="minorHAnsi" w:hAnsiTheme="minorHAnsi" w:cs="Arial"/>
          <w:i/>
          <w:spacing w:val="2"/>
        </w:rPr>
        <w:t>n</w:t>
      </w:r>
      <w:r w:rsidRPr="001F1F50">
        <w:rPr>
          <w:rFonts w:asciiTheme="minorHAnsi" w:hAnsiTheme="minorHAnsi" w:cs="Arial"/>
          <w:i/>
        </w:rPr>
        <w:t xml:space="preserve">o </w:t>
      </w:r>
      <w:r w:rsidRPr="001F1F50">
        <w:rPr>
          <w:rFonts w:asciiTheme="minorHAnsi" w:hAnsiTheme="minorHAnsi" w:cs="Arial"/>
          <w:i/>
          <w:spacing w:val="1"/>
        </w:rPr>
        <w:t>c</w:t>
      </w:r>
      <w:r w:rsidRPr="001F1F50">
        <w:rPr>
          <w:rFonts w:asciiTheme="minorHAnsi" w:hAnsiTheme="minorHAnsi" w:cs="Arial"/>
          <w:i/>
        </w:rPr>
        <w:t>ub</w:t>
      </w:r>
      <w:r w:rsidRPr="001F1F50">
        <w:rPr>
          <w:rFonts w:asciiTheme="minorHAnsi" w:hAnsiTheme="minorHAnsi" w:cs="Arial"/>
          <w:i/>
          <w:spacing w:val="1"/>
        </w:rPr>
        <w:t>r</w:t>
      </w:r>
      <w:r w:rsidRPr="001F1F50">
        <w:rPr>
          <w:rFonts w:asciiTheme="minorHAnsi" w:hAnsiTheme="minorHAnsi" w:cs="Arial"/>
          <w:i/>
        </w:rPr>
        <w:t>en</w:t>
      </w:r>
      <w:r w:rsidRPr="001F1F50">
        <w:rPr>
          <w:rFonts w:asciiTheme="minorHAnsi" w:hAnsiTheme="minorHAnsi" w:cs="Arial"/>
          <w:i/>
          <w:spacing w:val="3"/>
        </w:rPr>
        <w:t xml:space="preserve"> </w:t>
      </w:r>
      <w:r w:rsidRPr="001F1F50">
        <w:rPr>
          <w:rFonts w:asciiTheme="minorHAnsi" w:hAnsiTheme="minorHAnsi" w:cs="Arial"/>
          <w:i/>
        </w:rPr>
        <w:t>to</w:t>
      </w:r>
      <w:r w:rsidRPr="001F1F50">
        <w:rPr>
          <w:rFonts w:asciiTheme="minorHAnsi" w:hAnsiTheme="minorHAnsi" w:cs="Arial"/>
          <w:i/>
          <w:spacing w:val="2"/>
        </w:rPr>
        <w:t>d</w:t>
      </w:r>
      <w:r w:rsidRPr="001F1F50">
        <w:rPr>
          <w:rFonts w:asciiTheme="minorHAnsi" w:hAnsiTheme="minorHAnsi" w:cs="Arial"/>
          <w:i/>
        </w:rPr>
        <w:t>as</w:t>
      </w:r>
      <w:r w:rsidRPr="001F1F50">
        <w:rPr>
          <w:rFonts w:asciiTheme="minorHAnsi" w:hAnsiTheme="minorHAnsi" w:cs="Arial"/>
          <w:i/>
          <w:spacing w:val="5"/>
        </w:rPr>
        <w:t xml:space="preserve"> </w:t>
      </w:r>
      <w:r w:rsidRPr="001F1F50">
        <w:rPr>
          <w:rFonts w:asciiTheme="minorHAnsi" w:hAnsiTheme="minorHAnsi" w:cs="Arial"/>
          <w:i/>
          <w:spacing w:val="-1"/>
        </w:rPr>
        <w:t>l</w:t>
      </w:r>
      <w:r w:rsidRPr="001F1F50">
        <w:rPr>
          <w:rFonts w:asciiTheme="minorHAnsi" w:hAnsiTheme="minorHAnsi" w:cs="Arial"/>
          <w:i/>
        </w:rPr>
        <w:t>as</w:t>
      </w:r>
      <w:r w:rsidRPr="001F1F50">
        <w:rPr>
          <w:rFonts w:asciiTheme="minorHAnsi" w:hAnsiTheme="minorHAnsi" w:cs="Arial"/>
          <w:i/>
          <w:spacing w:val="7"/>
        </w:rPr>
        <w:t xml:space="preserve"> </w:t>
      </w:r>
      <w:r w:rsidRPr="001F1F50">
        <w:rPr>
          <w:rFonts w:asciiTheme="minorHAnsi" w:hAnsiTheme="minorHAnsi" w:cs="Arial"/>
          <w:i/>
          <w:spacing w:val="1"/>
        </w:rPr>
        <w:t>c</w:t>
      </w:r>
      <w:r w:rsidRPr="001F1F50">
        <w:rPr>
          <w:rFonts w:asciiTheme="minorHAnsi" w:hAnsiTheme="minorHAnsi" w:cs="Arial"/>
          <w:i/>
          <w:spacing w:val="-1"/>
        </w:rPr>
        <w:t>l</w:t>
      </w:r>
      <w:r w:rsidRPr="001F1F50">
        <w:rPr>
          <w:rFonts w:asciiTheme="minorHAnsi" w:hAnsiTheme="minorHAnsi" w:cs="Arial"/>
          <w:i/>
        </w:rPr>
        <w:t>a</w:t>
      </w:r>
      <w:r w:rsidRPr="001F1F50">
        <w:rPr>
          <w:rFonts w:asciiTheme="minorHAnsi" w:hAnsiTheme="minorHAnsi" w:cs="Arial"/>
          <w:i/>
          <w:spacing w:val="1"/>
        </w:rPr>
        <w:t>s</w:t>
      </w:r>
      <w:r w:rsidRPr="001F1F50">
        <w:rPr>
          <w:rFonts w:asciiTheme="minorHAnsi" w:hAnsiTheme="minorHAnsi" w:cs="Arial"/>
          <w:i/>
          <w:spacing w:val="-1"/>
        </w:rPr>
        <w:t>i</w:t>
      </w:r>
      <w:r w:rsidRPr="001F1F50">
        <w:rPr>
          <w:rFonts w:asciiTheme="minorHAnsi" w:hAnsiTheme="minorHAnsi" w:cs="Arial"/>
          <w:i/>
          <w:spacing w:val="2"/>
        </w:rPr>
        <w:t>f</w:t>
      </w:r>
      <w:r w:rsidRPr="001F1F50">
        <w:rPr>
          <w:rFonts w:asciiTheme="minorHAnsi" w:hAnsiTheme="minorHAnsi" w:cs="Arial"/>
          <w:i/>
          <w:spacing w:val="-1"/>
        </w:rPr>
        <w:t>i</w:t>
      </w:r>
      <w:r w:rsidRPr="001F1F50">
        <w:rPr>
          <w:rFonts w:asciiTheme="minorHAnsi" w:hAnsiTheme="minorHAnsi" w:cs="Arial"/>
          <w:i/>
          <w:spacing w:val="1"/>
        </w:rPr>
        <w:t>c</w:t>
      </w:r>
      <w:r w:rsidRPr="001F1F50">
        <w:rPr>
          <w:rFonts w:asciiTheme="minorHAnsi" w:hAnsiTheme="minorHAnsi" w:cs="Arial"/>
          <w:i/>
        </w:rPr>
        <w:t>a</w:t>
      </w:r>
      <w:r w:rsidRPr="001F1F50">
        <w:rPr>
          <w:rFonts w:asciiTheme="minorHAnsi" w:hAnsiTheme="minorHAnsi" w:cs="Arial"/>
          <w:i/>
          <w:spacing w:val="1"/>
        </w:rPr>
        <w:t>ci</w:t>
      </w:r>
      <w:r w:rsidRPr="001F1F50">
        <w:rPr>
          <w:rFonts w:asciiTheme="minorHAnsi" w:hAnsiTheme="minorHAnsi" w:cs="Arial"/>
          <w:i/>
        </w:rPr>
        <w:t>ones</w:t>
      </w:r>
      <w:r w:rsidRPr="001F1F50">
        <w:rPr>
          <w:rFonts w:asciiTheme="minorHAnsi" w:hAnsiTheme="minorHAnsi" w:cs="Arial"/>
          <w:i/>
          <w:spacing w:val="-3"/>
        </w:rPr>
        <w:t xml:space="preserve"> </w:t>
      </w:r>
      <w:r w:rsidRPr="001F1F50">
        <w:rPr>
          <w:rFonts w:asciiTheme="minorHAnsi" w:hAnsiTheme="minorHAnsi" w:cs="Arial"/>
          <w:i/>
        </w:rPr>
        <w:t>té</w:t>
      </w:r>
      <w:r w:rsidRPr="001F1F50">
        <w:rPr>
          <w:rFonts w:asciiTheme="minorHAnsi" w:hAnsiTheme="minorHAnsi" w:cs="Arial"/>
          <w:i/>
          <w:spacing w:val="1"/>
        </w:rPr>
        <w:t>c</w:t>
      </w:r>
      <w:r w:rsidRPr="001F1F50">
        <w:rPr>
          <w:rFonts w:asciiTheme="minorHAnsi" w:hAnsiTheme="minorHAnsi" w:cs="Arial"/>
          <w:i/>
        </w:rPr>
        <w:t>n</w:t>
      </w:r>
      <w:r w:rsidRPr="001F1F50">
        <w:rPr>
          <w:rFonts w:asciiTheme="minorHAnsi" w:hAnsiTheme="minorHAnsi" w:cs="Arial"/>
          <w:i/>
          <w:spacing w:val="-1"/>
        </w:rPr>
        <w:t>i</w:t>
      </w:r>
      <w:r w:rsidRPr="001F1F50">
        <w:rPr>
          <w:rFonts w:asciiTheme="minorHAnsi" w:hAnsiTheme="minorHAnsi" w:cs="Arial"/>
          <w:i/>
          <w:spacing w:val="1"/>
        </w:rPr>
        <w:t>c</w:t>
      </w:r>
      <w:r w:rsidRPr="001F1F50">
        <w:rPr>
          <w:rFonts w:asciiTheme="minorHAnsi" w:hAnsiTheme="minorHAnsi" w:cs="Arial"/>
          <w:i/>
        </w:rPr>
        <w:t>as</w:t>
      </w:r>
      <w:r w:rsidRPr="001F1F50">
        <w:rPr>
          <w:rFonts w:asciiTheme="minorHAnsi" w:hAnsiTheme="minorHAnsi" w:cs="Arial"/>
          <w:i/>
          <w:spacing w:val="3"/>
        </w:rPr>
        <w:t xml:space="preserve"> </w:t>
      </w:r>
      <w:r w:rsidRPr="001F1F50">
        <w:rPr>
          <w:rFonts w:asciiTheme="minorHAnsi" w:hAnsiTheme="minorHAnsi" w:cs="Arial"/>
          <w:i/>
        </w:rPr>
        <w:t>d</w:t>
      </w:r>
      <w:r w:rsidRPr="001F1F50">
        <w:rPr>
          <w:rFonts w:asciiTheme="minorHAnsi" w:hAnsiTheme="minorHAnsi" w:cs="Arial"/>
          <w:i/>
          <w:spacing w:val="2"/>
        </w:rPr>
        <w:t>e</w:t>
      </w:r>
      <w:r w:rsidRPr="001F1F50">
        <w:rPr>
          <w:rFonts w:asciiTheme="minorHAnsi" w:hAnsiTheme="minorHAnsi" w:cs="Arial"/>
          <w:i/>
        </w:rPr>
        <w:t>l</w:t>
      </w:r>
      <w:r w:rsidRPr="001F1F50">
        <w:rPr>
          <w:rFonts w:asciiTheme="minorHAnsi" w:hAnsiTheme="minorHAnsi" w:cs="Arial"/>
          <w:i/>
          <w:spacing w:val="5"/>
        </w:rPr>
        <w:t xml:space="preserve"> </w:t>
      </w:r>
      <w:r w:rsidRPr="001F1F50">
        <w:rPr>
          <w:rFonts w:asciiTheme="minorHAnsi" w:hAnsiTheme="minorHAnsi" w:cs="Arial"/>
          <w:i/>
        </w:rPr>
        <w:t>Proponente,</w:t>
      </w:r>
      <w:r w:rsidRPr="001F1F50">
        <w:rPr>
          <w:rFonts w:asciiTheme="minorHAnsi" w:hAnsiTheme="minorHAnsi" w:cs="Arial"/>
          <w:i/>
          <w:spacing w:val="-6"/>
        </w:rPr>
        <w:t xml:space="preserve"> </w:t>
      </w:r>
      <w:r w:rsidRPr="001F1F50">
        <w:rPr>
          <w:rFonts w:asciiTheme="minorHAnsi" w:hAnsiTheme="minorHAnsi" w:cs="Arial"/>
          <w:i/>
          <w:spacing w:val="1"/>
        </w:rPr>
        <w:t>s</w:t>
      </w:r>
      <w:r w:rsidRPr="001F1F50">
        <w:rPr>
          <w:rFonts w:asciiTheme="minorHAnsi" w:hAnsiTheme="minorHAnsi" w:cs="Arial"/>
          <w:i/>
        </w:rPr>
        <w:t>e</w:t>
      </w:r>
      <w:r w:rsidRPr="001F1F50">
        <w:rPr>
          <w:rFonts w:asciiTheme="minorHAnsi" w:hAnsiTheme="minorHAnsi" w:cs="Arial"/>
          <w:i/>
          <w:spacing w:val="7"/>
        </w:rPr>
        <w:t xml:space="preserve"> </w:t>
      </w:r>
      <w:r w:rsidRPr="001F1F50">
        <w:rPr>
          <w:rFonts w:asciiTheme="minorHAnsi" w:hAnsiTheme="minorHAnsi" w:cs="Arial"/>
          <w:i/>
        </w:rPr>
        <w:t>debe</w:t>
      </w:r>
      <w:r w:rsidRPr="001F1F50">
        <w:rPr>
          <w:rFonts w:asciiTheme="minorHAnsi" w:hAnsiTheme="minorHAnsi" w:cs="Arial"/>
          <w:i/>
          <w:spacing w:val="1"/>
        </w:rPr>
        <w:t>r</w:t>
      </w:r>
      <w:r w:rsidRPr="001F1F50">
        <w:rPr>
          <w:rFonts w:asciiTheme="minorHAnsi" w:hAnsiTheme="minorHAnsi" w:cs="Arial"/>
          <w:i/>
        </w:rPr>
        <w:t>á</w:t>
      </w:r>
      <w:r w:rsidRPr="001F1F50">
        <w:rPr>
          <w:rFonts w:asciiTheme="minorHAnsi" w:hAnsiTheme="minorHAnsi" w:cs="Arial"/>
          <w:i/>
          <w:spacing w:val="3"/>
        </w:rPr>
        <w:t xml:space="preserve"> </w:t>
      </w:r>
      <w:r w:rsidRPr="001F1F50">
        <w:rPr>
          <w:rFonts w:asciiTheme="minorHAnsi" w:hAnsiTheme="minorHAnsi" w:cs="Arial"/>
          <w:i/>
        </w:rPr>
        <w:t>añ</w:t>
      </w:r>
      <w:r w:rsidRPr="001F1F50">
        <w:rPr>
          <w:rFonts w:asciiTheme="minorHAnsi" w:hAnsiTheme="minorHAnsi" w:cs="Arial"/>
          <w:i/>
          <w:spacing w:val="2"/>
        </w:rPr>
        <w:t>a</w:t>
      </w:r>
      <w:r w:rsidRPr="001F1F50">
        <w:rPr>
          <w:rFonts w:asciiTheme="minorHAnsi" w:hAnsiTheme="minorHAnsi" w:cs="Arial"/>
          <w:i/>
        </w:rPr>
        <w:t>d</w:t>
      </w:r>
      <w:r w:rsidRPr="001F1F50">
        <w:rPr>
          <w:rFonts w:asciiTheme="minorHAnsi" w:hAnsiTheme="minorHAnsi" w:cs="Arial"/>
          <w:i/>
          <w:spacing w:val="-1"/>
        </w:rPr>
        <w:t>i</w:t>
      </w:r>
      <w:r w:rsidRPr="001F1F50">
        <w:rPr>
          <w:rFonts w:asciiTheme="minorHAnsi" w:hAnsiTheme="minorHAnsi" w:cs="Arial"/>
          <w:i/>
        </w:rPr>
        <w:t>r</w:t>
      </w:r>
      <w:r w:rsidRPr="001F1F50">
        <w:rPr>
          <w:rFonts w:asciiTheme="minorHAnsi" w:hAnsiTheme="minorHAnsi" w:cs="Arial"/>
          <w:i/>
          <w:spacing w:val="4"/>
        </w:rPr>
        <w:t xml:space="preserve"> </w:t>
      </w:r>
      <w:r w:rsidRPr="001F1F50">
        <w:rPr>
          <w:rFonts w:asciiTheme="minorHAnsi" w:hAnsiTheme="minorHAnsi" w:cs="Arial"/>
          <w:i/>
          <w:spacing w:val="1"/>
        </w:rPr>
        <w:t>l</w:t>
      </w:r>
      <w:r w:rsidRPr="001F1F50">
        <w:rPr>
          <w:rFonts w:asciiTheme="minorHAnsi" w:hAnsiTheme="minorHAnsi" w:cs="Arial"/>
          <w:i/>
        </w:rPr>
        <w:t>as</w:t>
      </w:r>
      <w:r w:rsidRPr="001F1F50">
        <w:rPr>
          <w:rFonts w:asciiTheme="minorHAnsi" w:hAnsiTheme="minorHAnsi" w:cs="Arial"/>
          <w:i/>
          <w:spacing w:val="7"/>
        </w:rPr>
        <w:t xml:space="preserve"> </w:t>
      </w:r>
      <w:r w:rsidRPr="001F1F50">
        <w:rPr>
          <w:rFonts w:asciiTheme="minorHAnsi" w:hAnsiTheme="minorHAnsi" w:cs="Arial"/>
          <w:i/>
        </w:rPr>
        <w:t>que no</w:t>
      </w:r>
      <w:r w:rsidRPr="001F1F50">
        <w:rPr>
          <w:rFonts w:asciiTheme="minorHAnsi" w:hAnsiTheme="minorHAnsi" w:cs="Arial"/>
          <w:i/>
          <w:spacing w:val="-3"/>
        </w:rPr>
        <w:t xml:space="preserve"> </w:t>
      </w:r>
      <w:r w:rsidRPr="001F1F50">
        <w:rPr>
          <w:rFonts w:asciiTheme="minorHAnsi" w:hAnsiTheme="minorHAnsi" w:cs="Arial"/>
          <w:i/>
          <w:spacing w:val="2"/>
        </w:rPr>
        <w:t>f</w:t>
      </w:r>
      <w:r w:rsidRPr="001F1F50">
        <w:rPr>
          <w:rFonts w:asciiTheme="minorHAnsi" w:hAnsiTheme="minorHAnsi" w:cs="Arial"/>
          <w:i/>
          <w:spacing w:val="-1"/>
        </w:rPr>
        <w:t>i</w:t>
      </w:r>
      <w:r w:rsidRPr="001F1F50">
        <w:rPr>
          <w:rFonts w:asciiTheme="minorHAnsi" w:hAnsiTheme="minorHAnsi" w:cs="Arial"/>
          <w:i/>
        </w:rPr>
        <w:t>gu</w:t>
      </w:r>
      <w:r w:rsidRPr="001F1F50">
        <w:rPr>
          <w:rFonts w:asciiTheme="minorHAnsi" w:hAnsiTheme="minorHAnsi" w:cs="Arial"/>
          <w:i/>
          <w:spacing w:val="1"/>
        </w:rPr>
        <w:t>r</w:t>
      </w:r>
      <w:r w:rsidRPr="001F1F50">
        <w:rPr>
          <w:rFonts w:asciiTheme="minorHAnsi" w:hAnsiTheme="minorHAnsi" w:cs="Arial"/>
          <w:i/>
          <w:spacing w:val="2"/>
        </w:rPr>
        <w:t>a</w:t>
      </w:r>
      <w:r w:rsidRPr="001F1F50">
        <w:rPr>
          <w:rFonts w:asciiTheme="minorHAnsi" w:hAnsiTheme="minorHAnsi" w:cs="Arial"/>
          <w:i/>
        </w:rPr>
        <w:t>n</w:t>
      </w:r>
      <w:r w:rsidRPr="001F1F50">
        <w:rPr>
          <w:rFonts w:asciiTheme="minorHAnsi" w:hAnsiTheme="minorHAnsi" w:cs="Arial"/>
          <w:i/>
          <w:spacing w:val="-7"/>
        </w:rPr>
        <w:t xml:space="preserve"> </w:t>
      </w:r>
      <w:r w:rsidRPr="001F1F50">
        <w:rPr>
          <w:rFonts w:asciiTheme="minorHAnsi" w:hAnsiTheme="minorHAnsi" w:cs="Arial"/>
          <w:i/>
          <w:spacing w:val="1"/>
        </w:rPr>
        <w:t>c</w:t>
      </w:r>
      <w:r w:rsidRPr="001F1F50">
        <w:rPr>
          <w:rFonts w:asciiTheme="minorHAnsi" w:hAnsiTheme="minorHAnsi" w:cs="Arial"/>
          <w:i/>
        </w:rPr>
        <w:t>on</w:t>
      </w:r>
      <w:r w:rsidRPr="001F1F50">
        <w:rPr>
          <w:rFonts w:asciiTheme="minorHAnsi" w:hAnsiTheme="minorHAnsi" w:cs="Arial"/>
          <w:i/>
          <w:spacing w:val="1"/>
        </w:rPr>
        <w:t>j</w:t>
      </w:r>
      <w:r w:rsidRPr="001F1F50">
        <w:rPr>
          <w:rFonts w:asciiTheme="minorHAnsi" w:hAnsiTheme="minorHAnsi" w:cs="Arial"/>
          <w:i/>
        </w:rPr>
        <w:t>u</w:t>
      </w:r>
      <w:r w:rsidRPr="001F1F50">
        <w:rPr>
          <w:rFonts w:asciiTheme="minorHAnsi" w:hAnsiTheme="minorHAnsi" w:cs="Arial"/>
          <w:i/>
          <w:spacing w:val="2"/>
        </w:rPr>
        <w:t>n</w:t>
      </w:r>
      <w:r w:rsidRPr="001F1F50">
        <w:rPr>
          <w:rFonts w:asciiTheme="minorHAnsi" w:hAnsiTheme="minorHAnsi" w:cs="Arial"/>
          <w:i/>
        </w:rPr>
        <w:t>ta</w:t>
      </w:r>
      <w:r w:rsidRPr="001F1F50">
        <w:rPr>
          <w:rFonts w:asciiTheme="minorHAnsi" w:hAnsiTheme="minorHAnsi" w:cs="Arial"/>
          <w:i/>
          <w:spacing w:val="5"/>
        </w:rPr>
        <w:t>m</w:t>
      </w:r>
      <w:r w:rsidRPr="001F1F50">
        <w:rPr>
          <w:rFonts w:asciiTheme="minorHAnsi" w:hAnsiTheme="minorHAnsi" w:cs="Arial"/>
          <w:i/>
        </w:rPr>
        <w:t>ente</w:t>
      </w:r>
      <w:r w:rsidRPr="001F1F50">
        <w:rPr>
          <w:rFonts w:asciiTheme="minorHAnsi" w:hAnsiTheme="minorHAnsi" w:cs="Arial"/>
          <w:i/>
          <w:spacing w:val="-14"/>
        </w:rPr>
        <w:t xml:space="preserve"> </w:t>
      </w:r>
      <w:r w:rsidRPr="001F1F50">
        <w:rPr>
          <w:rFonts w:asciiTheme="minorHAnsi" w:hAnsiTheme="minorHAnsi" w:cs="Arial"/>
          <w:i/>
          <w:spacing w:val="1"/>
        </w:rPr>
        <w:t>c</w:t>
      </w:r>
      <w:r w:rsidRPr="001F1F50">
        <w:rPr>
          <w:rFonts w:asciiTheme="minorHAnsi" w:hAnsiTheme="minorHAnsi" w:cs="Arial"/>
          <w:i/>
        </w:rPr>
        <w:t>on</w:t>
      </w:r>
      <w:r w:rsidRPr="001F1F50">
        <w:rPr>
          <w:rFonts w:asciiTheme="minorHAnsi" w:hAnsiTheme="minorHAnsi" w:cs="Arial"/>
          <w:i/>
          <w:spacing w:val="-4"/>
        </w:rPr>
        <w:t xml:space="preserve"> </w:t>
      </w:r>
      <w:r w:rsidRPr="001F1F50">
        <w:rPr>
          <w:rFonts w:asciiTheme="minorHAnsi" w:hAnsiTheme="minorHAnsi" w:cs="Arial"/>
          <w:i/>
        </w:rPr>
        <w:t>ot</w:t>
      </w:r>
      <w:r w:rsidRPr="001F1F50">
        <w:rPr>
          <w:rFonts w:asciiTheme="minorHAnsi" w:hAnsiTheme="minorHAnsi" w:cs="Arial"/>
          <w:i/>
          <w:spacing w:val="1"/>
        </w:rPr>
        <w:t>r</w:t>
      </w:r>
      <w:r w:rsidRPr="001F1F50">
        <w:rPr>
          <w:rFonts w:asciiTheme="minorHAnsi" w:hAnsiTheme="minorHAnsi" w:cs="Arial"/>
          <w:i/>
        </w:rPr>
        <w:t>a</w:t>
      </w:r>
      <w:r w:rsidRPr="001F1F50">
        <w:rPr>
          <w:rFonts w:asciiTheme="minorHAnsi" w:hAnsiTheme="minorHAnsi" w:cs="Arial"/>
          <w:i/>
          <w:spacing w:val="-1"/>
        </w:rPr>
        <w:t xml:space="preserve"> i</w:t>
      </w:r>
      <w:r w:rsidRPr="001F1F50">
        <w:rPr>
          <w:rFonts w:asciiTheme="minorHAnsi" w:hAnsiTheme="minorHAnsi" w:cs="Arial"/>
          <w:i/>
        </w:rPr>
        <w:t>n</w:t>
      </w:r>
      <w:r w:rsidRPr="001F1F50">
        <w:rPr>
          <w:rFonts w:asciiTheme="minorHAnsi" w:hAnsiTheme="minorHAnsi" w:cs="Arial"/>
          <w:i/>
          <w:spacing w:val="2"/>
        </w:rPr>
        <w:t>f</w:t>
      </w:r>
      <w:r w:rsidRPr="001F1F50">
        <w:rPr>
          <w:rFonts w:asciiTheme="minorHAnsi" w:hAnsiTheme="minorHAnsi" w:cs="Arial"/>
          <w:i/>
        </w:rPr>
        <w:t>o</w:t>
      </w:r>
      <w:r w:rsidRPr="001F1F50">
        <w:rPr>
          <w:rFonts w:asciiTheme="minorHAnsi" w:hAnsiTheme="minorHAnsi" w:cs="Arial"/>
          <w:i/>
          <w:spacing w:val="1"/>
        </w:rPr>
        <w:t>r</w:t>
      </w:r>
      <w:r w:rsidRPr="001F1F50">
        <w:rPr>
          <w:rFonts w:asciiTheme="minorHAnsi" w:hAnsiTheme="minorHAnsi" w:cs="Arial"/>
          <w:i/>
          <w:spacing w:val="5"/>
        </w:rPr>
        <w:t>m</w:t>
      </w:r>
      <w:r w:rsidRPr="001F1F50">
        <w:rPr>
          <w:rFonts w:asciiTheme="minorHAnsi" w:hAnsiTheme="minorHAnsi" w:cs="Arial"/>
          <w:i/>
        </w:rPr>
        <w:t>a</w:t>
      </w:r>
      <w:r w:rsidRPr="001F1F50">
        <w:rPr>
          <w:rFonts w:asciiTheme="minorHAnsi" w:hAnsiTheme="minorHAnsi" w:cs="Arial"/>
          <w:i/>
          <w:spacing w:val="1"/>
        </w:rPr>
        <w:t>c</w:t>
      </w:r>
      <w:r w:rsidRPr="001F1F50">
        <w:rPr>
          <w:rFonts w:asciiTheme="minorHAnsi" w:hAnsiTheme="minorHAnsi" w:cs="Arial"/>
          <w:i/>
          <w:spacing w:val="-1"/>
        </w:rPr>
        <w:t>i</w:t>
      </w:r>
      <w:r w:rsidRPr="001F1F50">
        <w:rPr>
          <w:rFonts w:asciiTheme="minorHAnsi" w:hAnsiTheme="minorHAnsi" w:cs="Arial"/>
          <w:i/>
        </w:rPr>
        <w:t>ón</w:t>
      </w:r>
      <w:r w:rsidRPr="001F1F50">
        <w:rPr>
          <w:rFonts w:asciiTheme="minorHAnsi" w:hAnsiTheme="minorHAnsi" w:cs="Arial"/>
          <w:i/>
          <w:spacing w:val="-11"/>
        </w:rPr>
        <w:t xml:space="preserve"> </w:t>
      </w:r>
      <w:r w:rsidRPr="001F1F50">
        <w:rPr>
          <w:rFonts w:asciiTheme="minorHAnsi" w:hAnsiTheme="minorHAnsi" w:cs="Arial"/>
          <w:i/>
          <w:spacing w:val="1"/>
        </w:rPr>
        <w:t>s</w:t>
      </w:r>
      <w:r w:rsidRPr="001F1F50">
        <w:rPr>
          <w:rFonts w:asciiTheme="minorHAnsi" w:hAnsiTheme="minorHAnsi" w:cs="Arial"/>
          <w:i/>
        </w:rPr>
        <w:t>o</w:t>
      </w:r>
      <w:r w:rsidRPr="001F1F50">
        <w:rPr>
          <w:rFonts w:asciiTheme="minorHAnsi" w:hAnsiTheme="minorHAnsi" w:cs="Arial"/>
          <w:i/>
          <w:spacing w:val="1"/>
        </w:rPr>
        <w:t>l</w:t>
      </w:r>
      <w:r w:rsidRPr="001F1F50">
        <w:rPr>
          <w:rFonts w:asciiTheme="minorHAnsi" w:hAnsiTheme="minorHAnsi" w:cs="Arial"/>
          <w:i/>
          <w:spacing w:val="-1"/>
        </w:rPr>
        <w:t>i</w:t>
      </w:r>
      <w:r w:rsidRPr="001F1F50">
        <w:rPr>
          <w:rFonts w:asciiTheme="minorHAnsi" w:hAnsiTheme="minorHAnsi" w:cs="Arial"/>
          <w:i/>
          <w:spacing w:val="1"/>
        </w:rPr>
        <w:t>c</w:t>
      </w:r>
      <w:r w:rsidRPr="001F1F50">
        <w:rPr>
          <w:rFonts w:asciiTheme="minorHAnsi" w:hAnsiTheme="minorHAnsi" w:cs="Arial"/>
          <w:i/>
          <w:spacing w:val="-1"/>
        </w:rPr>
        <w:t>i</w:t>
      </w:r>
      <w:r w:rsidRPr="001F1F50">
        <w:rPr>
          <w:rFonts w:asciiTheme="minorHAnsi" w:hAnsiTheme="minorHAnsi" w:cs="Arial"/>
          <w:i/>
        </w:rPr>
        <w:t>t</w:t>
      </w:r>
      <w:r w:rsidRPr="001F1F50">
        <w:rPr>
          <w:rFonts w:asciiTheme="minorHAnsi" w:hAnsiTheme="minorHAnsi" w:cs="Arial"/>
          <w:i/>
          <w:spacing w:val="2"/>
        </w:rPr>
        <w:t>a</w:t>
      </w:r>
      <w:r w:rsidRPr="001F1F50">
        <w:rPr>
          <w:rFonts w:asciiTheme="minorHAnsi" w:hAnsiTheme="minorHAnsi" w:cs="Arial"/>
          <w:i/>
        </w:rPr>
        <w:t>da.</w:t>
      </w:r>
    </w:p>
    <w:p w14:paraId="66ACCD91" w14:textId="77777777" w:rsidR="008D699D" w:rsidRDefault="008D699D" w:rsidP="008D699D">
      <w:pPr>
        <w:rPr>
          <w:rFonts w:asciiTheme="minorHAnsi" w:hAnsiTheme="minorHAnsi" w:cstheme="minorHAnsi"/>
          <w:b/>
          <w:lang w:val="es-BO"/>
        </w:rPr>
      </w:pPr>
    </w:p>
    <w:p w14:paraId="06207D6E" w14:textId="77777777" w:rsidR="008D699D" w:rsidRDefault="008D699D" w:rsidP="008D699D">
      <w:pPr>
        <w:rPr>
          <w:rFonts w:asciiTheme="minorHAnsi" w:hAnsiTheme="minorHAnsi" w:cstheme="minorHAnsi"/>
          <w:b/>
          <w:lang w:val="es-BO"/>
        </w:rPr>
      </w:pPr>
    </w:p>
    <w:p w14:paraId="27DA6B9E" w14:textId="77777777" w:rsidR="008D699D" w:rsidRDefault="008D699D" w:rsidP="008D699D">
      <w:pPr>
        <w:rPr>
          <w:rFonts w:asciiTheme="minorHAnsi" w:hAnsiTheme="minorHAnsi" w:cstheme="minorHAnsi"/>
          <w:b/>
          <w:lang w:val="es-BO"/>
        </w:rPr>
      </w:pPr>
    </w:p>
    <w:p w14:paraId="5399A8B0" w14:textId="77777777" w:rsidR="008D699D" w:rsidRDefault="008D699D" w:rsidP="008D699D">
      <w:pPr>
        <w:rPr>
          <w:rFonts w:asciiTheme="minorHAnsi" w:hAnsiTheme="minorHAnsi" w:cstheme="minorHAnsi"/>
          <w:b/>
          <w:lang w:val="es-BO"/>
        </w:rPr>
      </w:pPr>
    </w:p>
    <w:p w14:paraId="32F73208" w14:textId="77777777" w:rsidR="008D699D" w:rsidRDefault="008D699D" w:rsidP="008D699D">
      <w:pPr>
        <w:rPr>
          <w:rFonts w:asciiTheme="minorHAnsi" w:hAnsiTheme="minorHAnsi" w:cstheme="minorHAnsi"/>
          <w:b/>
          <w:lang w:val="es-BO"/>
        </w:rPr>
      </w:pPr>
    </w:p>
    <w:p w14:paraId="6CFE0F52" w14:textId="77777777" w:rsidR="008D699D" w:rsidRDefault="008D699D" w:rsidP="008D699D">
      <w:pPr>
        <w:rPr>
          <w:rFonts w:asciiTheme="minorHAnsi" w:hAnsiTheme="minorHAnsi" w:cstheme="minorHAnsi"/>
          <w:b/>
          <w:lang w:val="es-BO"/>
        </w:rPr>
      </w:pPr>
    </w:p>
    <w:p w14:paraId="3182CA8D" w14:textId="77777777" w:rsidR="008D699D" w:rsidRDefault="008D699D" w:rsidP="008D699D">
      <w:pPr>
        <w:rPr>
          <w:rFonts w:asciiTheme="minorHAnsi" w:hAnsiTheme="minorHAnsi" w:cstheme="minorHAnsi"/>
          <w:b/>
          <w:lang w:val="es-BO"/>
        </w:rPr>
      </w:pPr>
    </w:p>
    <w:p w14:paraId="0E572EF0"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41B058F2" w14:textId="77777777" w:rsidR="008D699D" w:rsidRPr="00096D2D" w:rsidRDefault="008D699D" w:rsidP="00096D2D">
      <w:pPr>
        <w:pStyle w:val="Sinespaciado1"/>
        <w:jc w:val="center"/>
        <w:rPr>
          <w:b/>
        </w:rPr>
      </w:pPr>
      <w:r w:rsidRPr="00096D2D">
        <w:rPr>
          <w:b/>
        </w:rPr>
        <w:t>Firma del Propietario o Representante Legal de la Empresa</w:t>
      </w:r>
    </w:p>
    <w:p w14:paraId="255118C1" w14:textId="1CED7171" w:rsidR="008D699D" w:rsidRPr="00096D2D" w:rsidRDefault="008D699D" w:rsidP="00096D2D">
      <w:pPr>
        <w:pStyle w:val="Sinespaciado1"/>
        <w:jc w:val="center"/>
        <w:rPr>
          <w:b/>
        </w:rPr>
      </w:pPr>
      <w:bookmarkStart w:id="70" w:name="_Toc448776512"/>
      <w:r w:rsidRPr="00096D2D">
        <w:rPr>
          <w:b/>
        </w:rPr>
        <w:t>Nombre completo del Propietario o Representante Legal de la Empresa</w:t>
      </w:r>
      <w:bookmarkEnd w:id="70"/>
    </w:p>
    <w:p w14:paraId="3A0C5A17" w14:textId="77777777" w:rsidR="008D699D" w:rsidRDefault="008D699D" w:rsidP="00D14A13">
      <w:pPr>
        <w:jc w:val="center"/>
        <w:rPr>
          <w:rFonts w:asciiTheme="minorHAnsi" w:hAnsiTheme="minorHAnsi"/>
          <w:b/>
        </w:rPr>
      </w:pPr>
    </w:p>
    <w:p w14:paraId="35462C5A" w14:textId="77777777" w:rsidR="008D699D" w:rsidRDefault="008D699D" w:rsidP="00D14A13">
      <w:pPr>
        <w:jc w:val="center"/>
        <w:rPr>
          <w:rFonts w:asciiTheme="minorHAnsi" w:hAnsiTheme="minorHAnsi"/>
          <w:b/>
        </w:rPr>
      </w:pPr>
    </w:p>
    <w:p w14:paraId="51A30095" w14:textId="77777777" w:rsidR="008D699D" w:rsidRDefault="008D699D" w:rsidP="00D14A13">
      <w:pPr>
        <w:jc w:val="center"/>
        <w:rPr>
          <w:rFonts w:asciiTheme="minorHAnsi" w:hAnsiTheme="minorHAnsi"/>
          <w:b/>
        </w:rPr>
      </w:pPr>
    </w:p>
    <w:p w14:paraId="625E2542" w14:textId="77777777" w:rsidR="008D699D" w:rsidRDefault="008D699D" w:rsidP="00D14A13">
      <w:pPr>
        <w:jc w:val="center"/>
        <w:rPr>
          <w:rFonts w:asciiTheme="minorHAnsi" w:hAnsiTheme="minorHAnsi"/>
          <w:b/>
        </w:rPr>
      </w:pPr>
    </w:p>
    <w:p w14:paraId="5A4A3BD6" w14:textId="77777777" w:rsidR="008D699D" w:rsidRDefault="008D699D">
      <w:pPr>
        <w:rPr>
          <w:rFonts w:asciiTheme="minorHAnsi" w:hAnsiTheme="minorHAnsi"/>
          <w:b/>
        </w:rPr>
      </w:pPr>
      <w:r>
        <w:rPr>
          <w:rFonts w:asciiTheme="minorHAnsi" w:hAnsiTheme="minorHAnsi"/>
          <w:b/>
        </w:rPr>
        <w:br w:type="page"/>
      </w:r>
    </w:p>
    <w:p w14:paraId="1F30FCEC" w14:textId="77777777" w:rsidR="008D699D" w:rsidRDefault="008D699D" w:rsidP="00D14A13">
      <w:pPr>
        <w:jc w:val="center"/>
        <w:rPr>
          <w:rFonts w:asciiTheme="minorHAnsi" w:hAnsiTheme="minorHAnsi"/>
          <w:b/>
        </w:rPr>
      </w:pPr>
    </w:p>
    <w:p w14:paraId="23F15581" w14:textId="77777777" w:rsidR="00A5400C" w:rsidRDefault="00A5400C" w:rsidP="00D14A13">
      <w:pPr>
        <w:jc w:val="center"/>
        <w:rPr>
          <w:rFonts w:asciiTheme="minorHAnsi" w:hAnsiTheme="minorHAnsi"/>
          <w:b/>
        </w:rPr>
      </w:pPr>
    </w:p>
    <w:p w14:paraId="5DE8CA36" w14:textId="487973E1" w:rsidR="00D14A13" w:rsidRPr="001F1F50" w:rsidRDefault="00D14A13" w:rsidP="00D14A13">
      <w:pPr>
        <w:jc w:val="center"/>
        <w:rPr>
          <w:rFonts w:asciiTheme="minorHAnsi" w:hAnsiTheme="minorHAnsi" w:cs="Arial"/>
          <w:b/>
        </w:rPr>
      </w:pPr>
      <w:r w:rsidRPr="00350FDD">
        <w:rPr>
          <w:rFonts w:asciiTheme="minorHAnsi" w:hAnsiTheme="minorHAnsi"/>
          <w:b/>
        </w:rPr>
        <w:t xml:space="preserve">ADJUNTO 5 – PROPUESTA PRELIMINAR DE </w:t>
      </w:r>
      <w:r w:rsidR="003878FC" w:rsidRPr="00350FDD">
        <w:rPr>
          <w:rFonts w:asciiTheme="minorHAnsi" w:hAnsiTheme="minorHAnsi"/>
          <w:b/>
        </w:rPr>
        <w:t>EJECUCIÓN</w:t>
      </w:r>
      <w:r w:rsidRPr="00350FDD">
        <w:rPr>
          <w:rFonts w:asciiTheme="minorHAnsi" w:hAnsiTheme="minorHAnsi"/>
          <w:b/>
        </w:rPr>
        <w:t xml:space="preserve"> DE PROYECTO</w:t>
      </w:r>
    </w:p>
    <w:p w14:paraId="46A26CEF" w14:textId="77777777" w:rsidR="00D14A13" w:rsidRPr="001F1F50" w:rsidRDefault="00D14A13" w:rsidP="00D14A13">
      <w:pPr>
        <w:ind w:left="426"/>
        <w:jc w:val="both"/>
        <w:rPr>
          <w:rFonts w:asciiTheme="minorHAnsi" w:hAnsiTheme="minorHAnsi" w:cs="Arial"/>
          <w:b/>
        </w:rPr>
      </w:pPr>
    </w:p>
    <w:p w14:paraId="6039D534" w14:textId="77777777" w:rsidR="00D14A13" w:rsidRPr="001F1F50" w:rsidRDefault="00D14A13" w:rsidP="00B16C8D">
      <w:pPr>
        <w:numPr>
          <w:ilvl w:val="0"/>
          <w:numId w:val="45"/>
        </w:numPr>
        <w:ind w:left="426" w:hanging="284"/>
        <w:jc w:val="both"/>
        <w:rPr>
          <w:rFonts w:asciiTheme="minorHAnsi" w:hAnsiTheme="minorHAnsi" w:cs="Arial"/>
          <w:b/>
        </w:rPr>
      </w:pPr>
      <w:r w:rsidRPr="001F1F50">
        <w:rPr>
          <w:rFonts w:asciiTheme="minorHAnsi" w:hAnsiTheme="minorHAnsi" w:cs="Arial"/>
          <w:b/>
        </w:rPr>
        <w:t>C</w:t>
      </w:r>
      <w:r w:rsidRPr="001F1F50">
        <w:rPr>
          <w:rFonts w:asciiTheme="minorHAnsi" w:hAnsiTheme="minorHAnsi" w:cs="Arial"/>
          <w:b/>
          <w:spacing w:val="-1"/>
        </w:rPr>
        <w:t>A</w:t>
      </w:r>
      <w:r w:rsidRPr="001F1F50">
        <w:rPr>
          <w:rFonts w:asciiTheme="minorHAnsi" w:hAnsiTheme="minorHAnsi" w:cs="Arial"/>
          <w:b/>
        </w:rPr>
        <w:t>LI</w:t>
      </w:r>
      <w:r w:rsidRPr="001F1F50">
        <w:rPr>
          <w:rFonts w:asciiTheme="minorHAnsi" w:hAnsiTheme="minorHAnsi" w:cs="Arial"/>
          <w:b/>
          <w:spacing w:val="1"/>
        </w:rPr>
        <w:t>F</w:t>
      </w:r>
      <w:r w:rsidRPr="001F1F50">
        <w:rPr>
          <w:rFonts w:asciiTheme="minorHAnsi" w:hAnsiTheme="minorHAnsi" w:cs="Arial"/>
          <w:b/>
        </w:rPr>
        <w:t>I</w:t>
      </w:r>
      <w:r w:rsidRPr="001F1F50">
        <w:rPr>
          <w:rFonts w:asciiTheme="minorHAnsi" w:hAnsiTheme="minorHAnsi" w:cs="Arial"/>
          <w:b/>
          <w:spacing w:val="2"/>
        </w:rPr>
        <w:t>C</w:t>
      </w:r>
      <w:r w:rsidRPr="001F1F50">
        <w:rPr>
          <w:rFonts w:asciiTheme="minorHAnsi" w:hAnsiTheme="minorHAnsi" w:cs="Arial"/>
          <w:b/>
          <w:spacing w:val="-1"/>
        </w:rPr>
        <w:t>A</w:t>
      </w:r>
      <w:r w:rsidRPr="001F1F50">
        <w:rPr>
          <w:rFonts w:asciiTheme="minorHAnsi" w:hAnsiTheme="minorHAnsi" w:cs="Arial"/>
          <w:b/>
        </w:rPr>
        <w:t>CIO</w:t>
      </w:r>
      <w:r w:rsidRPr="001F1F50">
        <w:rPr>
          <w:rFonts w:asciiTheme="minorHAnsi" w:hAnsiTheme="minorHAnsi" w:cs="Arial"/>
          <w:b/>
          <w:spacing w:val="2"/>
        </w:rPr>
        <w:t>NE</w:t>
      </w:r>
      <w:r w:rsidRPr="001F1F50">
        <w:rPr>
          <w:rFonts w:asciiTheme="minorHAnsi" w:hAnsiTheme="minorHAnsi" w:cs="Arial"/>
          <w:b/>
        </w:rPr>
        <w:t>S</w:t>
      </w:r>
      <w:r w:rsidRPr="001F1F50">
        <w:rPr>
          <w:rFonts w:asciiTheme="minorHAnsi" w:hAnsiTheme="minorHAnsi" w:cs="Arial"/>
          <w:b/>
          <w:spacing w:val="-15"/>
        </w:rPr>
        <w:t xml:space="preserve"> </w:t>
      </w:r>
      <w:r w:rsidRPr="001F1F50">
        <w:rPr>
          <w:rFonts w:asciiTheme="minorHAnsi" w:hAnsiTheme="minorHAnsi" w:cs="Arial"/>
          <w:b/>
        </w:rPr>
        <w:t>G</w:t>
      </w:r>
      <w:r w:rsidRPr="001F1F50">
        <w:rPr>
          <w:rFonts w:asciiTheme="minorHAnsi" w:hAnsiTheme="minorHAnsi" w:cs="Arial"/>
          <w:b/>
          <w:spacing w:val="2"/>
        </w:rPr>
        <w:t>E</w:t>
      </w:r>
      <w:r w:rsidRPr="001F1F50">
        <w:rPr>
          <w:rFonts w:asciiTheme="minorHAnsi" w:hAnsiTheme="minorHAnsi" w:cs="Arial"/>
          <w:b/>
        </w:rPr>
        <w:t>N</w:t>
      </w:r>
      <w:r w:rsidRPr="001F1F50">
        <w:rPr>
          <w:rFonts w:asciiTheme="minorHAnsi" w:hAnsiTheme="minorHAnsi" w:cs="Arial"/>
          <w:b/>
          <w:spacing w:val="2"/>
        </w:rPr>
        <w:t>E</w:t>
      </w:r>
      <w:r w:rsidRPr="001F1F50">
        <w:rPr>
          <w:rFonts w:asciiTheme="minorHAnsi" w:hAnsiTheme="minorHAnsi" w:cs="Arial"/>
          <w:b/>
        </w:rPr>
        <w:t>R</w:t>
      </w:r>
      <w:r w:rsidRPr="001F1F50">
        <w:rPr>
          <w:rFonts w:asciiTheme="minorHAnsi" w:hAnsiTheme="minorHAnsi" w:cs="Arial"/>
          <w:b/>
          <w:spacing w:val="-1"/>
        </w:rPr>
        <w:t>A</w:t>
      </w:r>
      <w:r w:rsidRPr="001F1F50">
        <w:rPr>
          <w:rFonts w:asciiTheme="minorHAnsi" w:hAnsiTheme="minorHAnsi" w:cs="Arial"/>
          <w:b/>
          <w:spacing w:val="3"/>
        </w:rPr>
        <w:t>L</w:t>
      </w:r>
      <w:r w:rsidRPr="001F1F50">
        <w:rPr>
          <w:rFonts w:asciiTheme="minorHAnsi" w:hAnsiTheme="minorHAnsi" w:cs="Arial"/>
          <w:b/>
          <w:spacing w:val="-1"/>
        </w:rPr>
        <w:t>E</w:t>
      </w:r>
      <w:r w:rsidRPr="001F1F50">
        <w:rPr>
          <w:rFonts w:asciiTheme="minorHAnsi" w:hAnsiTheme="minorHAnsi" w:cs="Arial"/>
          <w:b/>
        </w:rPr>
        <w:t>S</w:t>
      </w:r>
      <w:r w:rsidRPr="001F1F50">
        <w:rPr>
          <w:rFonts w:asciiTheme="minorHAnsi" w:hAnsiTheme="minorHAnsi" w:cs="Arial"/>
          <w:b/>
          <w:spacing w:val="-9"/>
        </w:rPr>
        <w:t xml:space="preserve"> </w:t>
      </w:r>
      <w:r w:rsidRPr="001F1F50">
        <w:rPr>
          <w:rFonts w:asciiTheme="minorHAnsi" w:hAnsiTheme="minorHAnsi" w:cs="Arial"/>
          <w:b/>
        </w:rPr>
        <w:t>DE</w:t>
      </w:r>
      <w:r w:rsidRPr="001F1F50">
        <w:rPr>
          <w:rFonts w:asciiTheme="minorHAnsi" w:hAnsiTheme="minorHAnsi" w:cs="Arial"/>
          <w:b/>
          <w:spacing w:val="-3"/>
        </w:rPr>
        <w:t xml:space="preserve"> </w:t>
      </w:r>
      <w:r w:rsidRPr="001F1F50">
        <w:rPr>
          <w:rFonts w:asciiTheme="minorHAnsi" w:hAnsiTheme="minorHAnsi" w:cs="Arial"/>
          <w:b/>
          <w:spacing w:val="2"/>
        </w:rPr>
        <w:t>E</w:t>
      </w:r>
      <w:r w:rsidRPr="001F1F50">
        <w:rPr>
          <w:rFonts w:asciiTheme="minorHAnsi" w:hAnsiTheme="minorHAnsi" w:cs="Arial"/>
          <w:b/>
        </w:rPr>
        <w:t>J</w:t>
      </w:r>
      <w:r w:rsidRPr="001F1F50">
        <w:rPr>
          <w:rFonts w:asciiTheme="minorHAnsi" w:hAnsiTheme="minorHAnsi" w:cs="Arial"/>
          <w:b/>
          <w:spacing w:val="2"/>
        </w:rPr>
        <w:t>E</w:t>
      </w:r>
      <w:r w:rsidRPr="001F1F50">
        <w:rPr>
          <w:rFonts w:asciiTheme="minorHAnsi" w:hAnsiTheme="minorHAnsi" w:cs="Arial"/>
          <w:b/>
        </w:rPr>
        <w:t>CUCI</w:t>
      </w:r>
      <w:r w:rsidRPr="001F1F50">
        <w:rPr>
          <w:rFonts w:asciiTheme="minorHAnsi" w:hAnsiTheme="minorHAnsi" w:cs="Arial"/>
          <w:b/>
          <w:spacing w:val="3"/>
        </w:rPr>
        <w:t>Ó</w:t>
      </w:r>
      <w:r w:rsidRPr="001F1F50">
        <w:rPr>
          <w:rFonts w:asciiTheme="minorHAnsi" w:hAnsiTheme="minorHAnsi" w:cs="Arial"/>
          <w:b/>
        </w:rPr>
        <w:t>N</w:t>
      </w:r>
    </w:p>
    <w:p w14:paraId="25B51791" w14:textId="77777777" w:rsidR="00D14A13" w:rsidRPr="001F1F50" w:rsidRDefault="00D14A13" w:rsidP="00D14A13">
      <w:pPr>
        <w:jc w:val="both"/>
        <w:rPr>
          <w:rFonts w:asciiTheme="minorHAnsi" w:hAnsiTheme="minorHAnsi" w:cs="Arial"/>
        </w:rPr>
      </w:pPr>
    </w:p>
    <w:p w14:paraId="2F55C9D4" w14:textId="77777777" w:rsidR="00D14A13" w:rsidRPr="001F1F50" w:rsidRDefault="00D14A13" w:rsidP="00D14A13">
      <w:pPr>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s</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secc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oferta</w:t>
      </w:r>
      <w:r w:rsidRPr="001F1F50">
        <w:rPr>
          <w:rFonts w:asciiTheme="minorHAnsi" w:hAnsiTheme="minorHAnsi" w:cs="Arial"/>
          <w:spacing w:val="2"/>
        </w:rPr>
        <w:t xml:space="preserve"> </w:t>
      </w:r>
      <w:r w:rsidRPr="001F1F50">
        <w:rPr>
          <w:rFonts w:asciiTheme="minorHAnsi" w:hAnsiTheme="minorHAnsi" w:cs="Arial"/>
        </w:rPr>
        <w:t>debe</w:t>
      </w:r>
      <w:r w:rsidRPr="001F1F50">
        <w:rPr>
          <w:rFonts w:asciiTheme="minorHAnsi" w:hAnsiTheme="minorHAnsi" w:cs="Arial"/>
          <w:spacing w:val="2"/>
        </w:rPr>
        <w:t xml:space="preserve"> </w:t>
      </w:r>
      <w:r w:rsidRPr="001F1F50">
        <w:rPr>
          <w:rFonts w:asciiTheme="minorHAnsi" w:hAnsiTheme="minorHAnsi" w:cs="Arial"/>
          <w:spacing w:val="-1"/>
        </w:rPr>
        <w:t>i</w:t>
      </w:r>
      <w:r w:rsidRPr="001F1F50">
        <w:rPr>
          <w:rFonts w:asciiTheme="minorHAnsi" w:hAnsiTheme="minorHAnsi" w:cs="Arial"/>
        </w:rPr>
        <w:t>nc</w:t>
      </w:r>
      <w:r w:rsidRPr="001F1F50">
        <w:rPr>
          <w:rFonts w:asciiTheme="minorHAnsi" w:hAnsiTheme="minorHAnsi" w:cs="Arial"/>
          <w:spacing w:val="-1"/>
        </w:rPr>
        <w:t>l</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r</w:t>
      </w:r>
      <w:r w:rsidRPr="001F1F50">
        <w:rPr>
          <w:rFonts w:asciiTheme="minorHAnsi" w:hAnsiTheme="minorHAnsi" w:cs="Arial"/>
          <w:spacing w:val="4"/>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3"/>
        </w:rPr>
        <w:t xml:space="preserve"> </w:t>
      </w:r>
      <w:r w:rsidRPr="001F1F50">
        <w:rPr>
          <w:rFonts w:asciiTheme="minorHAnsi" w:hAnsiTheme="minorHAnsi" w:cs="Arial"/>
        </w:rPr>
        <w:t>ca</w:t>
      </w:r>
      <w:r w:rsidRPr="001F1F50">
        <w:rPr>
          <w:rFonts w:asciiTheme="minorHAnsi" w:hAnsiTheme="minorHAnsi" w:cs="Arial"/>
          <w:spacing w:val="-1"/>
        </w:rPr>
        <w:t>li</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cac</w:t>
      </w:r>
      <w:r w:rsidRPr="001F1F50">
        <w:rPr>
          <w:rFonts w:asciiTheme="minorHAnsi" w:hAnsiTheme="minorHAnsi" w:cs="Arial"/>
          <w:spacing w:val="-1"/>
        </w:rPr>
        <w:t>i</w:t>
      </w:r>
      <w:r w:rsidRPr="001F1F50">
        <w:rPr>
          <w:rFonts w:asciiTheme="minorHAnsi" w:hAnsiTheme="minorHAnsi" w:cs="Arial"/>
        </w:rPr>
        <w:t xml:space="preserve">ones </w:t>
      </w:r>
      <w:r w:rsidRPr="001F1F50">
        <w:rPr>
          <w:rFonts w:asciiTheme="minorHAnsi" w:hAnsiTheme="minorHAnsi" w:cs="Arial"/>
          <w:spacing w:val="2"/>
        </w:rPr>
        <w:t>g</w:t>
      </w:r>
      <w:r w:rsidRPr="001F1F50">
        <w:rPr>
          <w:rFonts w:asciiTheme="minorHAnsi" w:hAnsiTheme="minorHAnsi" w:cs="Arial"/>
        </w:rPr>
        <w:t>ene</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3"/>
        </w:rPr>
        <w:t>l</w:t>
      </w:r>
      <w:r w:rsidRPr="001F1F50">
        <w:rPr>
          <w:rFonts w:asciiTheme="minorHAnsi" w:hAnsiTheme="minorHAnsi" w:cs="Arial"/>
        </w:rPr>
        <w:t>es</w:t>
      </w:r>
      <w:r w:rsidRPr="001F1F50">
        <w:rPr>
          <w:rFonts w:asciiTheme="minorHAnsi" w:hAnsiTheme="minorHAnsi" w:cs="Arial"/>
          <w:spacing w:val="3"/>
        </w:rPr>
        <w:t xml:space="preserve"> </w:t>
      </w:r>
      <w:r w:rsidRPr="001F1F50">
        <w:rPr>
          <w:rFonts w:asciiTheme="minorHAnsi" w:hAnsiTheme="minorHAnsi" w:cs="Arial"/>
        </w:rPr>
        <w:t xml:space="preserve">del </w:t>
      </w:r>
      <w:r w:rsidRPr="001F1F50">
        <w:rPr>
          <w:rFonts w:asciiTheme="minorHAnsi" w:hAnsiTheme="minorHAnsi" w:cs="Arial"/>
          <w:spacing w:val="-1"/>
        </w:rPr>
        <w:t>Proponente</w:t>
      </w:r>
      <w:r w:rsidRPr="001F1F50">
        <w:rPr>
          <w:rFonts w:asciiTheme="minorHAnsi" w:hAnsiTheme="minorHAnsi" w:cs="Arial"/>
        </w:rPr>
        <w:t xml:space="preserve"> en</w:t>
      </w:r>
      <w:r w:rsidRPr="001F1F50">
        <w:rPr>
          <w:rFonts w:asciiTheme="minorHAnsi" w:hAnsiTheme="minorHAnsi" w:cs="Arial"/>
          <w:spacing w:val="1"/>
        </w:rPr>
        <w:t xml:space="preserve"> </w:t>
      </w:r>
      <w:r w:rsidRPr="001F1F50">
        <w:rPr>
          <w:rFonts w:asciiTheme="minorHAnsi" w:hAnsiTheme="minorHAnsi" w:cs="Arial"/>
        </w:rPr>
        <w:t>cu</w:t>
      </w:r>
      <w:r w:rsidRPr="001F1F50">
        <w:rPr>
          <w:rFonts w:asciiTheme="minorHAnsi" w:hAnsiTheme="minorHAnsi" w:cs="Arial"/>
          <w:spacing w:val="-3"/>
        </w:rPr>
        <w:t>a</w:t>
      </w:r>
      <w:r w:rsidRPr="001F1F50">
        <w:rPr>
          <w:rFonts w:asciiTheme="minorHAnsi" w:hAnsiTheme="minorHAnsi" w:cs="Arial"/>
        </w:rPr>
        <w:t>n</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su</w:t>
      </w:r>
      <w:r w:rsidRPr="001F1F50">
        <w:rPr>
          <w:rFonts w:asciiTheme="minorHAnsi" w:hAnsiTheme="minorHAnsi" w:cs="Arial"/>
          <w:spacing w:val="1"/>
        </w:rPr>
        <w:t xml:space="preserve"> </w:t>
      </w:r>
      <w:r w:rsidRPr="001F1F50">
        <w:rPr>
          <w:rFonts w:asciiTheme="minorHAnsi" w:hAnsiTheme="minorHAnsi" w:cs="Arial"/>
        </w:rPr>
        <w:t>capac</w:t>
      </w:r>
      <w:r w:rsidRPr="001F1F50">
        <w:rPr>
          <w:rFonts w:asciiTheme="minorHAnsi" w:hAnsiTheme="minorHAnsi" w:cs="Arial"/>
          <w:spacing w:val="-1"/>
        </w:rPr>
        <w:t>i</w:t>
      </w:r>
      <w:r w:rsidRPr="001F1F50">
        <w:rPr>
          <w:rFonts w:asciiTheme="minorHAnsi" w:hAnsiTheme="minorHAnsi" w:cs="Arial"/>
        </w:rPr>
        <w:t>dad</w:t>
      </w:r>
      <w:r w:rsidRPr="001F1F50">
        <w:rPr>
          <w:rFonts w:asciiTheme="minorHAnsi" w:hAnsiTheme="minorHAnsi" w:cs="Arial"/>
          <w:spacing w:val="1"/>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e</w:t>
      </w:r>
      <w:r w:rsidRPr="001F1F50">
        <w:rPr>
          <w:rFonts w:asciiTheme="minorHAnsi" w:hAnsiTheme="minorHAnsi" w:cs="Arial"/>
          <w:spacing w:val="1"/>
        </w:rPr>
        <w:t>j</w:t>
      </w:r>
      <w:r w:rsidRPr="001F1F50">
        <w:rPr>
          <w:rFonts w:asciiTheme="minorHAnsi" w:hAnsiTheme="minorHAnsi" w:cs="Arial"/>
        </w:rPr>
        <w:t>ecu</w:t>
      </w:r>
      <w:r w:rsidRPr="001F1F50">
        <w:rPr>
          <w:rFonts w:asciiTheme="minorHAnsi" w:hAnsiTheme="minorHAnsi" w:cs="Arial"/>
          <w:spacing w:val="1"/>
        </w:rPr>
        <w:t>t</w:t>
      </w:r>
      <w:r w:rsidRPr="001F1F50">
        <w:rPr>
          <w:rFonts w:asciiTheme="minorHAnsi" w:hAnsiTheme="minorHAnsi" w:cs="Arial"/>
          <w:spacing w:val="-3"/>
        </w:rPr>
        <w:t>a</w:t>
      </w:r>
      <w:r w:rsidRPr="001F1F50">
        <w:rPr>
          <w:rFonts w:asciiTheme="minorHAnsi" w:hAnsiTheme="minorHAnsi" w:cs="Arial"/>
        </w:rPr>
        <w:t>r</w:t>
      </w:r>
      <w:r w:rsidRPr="001F1F50">
        <w:rPr>
          <w:rFonts w:asciiTheme="minorHAnsi" w:hAnsiTheme="minorHAnsi" w:cs="Arial"/>
          <w:spacing w:val="2"/>
        </w:rPr>
        <w:t xml:space="preserve"> </w:t>
      </w:r>
      <w:r w:rsidRPr="001F1F50">
        <w:rPr>
          <w:rFonts w:asciiTheme="minorHAnsi" w:hAnsiTheme="minorHAnsi" w:cs="Arial"/>
        </w:rPr>
        <w:t>el 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 xml:space="preserve">o. </w:t>
      </w:r>
      <w:r w:rsidRPr="001F1F50">
        <w:rPr>
          <w:rFonts w:asciiTheme="minorHAnsi" w:hAnsiTheme="minorHAnsi" w:cs="Arial"/>
          <w:spacing w:val="-1"/>
        </w:rPr>
        <w:t>E</w:t>
      </w:r>
      <w:r w:rsidRPr="001F1F50">
        <w:rPr>
          <w:rFonts w:asciiTheme="minorHAnsi" w:hAnsiTheme="minorHAnsi" w:cs="Arial"/>
        </w:rPr>
        <w:t>n</w:t>
      </w:r>
      <w:r w:rsidRPr="001F1F50">
        <w:rPr>
          <w:rFonts w:asciiTheme="minorHAnsi" w:hAnsiTheme="minorHAnsi" w:cs="Arial"/>
          <w:spacing w:val="1"/>
        </w:rPr>
        <w:t xml:space="preserve"> </w:t>
      </w:r>
      <w:r w:rsidRPr="001F1F50">
        <w:rPr>
          <w:rFonts w:asciiTheme="minorHAnsi" w:hAnsiTheme="minorHAnsi" w:cs="Arial"/>
        </w:rPr>
        <w:t>es</w:t>
      </w:r>
      <w:r w:rsidRPr="001F1F50">
        <w:rPr>
          <w:rFonts w:asciiTheme="minorHAnsi" w:hAnsiTheme="minorHAnsi" w:cs="Arial"/>
          <w:spacing w:val="1"/>
        </w:rPr>
        <w:t>t</w:t>
      </w:r>
      <w:r w:rsidRPr="001F1F50">
        <w:rPr>
          <w:rFonts w:asciiTheme="minorHAnsi" w:hAnsiTheme="minorHAnsi" w:cs="Arial"/>
        </w:rPr>
        <w:t>a pa</w:t>
      </w:r>
      <w:r w:rsidRPr="001F1F50">
        <w:rPr>
          <w:rFonts w:asciiTheme="minorHAnsi" w:hAnsiTheme="minorHAnsi" w:cs="Arial"/>
          <w:spacing w:val="1"/>
        </w:rPr>
        <w:t>rt</w:t>
      </w:r>
      <w:r w:rsidRPr="001F1F50">
        <w:rPr>
          <w:rFonts w:asciiTheme="minorHAnsi" w:hAnsiTheme="minorHAnsi" w:cs="Arial"/>
        </w:rPr>
        <w:t>e</w:t>
      </w:r>
      <w:r w:rsidRPr="001F1F50">
        <w:rPr>
          <w:rFonts w:asciiTheme="minorHAnsi" w:hAnsiTheme="minorHAnsi" w:cs="Arial"/>
          <w:spacing w:val="2"/>
        </w:rPr>
        <w:t xml:space="preserve"> </w:t>
      </w:r>
      <w:r w:rsidRPr="001F1F50">
        <w:rPr>
          <w:rFonts w:asciiTheme="minorHAnsi" w:hAnsiTheme="minorHAnsi" w:cs="Arial"/>
        </w:rPr>
        <w:t>se pueden</w:t>
      </w:r>
      <w:r w:rsidRPr="001F1F50">
        <w:rPr>
          <w:rFonts w:asciiTheme="minorHAnsi" w:hAnsiTheme="minorHAnsi" w:cs="Arial"/>
          <w:spacing w:val="2"/>
        </w:rPr>
        <w:t xml:space="preserve"> </w:t>
      </w:r>
      <w:r w:rsidRPr="001F1F50">
        <w:rPr>
          <w:rFonts w:asciiTheme="minorHAnsi" w:hAnsiTheme="minorHAnsi" w:cs="Arial"/>
          <w:spacing w:val="-1"/>
        </w:rPr>
        <w:t>i</w:t>
      </w:r>
      <w:r w:rsidRPr="001F1F50">
        <w:rPr>
          <w:rFonts w:asciiTheme="minorHAnsi" w:hAnsiTheme="minorHAnsi" w:cs="Arial"/>
        </w:rPr>
        <w:t>nc</w:t>
      </w:r>
      <w:r w:rsidRPr="001F1F50">
        <w:rPr>
          <w:rFonts w:asciiTheme="minorHAnsi" w:hAnsiTheme="minorHAnsi" w:cs="Arial"/>
          <w:spacing w:val="-1"/>
        </w:rPr>
        <w:t>l</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r</w:t>
      </w:r>
      <w:r w:rsidRPr="001F1F50">
        <w:rPr>
          <w:rFonts w:asciiTheme="minorHAnsi" w:hAnsiTheme="minorHAnsi" w:cs="Arial"/>
          <w:spacing w:val="1"/>
        </w:rPr>
        <w:t xml:space="preserve"> r</w:t>
      </w:r>
      <w:r w:rsidRPr="001F1F50">
        <w:rPr>
          <w:rFonts w:asciiTheme="minorHAnsi" w:hAnsiTheme="minorHAnsi" w:cs="Arial"/>
        </w:rPr>
        <w:t>es</w:t>
      </w:r>
      <w:r w:rsidRPr="001F1F50">
        <w:rPr>
          <w:rFonts w:asciiTheme="minorHAnsi" w:hAnsiTheme="minorHAnsi" w:cs="Arial"/>
          <w:spacing w:val="-3"/>
        </w:rPr>
        <w:t>ú</w:t>
      </w:r>
      <w:r w:rsidRPr="001F1F50">
        <w:rPr>
          <w:rFonts w:asciiTheme="minorHAnsi" w:hAnsiTheme="minorHAnsi" w:cs="Arial"/>
          <w:spacing w:val="1"/>
        </w:rPr>
        <w:t>m</w:t>
      </w:r>
      <w:r w:rsidRPr="001F1F50">
        <w:rPr>
          <w:rFonts w:asciiTheme="minorHAnsi" w:hAnsiTheme="minorHAnsi" w:cs="Arial"/>
        </w:rPr>
        <w:t>enes</w:t>
      </w:r>
      <w:r w:rsidRPr="001F1F50">
        <w:rPr>
          <w:rFonts w:asciiTheme="minorHAnsi" w:hAnsiTheme="minorHAnsi" w:cs="Arial"/>
          <w:spacing w:val="2"/>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3"/>
        </w:rPr>
        <w:t>i</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es</w:t>
      </w:r>
      <w:r w:rsidRPr="001F1F50">
        <w:rPr>
          <w:rFonts w:asciiTheme="minorHAnsi" w:hAnsiTheme="minorHAnsi" w:cs="Arial"/>
          <w:spacing w:val="-3"/>
        </w:rPr>
        <w:t>o</w:t>
      </w:r>
      <w:r w:rsidRPr="001F1F50">
        <w:rPr>
          <w:rFonts w:asciiTheme="minorHAnsi" w:hAnsiTheme="minorHAnsi" w:cs="Arial"/>
        </w:rPr>
        <w:t>s,</w:t>
      </w:r>
      <w:r w:rsidRPr="001F1F50">
        <w:rPr>
          <w:rFonts w:asciiTheme="minorHAnsi" w:hAnsiTheme="minorHAnsi" w:cs="Arial"/>
          <w:spacing w:val="1"/>
        </w:rPr>
        <w:t xml:space="preserve"> </w:t>
      </w:r>
      <w:r w:rsidRPr="001F1F50">
        <w:rPr>
          <w:rFonts w:asciiTheme="minorHAnsi" w:hAnsiTheme="minorHAnsi" w:cs="Arial"/>
          <w:spacing w:val="3"/>
        </w:rPr>
        <w:t>f</w:t>
      </w:r>
      <w:r w:rsidRPr="001F1F50">
        <w:rPr>
          <w:rFonts w:asciiTheme="minorHAnsi" w:hAnsiTheme="minorHAnsi" w:cs="Arial"/>
          <w:spacing w:val="-3"/>
        </w:rPr>
        <w:t>o</w:t>
      </w:r>
      <w:r w:rsidRPr="001F1F50">
        <w:rPr>
          <w:rFonts w:asciiTheme="minorHAnsi" w:hAnsiTheme="minorHAnsi" w:cs="Arial"/>
          <w:spacing w:val="-1"/>
        </w:rPr>
        <w:t>r</w:t>
      </w:r>
      <w:r w:rsidRPr="001F1F50">
        <w:rPr>
          <w:rFonts w:asciiTheme="minorHAnsi" w:hAnsiTheme="minorHAnsi" w:cs="Arial"/>
          <w:spacing w:val="1"/>
        </w:rPr>
        <w:t>m</w:t>
      </w:r>
      <w:r w:rsidRPr="001F1F50">
        <w:rPr>
          <w:rFonts w:asciiTheme="minorHAnsi" w:hAnsiTheme="minorHAnsi" w:cs="Arial"/>
        </w:rPr>
        <w:t>a</w:t>
      </w:r>
      <w:r w:rsidRPr="001F1F50">
        <w:rPr>
          <w:rFonts w:asciiTheme="minorHAnsi" w:hAnsiTheme="minorHAnsi" w:cs="Arial"/>
          <w:spacing w:val="1"/>
        </w:rPr>
        <w:t>t</w:t>
      </w:r>
      <w:r w:rsidRPr="001F1F50">
        <w:rPr>
          <w:rFonts w:asciiTheme="minorHAnsi" w:hAnsiTheme="minorHAnsi" w:cs="Arial"/>
        </w:rPr>
        <w:t>os es</w:t>
      </w:r>
      <w:r w:rsidRPr="001F1F50">
        <w:rPr>
          <w:rFonts w:asciiTheme="minorHAnsi" w:hAnsiTheme="minorHAnsi" w:cs="Arial"/>
          <w:spacing w:val="1"/>
        </w:rPr>
        <w:t>t</w:t>
      </w:r>
      <w:r w:rsidRPr="001F1F50">
        <w:rPr>
          <w:rFonts w:asciiTheme="minorHAnsi" w:hAnsiTheme="minorHAnsi" w:cs="Arial"/>
        </w:rPr>
        <w:t>ánd</w:t>
      </w:r>
      <w:r w:rsidRPr="001F1F50">
        <w:rPr>
          <w:rFonts w:asciiTheme="minorHAnsi" w:hAnsiTheme="minorHAnsi" w:cs="Arial"/>
          <w:spacing w:val="-3"/>
        </w:rPr>
        <w:t>a</w:t>
      </w:r>
      <w:r w:rsidRPr="001F1F50">
        <w:rPr>
          <w:rFonts w:asciiTheme="minorHAnsi" w:hAnsiTheme="minorHAnsi" w:cs="Arial"/>
        </w:rPr>
        <w:t>r</w:t>
      </w:r>
      <w:r w:rsidRPr="001F1F50">
        <w:rPr>
          <w:rFonts w:asciiTheme="minorHAnsi" w:hAnsiTheme="minorHAnsi" w:cs="Arial"/>
          <w:spacing w:val="3"/>
        </w:rPr>
        <w:t xml:space="preserve"> </w:t>
      </w:r>
      <w:r w:rsidRPr="001F1F50">
        <w:rPr>
          <w:rFonts w:asciiTheme="minorHAnsi" w:hAnsiTheme="minorHAnsi" w:cs="Arial"/>
        </w:rPr>
        <w:t>y de</w:t>
      </w:r>
      <w:r w:rsidRPr="001F1F50">
        <w:rPr>
          <w:rFonts w:asciiTheme="minorHAnsi" w:hAnsiTheme="minorHAnsi" w:cs="Arial"/>
          <w:spacing w:val="1"/>
        </w:rPr>
        <w:t>m</w:t>
      </w:r>
      <w:r w:rsidRPr="001F1F50">
        <w:rPr>
          <w:rFonts w:asciiTheme="minorHAnsi" w:hAnsiTheme="minorHAnsi" w:cs="Arial"/>
        </w:rPr>
        <w:t xml:space="preserve">ás </w:t>
      </w:r>
      <w:r w:rsidRPr="001F1F50">
        <w:rPr>
          <w:rFonts w:asciiTheme="minorHAnsi" w:hAnsiTheme="minorHAnsi" w:cs="Arial"/>
          <w:spacing w:val="1"/>
        </w:rPr>
        <w:t>“</w:t>
      </w:r>
      <w:r w:rsidRPr="001F1F50">
        <w:rPr>
          <w:rFonts w:asciiTheme="minorHAnsi" w:hAnsiTheme="minorHAnsi" w:cs="Arial"/>
        </w:rPr>
        <w:t>docu</w:t>
      </w:r>
      <w:r w:rsidRPr="001F1F50">
        <w:rPr>
          <w:rFonts w:asciiTheme="minorHAnsi" w:hAnsiTheme="minorHAnsi" w:cs="Arial"/>
          <w:spacing w:val="1"/>
        </w:rPr>
        <w:t>m</w:t>
      </w:r>
      <w:r w:rsidRPr="001F1F50">
        <w:rPr>
          <w:rFonts w:asciiTheme="minorHAnsi" w:hAnsiTheme="minorHAnsi" w:cs="Arial"/>
        </w:rPr>
        <w:t>e</w:t>
      </w:r>
      <w:r w:rsidRPr="001F1F50">
        <w:rPr>
          <w:rFonts w:asciiTheme="minorHAnsi" w:hAnsiTheme="minorHAnsi" w:cs="Arial"/>
          <w:spacing w:val="-3"/>
        </w:rPr>
        <w:t>n</w:t>
      </w:r>
      <w:r w:rsidRPr="001F1F50">
        <w:rPr>
          <w:rFonts w:asciiTheme="minorHAnsi" w:hAnsiTheme="minorHAnsi" w:cs="Arial"/>
          <w:spacing w:val="1"/>
        </w:rPr>
        <w:t>t</w:t>
      </w:r>
      <w:r w:rsidRPr="001F1F50">
        <w:rPr>
          <w:rFonts w:asciiTheme="minorHAnsi" w:hAnsiTheme="minorHAnsi" w:cs="Arial"/>
        </w:rPr>
        <w:t>os de</w:t>
      </w:r>
      <w:r w:rsidRPr="001F1F50">
        <w:rPr>
          <w:rFonts w:asciiTheme="minorHAnsi" w:hAnsiTheme="minorHAnsi" w:cs="Arial"/>
          <w:spacing w:val="-2"/>
        </w:rPr>
        <w:t>s</w:t>
      </w:r>
      <w:r w:rsidRPr="001F1F50">
        <w:rPr>
          <w:rFonts w:asciiTheme="minorHAnsi" w:hAnsiTheme="minorHAnsi" w:cs="Arial"/>
          <w:spacing w:val="2"/>
        </w:rPr>
        <w:t>g</w:t>
      </w:r>
      <w:r w:rsidRPr="001F1F50">
        <w:rPr>
          <w:rFonts w:asciiTheme="minorHAnsi" w:hAnsiTheme="minorHAnsi" w:cs="Arial"/>
          <w:spacing w:val="-1"/>
        </w:rPr>
        <w:t>l</w:t>
      </w:r>
      <w:r w:rsidRPr="001F1F50">
        <w:rPr>
          <w:rFonts w:asciiTheme="minorHAnsi" w:hAnsiTheme="minorHAnsi" w:cs="Arial"/>
        </w:rPr>
        <w:t>osa</w:t>
      </w:r>
      <w:r w:rsidRPr="001F1F50">
        <w:rPr>
          <w:rFonts w:asciiTheme="minorHAnsi" w:hAnsiTheme="minorHAnsi" w:cs="Arial"/>
          <w:spacing w:val="-3"/>
        </w:rPr>
        <w:t>b</w:t>
      </w:r>
      <w:r w:rsidRPr="001F1F50">
        <w:rPr>
          <w:rFonts w:asciiTheme="minorHAnsi" w:hAnsiTheme="minorHAnsi" w:cs="Arial"/>
          <w:spacing w:val="-1"/>
        </w:rPr>
        <w:t>l</w:t>
      </w:r>
      <w:r w:rsidRPr="001F1F50">
        <w:rPr>
          <w:rFonts w:asciiTheme="minorHAnsi" w:hAnsiTheme="minorHAnsi" w:cs="Arial"/>
        </w:rPr>
        <w:t xml:space="preserve">es en </w:t>
      </w:r>
      <w:r w:rsidRPr="001F1F50">
        <w:rPr>
          <w:rFonts w:asciiTheme="minorHAnsi" w:hAnsiTheme="minorHAnsi" w:cs="Arial"/>
          <w:spacing w:val="2"/>
        </w:rPr>
        <w:t>g</w:t>
      </w:r>
      <w:r w:rsidRPr="001F1F50">
        <w:rPr>
          <w:rFonts w:asciiTheme="minorHAnsi" w:hAnsiTheme="minorHAnsi" w:cs="Arial"/>
        </w:rPr>
        <w:t>ene</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 xml:space="preserve">. La </w:t>
      </w:r>
      <w:r w:rsidRPr="001F1F50">
        <w:rPr>
          <w:rFonts w:asciiTheme="minorHAnsi" w:hAnsiTheme="minorHAnsi" w:cs="Arial"/>
          <w:spacing w:val="-3"/>
        </w:rPr>
        <w:t>in</w:t>
      </w:r>
      <w:r w:rsidRPr="001F1F50">
        <w:rPr>
          <w:rFonts w:asciiTheme="minorHAnsi" w:hAnsiTheme="minorHAnsi" w:cs="Arial"/>
          <w:spacing w:val="3"/>
        </w:rPr>
        <w:t>f</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spacing w:val="1"/>
        </w:rPr>
        <w:t>m</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 xml:space="preserve">ón </w:t>
      </w:r>
      <w:r w:rsidRPr="001F1F50">
        <w:rPr>
          <w:rFonts w:asciiTheme="minorHAnsi" w:hAnsiTheme="minorHAnsi" w:cs="Arial"/>
          <w:spacing w:val="2"/>
        </w:rPr>
        <w:t>g</w:t>
      </w:r>
      <w:r w:rsidRPr="001F1F50">
        <w:rPr>
          <w:rFonts w:asciiTheme="minorHAnsi" w:hAnsiTheme="minorHAnsi" w:cs="Arial"/>
        </w:rPr>
        <w:t>ene</w:t>
      </w:r>
      <w:r w:rsidRPr="001F1F50">
        <w:rPr>
          <w:rFonts w:asciiTheme="minorHAnsi" w:hAnsiTheme="minorHAnsi" w:cs="Arial"/>
          <w:spacing w:val="-1"/>
        </w:rPr>
        <w:t>r</w:t>
      </w:r>
      <w:r w:rsidRPr="001F1F50">
        <w:rPr>
          <w:rFonts w:asciiTheme="minorHAnsi" w:hAnsiTheme="minorHAnsi" w:cs="Arial"/>
        </w:rPr>
        <w:t xml:space="preserve">al </w:t>
      </w:r>
      <w:r w:rsidRPr="001F1F50">
        <w:rPr>
          <w:rFonts w:asciiTheme="minorHAnsi" w:hAnsiTheme="minorHAnsi" w:cs="Arial"/>
          <w:spacing w:val="2"/>
        </w:rPr>
        <w:t>q</w:t>
      </w:r>
      <w:r w:rsidRPr="001F1F50">
        <w:rPr>
          <w:rFonts w:asciiTheme="minorHAnsi" w:hAnsiTheme="minorHAnsi" w:cs="Arial"/>
          <w:spacing w:val="-3"/>
        </w:rPr>
        <w:t>u</w:t>
      </w:r>
      <w:r w:rsidRPr="001F1F50">
        <w:rPr>
          <w:rFonts w:asciiTheme="minorHAnsi" w:hAnsiTheme="minorHAnsi" w:cs="Arial"/>
        </w:rPr>
        <w:t>e</w:t>
      </w:r>
      <w:r w:rsidRPr="001F1F50">
        <w:rPr>
          <w:rFonts w:asciiTheme="minorHAnsi" w:hAnsiTheme="minorHAnsi" w:cs="Arial"/>
          <w:spacing w:val="3"/>
        </w:rPr>
        <w:t xml:space="preserve"> </w:t>
      </w:r>
      <w:r w:rsidRPr="001F1F50">
        <w:rPr>
          <w:rFonts w:asciiTheme="minorHAnsi" w:hAnsiTheme="minorHAnsi" w:cs="Arial"/>
        </w:rPr>
        <w:t xml:space="preserve">debe </w:t>
      </w:r>
      <w:r w:rsidRPr="001F1F50">
        <w:rPr>
          <w:rFonts w:asciiTheme="minorHAnsi" w:hAnsiTheme="minorHAnsi" w:cs="Arial"/>
          <w:spacing w:val="-1"/>
        </w:rPr>
        <w:t>i</w:t>
      </w:r>
      <w:r w:rsidRPr="001F1F50">
        <w:rPr>
          <w:rFonts w:asciiTheme="minorHAnsi" w:hAnsiTheme="minorHAnsi" w:cs="Arial"/>
        </w:rPr>
        <w:t>nc</w:t>
      </w:r>
      <w:r w:rsidRPr="001F1F50">
        <w:rPr>
          <w:rFonts w:asciiTheme="minorHAnsi" w:hAnsiTheme="minorHAnsi" w:cs="Arial"/>
          <w:spacing w:val="-1"/>
        </w:rPr>
        <w:t>l</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spacing w:val="1"/>
        </w:rPr>
        <w:t>r</w:t>
      </w:r>
      <w:r w:rsidRPr="001F1F50">
        <w:rPr>
          <w:rFonts w:asciiTheme="minorHAnsi" w:hAnsiTheme="minorHAnsi" w:cs="Arial"/>
        </w:rPr>
        <w:t>se</w:t>
      </w:r>
      <w:r w:rsidRPr="001F1F50">
        <w:rPr>
          <w:rFonts w:asciiTheme="minorHAnsi" w:hAnsiTheme="minorHAnsi" w:cs="Arial"/>
          <w:spacing w:val="1"/>
        </w:rPr>
        <w:t xml:space="preserve"> </w:t>
      </w:r>
      <w:r w:rsidRPr="001F1F50">
        <w:rPr>
          <w:rFonts w:asciiTheme="minorHAnsi" w:hAnsiTheme="minorHAnsi" w:cs="Arial"/>
        </w:rPr>
        <w:t>en</w:t>
      </w:r>
      <w:r w:rsidRPr="001F1F50">
        <w:rPr>
          <w:rFonts w:asciiTheme="minorHAnsi" w:hAnsiTheme="minorHAnsi" w:cs="Arial"/>
          <w:spacing w:val="1"/>
        </w:rPr>
        <w:t xml:space="preserve"> </w:t>
      </w:r>
      <w:r w:rsidRPr="001F1F50">
        <w:rPr>
          <w:rFonts w:asciiTheme="minorHAnsi" w:hAnsiTheme="minorHAnsi" w:cs="Arial"/>
        </w:rPr>
        <w:t>e</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se</w:t>
      </w:r>
      <w:r w:rsidRPr="001F1F50">
        <w:rPr>
          <w:rFonts w:asciiTheme="minorHAnsi" w:hAnsiTheme="minorHAnsi" w:cs="Arial"/>
          <w:spacing w:val="-2"/>
        </w:rPr>
        <w:t>c</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1"/>
        </w:rPr>
        <w:t xml:space="preserve"> </w:t>
      </w:r>
      <w:r w:rsidRPr="001F1F50">
        <w:rPr>
          <w:rFonts w:asciiTheme="minorHAnsi" w:hAnsiTheme="minorHAnsi" w:cs="Arial"/>
        </w:rPr>
        <w:t>es</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s</w:t>
      </w:r>
      <w:r w:rsidRPr="001F1F50">
        <w:rPr>
          <w:rFonts w:asciiTheme="minorHAnsi" w:hAnsiTheme="minorHAnsi" w:cs="Arial"/>
          <w:spacing w:val="-1"/>
        </w:rPr>
        <w:t>i</w:t>
      </w:r>
      <w:r w:rsidRPr="001F1F50">
        <w:rPr>
          <w:rFonts w:asciiTheme="minorHAnsi" w:hAnsiTheme="minorHAnsi" w:cs="Arial"/>
          <w:spacing w:val="2"/>
        </w:rPr>
        <w:t>g</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spacing w:val="-3"/>
        </w:rPr>
        <w:t>e</w:t>
      </w:r>
      <w:r w:rsidRPr="001F1F50">
        <w:rPr>
          <w:rFonts w:asciiTheme="minorHAnsi" w:hAnsiTheme="minorHAnsi" w:cs="Arial"/>
        </w:rPr>
        <w:t>:</w:t>
      </w:r>
    </w:p>
    <w:p w14:paraId="092C8DAE" w14:textId="77777777" w:rsidR="00D14A13" w:rsidRPr="001F1F50" w:rsidRDefault="00D14A13" w:rsidP="00D14A13">
      <w:pPr>
        <w:ind w:left="720"/>
        <w:jc w:val="both"/>
        <w:rPr>
          <w:rFonts w:asciiTheme="minorHAnsi" w:hAnsiTheme="minorHAnsi" w:cs="Arial"/>
        </w:rPr>
      </w:pPr>
    </w:p>
    <w:p w14:paraId="0D440084" w14:textId="77777777" w:rsidR="00D14A13" w:rsidRPr="001F1F50" w:rsidRDefault="00D14A13" w:rsidP="00B16C8D">
      <w:pPr>
        <w:numPr>
          <w:ilvl w:val="0"/>
          <w:numId w:val="46"/>
        </w:numPr>
        <w:jc w:val="both"/>
        <w:rPr>
          <w:rFonts w:asciiTheme="minorHAnsi" w:hAnsiTheme="minorHAnsi" w:cs="Arial"/>
        </w:rPr>
      </w:pPr>
      <w:r w:rsidRPr="001F1F50">
        <w:rPr>
          <w:rFonts w:asciiTheme="minorHAnsi" w:hAnsiTheme="minorHAnsi" w:cs="Arial"/>
        </w:rPr>
        <w:t>Una explicación detallada de la experiencia del Proponente en cuanto a planificación, organización y ejecución de proyectos/contratos similares (dimensión y tipo),  acerca de:</w:t>
      </w:r>
    </w:p>
    <w:p w14:paraId="04D47331" w14:textId="77777777" w:rsidR="00D14A13" w:rsidRPr="001F1F50" w:rsidRDefault="00D14A13" w:rsidP="00D14A13">
      <w:pPr>
        <w:jc w:val="both"/>
        <w:rPr>
          <w:rFonts w:asciiTheme="minorHAnsi" w:hAnsiTheme="minorHAnsi" w:cs="Arial"/>
        </w:rPr>
      </w:pPr>
    </w:p>
    <w:p w14:paraId="6553CADB" w14:textId="77777777" w:rsidR="00D14A13" w:rsidRPr="001F1F50" w:rsidRDefault="00D14A13" w:rsidP="00D14A13">
      <w:pPr>
        <w:ind w:left="360" w:firstLine="36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spacing w:val="2"/>
        </w:rPr>
        <w:t>X</w:t>
      </w:r>
      <w:r w:rsidRPr="001F1F50">
        <w:rPr>
          <w:rFonts w:asciiTheme="minorHAnsi" w:hAnsiTheme="minorHAnsi" w:cs="Arial"/>
          <w:spacing w:val="-1"/>
        </w:rPr>
        <w:t>PER</w:t>
      </w:r>
      <w:r w:rsidRPr="001F1F50">
        <w:rPr>
          <w:rFonts w:asciiTheme="minorHAnsi" w:hAnsiTheme="minorHAnsi" w:cs="Arial"/>
          <w:spacing w:val="1"/>
        </w:rPr>
        <w:t>I</w:t>
      </w:r>
      <w:r w:rsidRPr="001F1F50">
        <w:rPr>
          <w:rFonts w:asciiTheme="minorHAnsi" w:hAnsiTheme="minorHAnsi" w:cs="Arial"/>
          <w:spacing w:val="-1"/>
        </w:rPr>
        <w:t>E</w:t>
      </w:r>
      <w:r w:rsidRPr="001F1F50">
        <w:rPr>
          <w:rFonts w:asciiTheme="minorHAnsi" w:hAnsiTheme="minorHAnsi" w:cs="Arial"/>
          <w:spacing w:val="-3"/>
        </w:rPr>
        <w:t>N</w:t>
      </w:r>
      <w:r w:rsidRPr="001F1F50">
        <w:rPr>
          <w:rFonts w:asciiTheme="minorHAnsi" w:hAnsiTheme="minorHAnsi" w:cs="Arial"/>
          <w:spacing w:val="-1"/>
        </w:rPr>
        <w:t>C</w:t>
      </w:r>
      <w:r w:rsidRPr="001F1F50">
        <w:rPr>
          <w:rFonts w:asciiTheme="minorHAnsi" w:hAnsiTheme="minorHAnsi" w:cs="Arial"/>
          <w:spacing w:val="1"/>
        </w:rPr>
        <w:t>I</w:t>
      </w:r>
      <w:r w:rsidRPr="001F1F50">
        <w:rPr>
          <w:rFonts w:asciiTheme="minorHAnsi" w:hAnsiTheme="minorHAnsi" w:cs="Arial"/>
        </w:rPr>
        <w:t xml:space="preserve">A </w:t>
      </w:r>
      <w:r w:rsidRPr="001F1F50">
        <w:rPr>
          <w:rFonts w:asciiTheme="minorHAnsi" w:hAnsiTheme="minorHAnsi" w:cs="Arial"/>
          <w:spacing w:val="-1"/>
        </w:rPr>
        <w:t>EN</w:t>
      </w:r>
      <w:r w:rsidRPr="001F1F50">
        <w:rPr>
          <w:rFonts w:asciiTheme="minorHAnsi" w:hAnsiTheme="minorHAnsi" w:cs="Arial"/>
        </w:rPr>
        <w:t xml:space="preserve"> </w:t>
      </w:r>
      <w:r w:rsidRPr="001F1F50">
        <w:rPr>
          <w:rFonts w:asciiTheme="minorHAnsi" w:hAnsiTheme="minorHAnsi" w:cs="Arial"/>
          <w:spacing w:val="-1"/>
        </w:rPr>
        <w:t>PR</w:t>
      </w:r>
      <w:r w:rsidRPr="001F1F50">
        <w:rPr>
          <w:rFonts w:asciiTheme="minorHAnsi" w:hAnsiTheme="minorHAnsi" w:cs="Arial"/>
          <w:spacing w:val="1"/>
        </w:rPr>
        <w:t>O</w:t>
      </w:r>
      <w:r w:rsidRPr="001F1F50">
        <w:rPr>
          <w:rFonts w:asciiTheme="minorHAnsi" w:hAnsiTheme="minorHAnsi" w:cs="Arial"/>
          <w:spacing w:val="-1"/>
        </w:rPr>
        <w:t>YEC</w:t>
      </w:r>
      <w:r w:rsidRPr="001F1F50">
        <w:rPr>
          <w:rFonts w:asciiTheme="minorHAnsi" w:hAnsiTheme="minorHAnsi" w:cs="Arial"/>
        </w:rPr>
        <w:t>T</w:t>
      </w:r>
      <w:r w:rsidRPr="001F1F50">
        <w:rPr>
          <w:rFonts w:asciiTheme="minorHAnsi" w:hAnsiTheme="minorHAnsi" w:cs="Arial"/>
          <w:spacing w:val="1"/>
        </w:rPr>
        <w:t>O</w:t>
      </w:r>
      <w:r w:rsidRPr="001F1F50">
        <w:rPr>
          <w:rFonts w:asciiTheme="minorHAnsi" w:hAnsiTheme="minorHAnsi" w:cs="Arial"/>
        </w:rPr>
        <w:t>S F</w:t>
      </w:r>
      <w:r w:rsidRPr="001F1F50">
        <w:rPr>
          <w:rFonts w:asciiTheme="minorHAnsi" w:hAnsiTheme="minorHAnsi" w:cs="Arial"/>
          <w:spacing w:val="-1"/>
        </w:rPr>
        <w:t>EE</w:t>
      </w:r>
      <w:r w:rsidRPr="001F1F50">
        <w:rPr>
          <w:rFonts w:asciiTheme="minorHAnsi" w:hAnsiTheme="minorHAnsi" w:cs="Arial"/>
        </w:rPr>
        <w:t xml:space="preserve">D </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spacing w:val="-1"/>
        </w:rPr>
        <w:t>A</w:t>
      </w:r>
      <w:r w:rsidRPr="001F1F50">
        <w:rPr>
          <w:rFonts w:asciiTheme="minorHAnsi" w:hAnsiTheme="minorHAnsi" w:cs="Arial"/>
        </w:rPr>
        <w:t>L</w:t>
      </w:r>
      <w:r w:rsidRPr="001F1F50">
        <w:rPr>
          <w:rFonts w:asciiTheme="minorHAnsi" w:hAnsiTheme="minorHAnsi" w:cs="Arial"/>
          <w:spacing w:val="1"/>
        </w:rPr>
        <w:t>I</w:t>
      </w:r>
      <w:r w:rsidRPr="001F1F50">
        <w:rPr>
          <w:rFonts w:asciiTheme="minorHAnsi" w:hAnsiTheme="minorHAnsi" w:cs="Arial"/>
        </w:rPr>
        <w:t>Z</w:t>
      </w:r>
      <w:r w:rsidRPr="001F1F50">
        <w:rPr>
          <w:rFonts w:asciiTheme="minorHAnsi" w:hAnsiTheme="minorHAnsi" w:cs="Arial"/>
          <w:spacing w:val="-1"/>
        </w:rPr>
        <w:t>AD</w:t>
      </w:r>
      <w:r w:rsidRPr="001F1F50">
        <w:rPr>
          <w:rFonts w:asciiTheme="minorHAnsi" w:hAnsiTheme="minorHAnsi" w:cs="Arial"/>
          <w:spacing w:val="1"/>
        </w:rPr>
        <w:t>O</w:t>
      </w:r>
      <w:r w:rsidRPr="001F1F50">
        <w:rPr>
          <w:rFonts w:asciiTheme="minorHAnsi" w:hAnsiTheme="minorHAnsi" w:cs="Arial"/>
        </w:rPr>
        <w:t xml:space="preserve">S </w:t>
      </w:r>
      <w:r w:rsidRPr="001F1F50">
        <w:rPr>
          <w:rFonts w:asciiTheme="minorHAnsi" w:hAnsiTheme="minorHAnsi" w:cs="Arial"/>
          <w:spacing w:val="-3"/>
        </w:rPr>
        <w:t>P</w:t>
      </w:r>
      <w:r w:rsidRPr="001F1F50">
        <w:rPr>
          <w:rFonts w:asciiTheme="minorHAnsi" w:hAnsiTheme="minorHAnsi" w:cs="Arial"/>
          <w:spacing w:val="1"/>
        </w:rPr>
        <w:t>O</w:t>
      </w:r>
      <w:r w:rsidRPr="001F1F50">
        <w:rPr>
          <w:rFonts w:asciiTheme="minorHAnsi" w:hAnsiTheme="minorHAnsi" w:cs="Arial"/>
        </w:rPr>
        <w:t xml:space="preserve">R </w:t>
      </w: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1"/>
        </w:rPr>
        <w:t xml:space="preserve"> </w:t>
      </w:r>
      <w:r w:rsidRPr="001F1F50">
        <w:rPr>
          <w:rFonts w:asciiTheme="minorHAnsi" w:hAnsiTheme="minorHAnsi" w:cs="Arial"/>
          <w:spacing w:val="-3"/>
        </w:rPr>
        <w:t>PROPONENTE</w:t>
      </w:r>
    </w:p>
    <w:p w14:paraId="5A9A2C44" w14:textId="77777777" w:rsidR="00D14A13" w:rsidRPr="001F1F50" w:rsidRDefault="00D14A13" w:rsidP="00D14A13">
      <w:pPr>
        <w:ind w:left="360" w:firstLine="360"/>
        <w:jc w:val="both"/>
        <w:rPr>
          <w:rFonts w:asciiTheme="minorHAnsi" w:hAnsiTheme="minorHAnsi" w:cs="Arial"/>
          <w:spacing w:val="-1"/>
        </w:rPr>
      </w:pPr>
      <w:r w:rsidRPr="001F1F50">
        <w:rPr>
          <w:rFonts w:asciiTheme="minorHAnsi" w:hAnsiTheme="minorHAnsi" w:cs="Arial"/>
          <w:spacing w:val="-1"/>
        </w:rPr>
        <w:t xml:space="preserve">EXPERIENCIA EN PROYECTOS EPC REALIZADOS POR EL </w:t>
      </w:r>
      <w:r w:rsidRPr="001F1F50">
        <w:rPr>
          <w:rFonts w:asciiTheme="minorHAnsi" w:hAnsiTheme="minorHAnsi" w:cs="Arial"/>
          <w:spacing w:val="-3"/>
        </w:rPr>
        <w:t>PROPONENTE</w:t>
      </w:r>
    </w:p>
    <w:p w14:paraId="67A11E71"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 xml:space="preserve">EXPERIENCIA EN PROYECTOS DE CONVERSION REALIZADOS POR EL </w:t>
      </w:r>
      <w:r w:rsidRPr="001F1F50">
        <w:rPr>
          <w:rFonts w:asciiTheme="minorHAnsi" w:hAnsiTheme="minorHAnsi" w:cs="Arial"/>
          <w:spacing w:val="-3"/>
        </w:rPr>
        <w:t>PROPONENTE</w:t>
      </w:r>
      <w:r w:rsidRPr="001F1F50">
        <w:rPr>
          <w:rFonts w:asciiTheme="minorHAnsi" w:hAnsiTheme="minorHAnsi" w:cs="Arial"/>
        </w:rPr>
        <w:t xml:space="preserve"> </w:t>
      </w:r>
      <w:r w:rsidRPr="001F1F50">
        <w:rPr>
          <w:rFonts w:asciiTheme="minorHAnsi" w:hAnsiTheme="minorHAnsi" w:cs="Arial"/>
          <w:spacing w:val="1"/>
        </w:rPr>
        <w:t>(</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os</w:t>
      </w:r>
      <w:r w:rsidRPr="001F1F50">
        <w:rPr>
          <w:rFonts w:asciiTheme="minorHAnsi" w:hAnsiTheme="minorHAnsi" w:cs="Arial"/>
          <w:spacing w:val="3"/>
        </w:rPr>
        <w:t xml:space="preserve"> </w:t>
      </w:r>
      <w:r w:rsidRPr="001F1F50">
        <w:rPr>
          <w:rFonts w:asciiTheme="minorHAnsi" w:hAnsiTheme="minorHAnsi" w:cs="Arial"/>
        </w:rPr>
        <w:t>en</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spacing w:val="2"/>
        </w:rPr>
        <w:t>q</w:t>
      </w:r>
      <w:r w:rsidRPr="001F1F50">
        <w:rPr>
          <w:rFonts w:asciiTheme="minorHAnsi" w:hAnsiTheme="minorHAnsi" w:cs="Arial"/>
          <w:spacing w:val="-3"/>
        </w:rPr>
        <w:t>u</w:t>
      </w:r>
      <w:r w:rsidRPr="001F1F50">
        <w:rPr>
          <w:rFonts w:asciiTheme="minorHAnsi" w:hAnsiTheme="minorHAnsi" w:cs="Arial"/>
        </w:rPr>
        <w:t>e</w:t>
      </w:r>
      <w:r w:rsidRPr="001F1F50">
        <w:rPr>
          <w:rFonts w:asciiTheme="minorHAnsi" w:hAnsiTheme="minorHAnsi" w:cs="Arial"/>
          <w:spacing w:val="3"/>
        </w:rPr>
        <w:t xml:space="preserve"> </w:t>
      </w:r>
      <w:r w:rsidRPr="001F1F50">
        <w:rPr>
          <w:rFonts w:asciiTheme="minorHAnsi" w:hAnsiTheme="minorHAnsi" w:cs="Arial"/>
        </w:rPr>
        <w:t xml:space="preserve">se </w:t>
      </w:r>
      <w:r w:rsidRPr="001F1F50">
        <w:rPr>
          <w:rFonts w:asciiTheme="minorHAnsi" w:hAnsiTheme="minorHAnsi" w:cs="Arial"/>
          <w:spacing w:val="1"/>
        </w:rPr>
        <w:t>r</w:t>
      </w:r>
      <w:r w:rsidRPr="001F1F50">
        <w:rPr>
          <w:rFonts w:asciiTheme="minorHAnsi" w:hAnsiTheme="minorHAnsi" w:cs="Arial"/>
        </w:rPr>
        <w:t>ea</w:t>
      </w:r>
      <w:r w:rsidRPr="001F1F50">
        <w:rPr>
          <w:rFonts w:asciiTheme="minorHAnsi" w:hAnsiTheme="minorHAnsi" w:cs="Arial"/>
          <w:spacing w:val="-1"/>
        </w:rPr>
        <w:t>li</w:t>
      </w:r>
      <w:r w:rsidRPr="001F1F50">
        <w:rPr>
          <w:rFonts w:asciiTheme="minorHAnsi" w:hAnsiTheme="minorHAnsi" w:cs="Arial"/>
          <w:spacing w:val="-2"/>
        </w:rPr>
        <w:t>z</w:t>
      </w:r>
      <w:r w:rsidRPr="001F1F50">
        <w:rPr>
          <w:rFonts w:asciiTheme="minorHAnsi" w:hAnsiTheme="minorHAnsi" w:cs="Arial"/>
        </w:rPr>
        <w:t>ó</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3"/>
        </w:rPr>
        <w:t xml:space="preserve"> </w:t>
      </w:r>
      <w:r w:rsidRPr="001F1F50">
        <w:rPr>
          <w:rFonts w:asciiTheme="minorHAnsi" w:hAnsiTheme="minorHAnsi" w:cs="Arial"/>
          <w:spacing w:val="-1"/>
        </w:rPr>
        <w:t>C</w:t>
      </w:r>
      <w:r w:rsidRPr="001F1F50">
        <w:rPr>
          <w:rFonts w:asciiTheme="minorHAnsi" w:hAnsiTheme="minorHAnsi" w:cs="Arial"/>
        </w:rPr>
        <w:t>on</w:t>
      </w:r>
      <w:r w:rsidRPr="001F1F50">
        <w:rPr>
          <w:rFonts w:asciiTheme="minorHAnsi" w:hAnsiTheme="minorHAnsi" w:cs="Arial"/>
          <w:spacing w:val="-2"/>
        </w:rPr>
        <w:t>v</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s</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3"/>
        </w:rPr>
        <w:t xml:space="preserve"> </w:t>
      </w:r>
      <w:r w:rsidRPr="001F1F50">
        <w:rPr>
          <w:rFonts w:asciiTheme="minorHAnsi" w:hAnsiTheme="minorHAnsi" w:cs="Arial"/>
        </w:rPr>
        <w:t>de</w:t>
      </w:r>
      <w:r w:rsidRPr="001F1F50">
        <w:rPr>
          <w:rFonts w:asciiTheme="minorHAnsi" w:hAnsiTheme="minorHAnsi" w:cs="Arial"/>
          <w:spacing w:val="3"/>
        </w:rPr>
        <w:t xml:space="preserve"> </w:t>
      </w:r>
      <w:r w:rsidRPr="001F1F50">
        <w:rPr>
          <w:rFonts w:asciiTheme="minorHAnsi" w:hAnsiTheme="minorHAnsi" w:cs="Arial"/>
          <w:spacing w:val="-1"/>
        </w:rPr>
        <w:t>C</w:t>
      </w:r>
      <w:r w:rsidRPr="001F1F50">
        <w:rPr>
          <w:rFonts w:asciiTheme="minorHAnsi" w:hAnsiTheme="minorHAnsi" w:cs="Arial"/>
        </w:rPr>
        <w:t>os</w:t>
      </w:r>
      <w:r w:rsidRPr="001F1F50">
        <w:rPr>
          <w:rFonts w:asciiTheme="minorHAnsi" w:hAnsiTheme="minorHAnsi" w:cs="Arial"/>
          <w:spacing w:val="1"/>
        </w:rPr>
        <w:t>t</w:t>
      </w:r>
      <w:r w:rsidRPr="001F1F50">
        <w:rPr>
          <w:rFonts w:asciiTheme="minorHAnsi" w:hAnsiTheme="minorHAnsi" w:cs="Arial"/>
          <w:spacing w:val="-3"/>
        </w:rPr>
        <w:t>o</w:t>
      </w:r>
      <w:r w:rsidRPr="001F1F50">
        <w:rPr>
          <w:rFonts w:asciiTheme="minorHAnsi" w:hAnsiTheme="minorHAnsi" w:cs="Arial"/>
        </w:rPr>
        <w:t xml:space="preserve">s </w:t>
      </w:r>
      <w:r w:rsidRPr="001F1F50">
        <w:rPr>
          <w:rFonts w:asciiTheme="minorHAnsi" w:hAnsiTheme="minorHAnsi" w:cs="Arial"/>
          <w:spacing w:val="-1"/>
        </w:rPr>
        <w:t>R</w:t>
      </w:r>
      <w:r w:rsidRPr="001F1F50">
        <w:rPr>
          <w:rFonts w:asciiTheme="minorHAnsi" w:hAnsiTheme="minorHAnsi" w:cs="Arial"/>
        </w:rPr>
        <w:t>ee</w:t>
      </w:r>
      <w:r w:rsidRPr="001F1F50">
        <w:rPr>
          <w:rFonts w:asciiTheme="minorHAnsi" w:hAnsiTheme="minorHAnsi" w:cs="Arial"/>
          <w:spacing w:val="1"/>
        </w:rPr>
        <w:t>m</w:t>
      </w:r>
      <w:r w:rsidRPr="001F1F50">
        <w:rPr>
          <w:rFonts w:asciiTheme="minorHAnsi" w:hAnsiTheme="minorHAnsi" w:cs="Arial"/>
        </w:rPr>
        <w:t>bo</w:t>
      </w:r>
      <w:r w:rsidRPr="001F1F50">
        <w:rPr>
          <w:rFonts w:asciiTheme="minorHAnsi" w:hAnsiTheme="minorHAnsi" w:cs="Arial"/>
          <w:spacing w:val="-1"/>
        </w:rPr>
        <w:t>l</w:t>
      </w:r>
      <w:r w:rsidRPr="001F1F50">
        <w:rPr>
          <w:rFonts w:asciiTheme="minorHAnsi" w:hAnsiTheme="minorHAnsi" w:cs="Arial"/>
        </w:rPr>
        <w:t>sab</w:t>
      </w:r>
      <w:r w:rsidRPr="001F1F50">
        <w:rPr>
          <w:rFonts w:asciiTheme="minorHAnsi" w:hAnsiTheme="minorHAnsi" w:cs="Arial"/>
          <w:spacing w:val="-1"/>
        </w:rPr>
        <w:t>l</w:t>
      </w:r>
      <w:r w:rsidRPr="001F1F50">
        <w:rPr>
          <w:rFonts w:asciiTheme="minorHAnsi" w:hAnsiTheme="minorHAnsi" w:cs="Arial"/>
        </w:rPr>
        <w:t>es</w:t>
      </w:r>
      <w:r w:rsidRPr="001F1F50">
        <w:rPr>
          <w:rFonts w:asciiTheme="minorHAnsi" w:hAnsiTheme="minorHAnsi" w:cs="Arial"/>
          <w:spacing w:val="16"/>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3"/>
        </w:rPr>
        <w:t xml:space="preserve"> </w:t>
      </w:r>
      <w:r w:rsidRPr="001F1F50">
        <w:rPr>
          <w:rFonts w:asciiTheme="minorHAnsi" w:hAnsiTheme="minorHAnsi" w:cs="Arial"/>
        </w:rPr>
        <w:t>F</w:t>
      </w:r>
      <w:r w:rsidRPr="001F1F50">
        <w:rPr>
          <w:rFonts w:asciiTheme="minorHAnsi" w:hAnsiTheme="minorHAnsi" w:cs="Arial"/>
          <w:spacing w:val="-1"/>
        </w:rPr>
        <w:t>EE</w:t>
      </w:r>
      <w:r w:rsidRPr="001F1F50">
        <w:rPr>
          <w:rFonts w:asciiTheme="minorHAnsi" w:hAnsiTheme="minorHAnsi" w:cs="Arial"/>
        </w:rPr>
        <w:t>D</w:t>
      </w:r>
      <w:r w:rsidRPr="001F1F50">
        <w:rPr>
          <w:rFonts w:asciiTheme="minorHAnsi" w:hAnsiTheme="minorHAnsi" w:cs="Arial"/>
          <w:spacing w:val="15"/>
        </w:rPr>
        <w:t xml:space="preserve"> </w:t>
      </w:r>
      <w:r w:rsidRPr="001F1F50">
        <w:rPr>
          <w:rFonts w:asciiTheme="minorHAnsi" w:hAnsiTheme="minorHAnsi" w:cs="Arial"/>
        </w:rPr>
        <w:t>a</w:t>
      </w:r>
      <w:r w:rsidRPr="001F1F50">
        <w:rPr>
          <w:rFonts w:asciiTheme="minorHAnsi" w:hAnsiTheme="minorHAnsi" w:cs="Arial"/>
          <w:spacing w:val="15"/>
        </w:rPr>
        <w:t xml:space="preserve"> </w:t>
      </w:r>
      <w:r w:rsidRPr="001F1F50">
        <w:rPr>
          <w:rFonts w:asciiTheme="minorHAnsi" w:hAnsiTheme="minorHAnsi" w:cs="Arial"/>
          <w:spacing w:val="-1"/>
        </w:rPr>
        <w:t>S</w:t>
      </w:r>
      <w:r w:rsidRPr="001F1F50">
        <w:rPr>
          <w:rFonts w:asciiTheme="minorHAnsi" w:hAnsiTheme="minorHAnsi" w:cs="Arial"/>
        </w:rPr>
        <w:t>u</w:t>
      </w:r>
      <w:r w:rsidRPr="001F1F50">
        <w:rPr>
          <w:rFonts w:asciiTheme="minorHAnsi" w:hAnsiTheme="minorHAnsi" w:cs="Arial"/>
          <w:spacing w:val="1"/>
        </w:rPr>
        <w:t>m</w:t>
      </w:r>
      <w:r w:rsidRPr="001F1F50">
        <w:rPr>
          <w:rFonts w:asciiTheme="minorHAnsi" w:hAnsiTheme="minorHAnsi" w:cs="Arial"/>
        </w:rPr>
        <w:t>a</w:t>
      </w:r>
      <w:r w:rsidRPr="001F1F50">
        <w:rPr>
          <w:rFonts w:asciiTheme="minorHAnsi" w:hAnsiTheme="minorHAnsi" w:cs="Arial"/>
          <w:spacing w:val="15"/>
        </w:rPr>
        <w:t xml:space="preserve"> </w:t>
      </w:r>
      <w:r w:rsidRPr="001F1F50">
        <w:rPr>
          <w:rFonts w:asciiTheme="minorHAnsi" w:hAnsiTheme="minorHAnsi" w:cs="Arial"/>
          <w:spacing w:val="-1"/>
        </w:rPr>
        <w:t>Al</w:t>
      </w:r>
      <w:r w:rsidRPr="001F1F50">
        <w:rPr>
          <w:rFonts w:asciiTheme="minorHAnsi" w:hAnsiTheme="minorHAnsi" w:cs="Arial"/>
          <w:spacing w:val="-2"/>
        </w:rPr>
        <w:t>z</w:t>
      </w:r>
      <w:r w:rsidRPr="001F1F50">
        <w:rPr>
          <w:rFonts w:asciiTheme="minorHAnsi" w:hAnsiTheme="minorHAnsi" w:cs="Arial"/>
        </w:rPr>
        <w:t>ada</w:t>
      </w:r>
      <w:r w:rsidRPr="001F1F50">
        <w:rPr>
          <w:rFonts w:asciiTheme="minorHAnsi" w:hAnsiTheme="minorHAnsi" w:cs="Arial"/>
          <w:spacing w:val="15"/>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3"/>
        </w:rPr>
        <w:t xml:space="preserve"> </w:t>
      </w:r>
      <w:r w:rsidRPr="001F1F50">
        <w:rPr>
          <w:rFonts w:asciiTheme="minorHAnsi" w:hAnsiTheme="minorHAnsi" w:cs="Arial"/>
          <w:spacing w:val="-1"/>
        </w:rPr>
        <w:t>EPC</w:t>
      </w:r>
      <w:r w:rsidRPr="001F1F50">
        <w:rPr>
          <w:rFonts w:asciiTheme="minorHAnsi" w:hAnsiTheme="minorHAnsi" w:cs="Arial"/>
        </w:rPr>
        <w:t>,</w:t>
      </w:r>
      <w:r w:rsidRPr="001F1F50">
        <w:rPr>
          <w:rFonts w:asciiTheme="minorHAnsi" w:hAnsiTheme="minorHAnsi" w:cs="Arial"/>
          <w:spacing w:val="14"/>
        </w:rPr>
        <w:t xml:space="preserve"> </w:t>
      </w:r>
      <w:r w:rsidRPr="001F1F50">
        <w:rPr>
          <w:rFonts w:asciiTheme="minorHAnsi" w:hAnsiTheme="minorHAnsi" w:cs="Arial"/>
          <w:spacing w:val="1"/>
        </w:rPr>
        <w:t>m</w:t>
      </w:r>
      <w:r w:rsidRPr="001F1F50">
        <w:rPr>
          <w:rFonts w:asciiTheme="minorHAnsi" w:hAnsiTheme="minorHAnsi" w:cs="Arial"/>
        </w:rPr>
        <w:t>ed</w:t>
      </w:r>
      <w:r w:rsidRPr="001F1F50">
        <w:rPr>
          <w:rFonts w:asciiTheme="minorHAnsi" w:hAnsiTheme="minorHAnsi" w:cs="Arial"/>
          <w:spacing w:val="-1"/>
        </w:rPr>
        <w:t>i</w:t>
      </w:r>
      <w:r w:rsidRPr="001F1F50">
        <w:rPr>
          <w:rFonts w:asciiTheme="minorHAnsi" w:hAnsiTheme="minorHAnsi" w:cs="Arial"/>
        </w:rPr>
        <w:t>an</w:t>
      </w:r>
      <w:r w:rsidRPr="001F1F50">
        <w:rPr>
          <w:rFonts w:asciiTheme="minorHAnsi" w:hAnsiTheme="minorHAnsi" w:cs="Arial"/>
          <w:spacing w:val="1"/>
        </w:rPr>
        <w:t>t</w:t>
      </w:r>
      <w:r w:rsidRPr="001F1F50">
        <w:rPr>
          <w:rFonts w:asciiTheme="minorHAnsi" w:hAnsiTheme="minorHAnsi" w:cs="Arial"/>
        </w:rPr>
        <w:t>e</w:t>
      </w:r>
      <w:r w:rsidRPr="001F1F50">
        <w:rPr>
          <w:rFonts w:asciiTheme="minorHAnsi" w:hAnsiTheme="minorHAnsi" w:cs="Arial"/>
          <w:spacing w:val="15"/>
        </w:rPr>
        <w:t xml:space="preserve"> </w:t>
      </w:r>
      <w:r w:rsidRPr="001F1F50">
        <w:rPr>
          <w:rFonts w:asciiTheme="minorHAnsi" w:hAnsiTheme="minorHAnsi" w:cs="Arial"/>
          <w:spacing w:val="-1"/>
        </w:rPr>
        <w:t>E</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1"/>
        </w:rPr>
        <w:t>m</w:t>
      </w:r>
      <w:r w:rsidRPr="001F1F50">
        <w:rPr>
          <w:rFonts w:asciiTheme="minorHAnsi" w:hAnsiTheme="minorHAnsi" w:cs="Arial"/>
        </w:rPr>
        <w:t>a</w:t>
      </w:r>
      <w:r w:rsidRPr="001F1F50">
        <w:rPr>
          <w:rFonts w:asciiTheme="minorHAnsi" w:hAnsiTheme="minorHAnsi" w:cs="Arial"/>
          <w:spacing w:val="-3"/>
        </w:rPr>
        <w:t>d</w:t>
      </w:r>
      <w:r w:rsidRPr="001F1F50">
        <w:rPr>
          <w:rFonts w:asciiTheme="minorHAnsi" w:hAnsiTheme="minorHAnsi" w:cs="Arial"/>
        </w:rPr>
        <w:t>o a</w:t>
      </w:r>
      <w:r w:rsidRPr="001F1F50">
        <w:rPr>
          <w:rFonts w:asciiTheme="minorHAnsi" w:hAnsiTheme="minorHAnsi" w:cs="Arial"/>
          <w:spacing w:val="1"/>
        </w:rPr>
        <w:t xml:space="preserve"> </w:t>
      </w:r>
      <w:r w:rsidRPr="001F1F50">
        <w:rPr>
          <w:rFonts w:asciiTheme="minorHAnsi" w:hAnsiTheme="minorHAnsi" w:cs="Arial"/>
        </w:rPr>
        <w:t>L</w:t>
      </w:r>
      <w:r w:rsidRPr="001F1F50">
        <w:rPr>
          <w:rFonts w:asciiTheme="minorHAnsi" w:hAnsiTheme="minorHAnsi" w:cs="Arial"/>
          <w:spacing w:val="-1"/>
        </w:rPr>
        <w:t>i</w:t>
      </w:r>
      <w:r w:rsidRPr="001F1F50">
        <w:rPr>
          <w:rFonts w:asciiTheme="minorHAnsi" w:hAnsiTheme="minorHAnsi" w:cs="Arial"/>
        </w:rPr>
        <w:t>b</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spacing w:val="-1"/>
        </w:rPr>
        <w:t>A</w:t>
      </w:r>
      <w:r w:rsidRPr="001F1F50">
        <w:rPr>
          <w:rFonts w:asciiTheme="minorHAnsi" w:hAnsiTheme="minorHAnsi" w:cs="Arial"/>
        </w:rPr>
        <w:t>b</w:t>
      </w:r>
      <w:r w:rsidRPr="001F1F50">
        <w:rPr>
          <w:rFonts w:asciiTheme="minorHAnsi" w:hAnsiTheme="minorHAnsi" w:cs="Arial"/>
          <w:spacing w:val="-1"/>
        </w:rPr>
        <w:t>i</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spacing w:val="1"/>
        </w:rPr>
        <w:t>t</w:t>
      </w:r>
      <w:r w:rsidRPr="001F1F50">
        <w:rPr>
          <w:rFonts w:asciiTheme="minorHAnsi" w:hAnsiTheme="minorHAnsi" w:cs="Arial"/>
        </w:rPr>
        <w:t>o)</w:t>
      </w:r>
    </w:p>
    <w:p w14:paraId="2B19CAEA" w14:textId="77777777" w:rsidR="00D14A13" w:rsidRPr="001F1F50" w:rsidRDefault="00D14A13" w:rsidP="00D14A13">
      <w:pPr>
        <w:jc w:val="both"/>
        <w:rPr>
          <w:rFonts w:asciiTheme="minorHAnsi" w:hAnsiTheme="minorHAnsi" w:cs="Arial"/>
        </w:rPr>
      </w:pPr>
    </w:p>
    <w:p w14:paraId="178A4223" w14:textId="77777777" w:rsidR="00D14A13" w:rsidRPr="001F1F50" w:rsidRDefault="00D14A13" w:rsidP="00B16C8D">
      <w:pPr>
        <w:numPr>
          <w:ilvl w:val="0"/>
          <w:numId w:val="46"/>
        </w:numPr>
        <w:jc w:val="both"/>
        <w:rPr>
          <w:rFonts w:asciiTheme="minorHAnsi" w:hAnsiTheme="minorHAnsi" w:cs="Arial"/>
        </w:rPr>
      </w:pPr>
      <w:r w:rsidRPr="001F1F50">
        <w:rPr>
          <w:rFonts w:asciiTheme="minorHAnsi" w:hAnsiTheme="minorHAnsi" w:cs="Arial"/>
        </w:rPr>
        <w:t>Una explicación de la organización técnica y de ingeniería del Proponente y de cómo las distintas disciplinas se interrelacionan. Ofrecer una explicación de los procedimientos del Proponente para la revisión interna de los datos de los proveedores, incluyendo la profundidad de revisión del Proponente por parte de los especialistas de ingeniería, la revisión de las listas de verificación por tipo de equipo y criterios generales de revisión (considerando tipo de plano, complejidad, experiencia previa del proveedor, etc.). Incluir flujograma del documento. Indicar el manejo previsto y el tiempo de respuesta. Especificar el procesamiento interno de los gráficos de los proveedores.</w:t>
      </w:r>
    </w:p>
    <w:p w14:paraId="2E17E500" w14:textId="77777777" w:rsidR="00D14A13" w:rsidRPr="001F1F50" w:rsidRDefault="00D14A13" w:rsidP="00D14A13">
      <w:pPr>
        <w:jc w:val="both"/>
        <w:rPr>
          <w:rFonts w:asciiTheme="minorHAnsi" w:hAnsiTheme="minorHAnsi" w:cs="Arial"/>
        </w:rPr>
      </w:pPr>
    </w:p>
    <w:p w14:paraId="65B8F1E3" w14:textId="77777777" w:rsidR="00D14A13" w:rsidRPr="001F1F50" w:rsidRDefault="00D14A13" w:rsidP="00B16C8D">
      <w:pPr>
        <w:numPr>
          <w:ilvl w:val="0"/>
          <w:numId w:val="46"/>
        </w:numPr>
        <w:jc w:val="both"/>
        <w:rPr>
          <w:rFonts w:asciiTheme="minorHAnsi" w:hAnsiTheme="minorHAnsi" w:cs="Arial"/>
        </w:rPr>
      </w:pPr>
      <w:r w:rsidRPr="001F1F50">
        <w:rPr>
          <w:rFonts w:asciiTheme="minorHAnsi" w:hAnsiTheme="minorHAnsi" w:cs="Arial"/>
        </w:rPr>
        <w:t xml:space="preserve">Proporcionar una descripción de un programa CAD que el Proponente planea utilizar en la ejecución del trabajo. Describir el sistema, el tipo de equipo, el grado de uso, etc. El sistema de programa CAD tendrá un sistema de base de datos integrado para manejar la información del proyecto, según lo indicado en la </w:t>
      </w:r>
      <w:r w:rsidRPr="003878FC">
        <w:rPr>
          <w:rFonts w:asciiTheme="minorHAnsi" w:hAnsiTheme="minorHAnsi" w:cs="Arial"/>
          <w:b/>
        </w:rPr>
        <w:t>Instrucción de Proyecto 18-</w:t>
      </w:r>
      <w:r w:rsidRPr="001F1F50">
        <w:rPr>
          <w:rFonts w:asciiTheme="minorHAnsi" w:hAnsiTheme="minorHAnsi" w:cs="Arial"/>
        </w:rPr>
        <w:t xml:space="preserve"> Modelos de Diseño de las Especificaciones Generales de los Trabajos a Realizar.</w:t>
      </w:r>
    </w:p>
    <w:p w14:paraId="032476D9" w14:textId="77777777" w:rsidR="00D14A13" w:rsidRPr="001F1F50" w:rsidRDefault="00D14A13" w:rsidP="00D14A13">
      <w:pPr>
        <w:jc w:val="both"/>
        <w:rPr>
          <w:rFonts w:asciiTheme="minorHAnsi" w:hAnsiTheme="minorHAnsi" w:cs="Arial"/>
        </w:rPr>
      </w:pPr>
    </w:p>
    <w:p w14:paraId="28F00D18" w14:textId="77777777" w:rsidR="00D14A13" w:rsidRPr="001F1F50" w:rsidRDefault="00D14A13" w:rsidP="00B16C8D">
      <w:pPr>
        <w:numPr>
          <w:ilvl w:val="0"/>
          <w:numId w:val="46"/>
        </w:numPr>
        <w:jc w:val="both"/>
        <w:rPr>
          <w:rFonts w:asciiTheme="minorHAnsi" w:hAnsiTheme="minorHAnsi" w:cs="Arial"/>
        </w:rPr>
      </w:pPr>
      <w:r w:rsidRPr="001F1F50">
        <w:rPr>
          <w:rFonts w:asciiTheme="minorHAnsi" w:hAnsiTheme="minorHAnsi" w:cs="Arial"/>
        </w:rPr>
        <w:t>Proporcionar una explicación de la política/práctica del Proponente en el uso de los modelos 3-D CAD; el grado de modelación, los tipos de modelos, cuándo, por quién y cómo es utilizado el modelo en el diseño de otros trabajos del Proponente, así como su disponibilidad para la revisión del titular. El empleo de modelación por 3D CAD será obligatorio.</w:t>
      </w:r>
    </w:p>
    <w:p w14:paraId="1C331648" w14:textId="77777777" w:rsidR="00D14A13" w:rsidRPr="001F1F50" w:rsidRDefault="00D14A13" w:rsidP="00D14A13">
      <w:pPr>
        <w:jc w:val="both"/>
        <w:rPr>
          <w:rFonts w:asciiTheme="minorHAnsi" w:hAnsiTheme="minorHAnsi" w:cs="Arial"/>
        </w:rPr>
      </w:pPr>
    </w:p>
    <w:p w14:paraId="6EEA9A5A" w14:textId="77777777" w:rsidR="00D14A13" w:rsidRPr="001F1F50" w:rsidRDefault="00D14A13" w:rsidP="00B16C8D">
      <w:pPr>
        <w:numPr>
          <w:ilvl w:val="0"/>
          <w:numId w:val="46"/>
        </w:numPr>
        <w:jc w:val="both"/>
        <w:rPr>
          <w:rFonts w:asciiTheme="minorHAnsi" w:hAnsiTheme="minorHAnsi" w:cs="Arial"/>
        </w:rPr>
      </w:pPr>
      <w:r w:rsidRPr="001F1F50">
        <w:rPr>
          <w:rFonts w:asciiTheme="minorHAnsi" w:hAnsiTheme="minorHAnsi" w:cs="Arial"/>
        </w:rPr>
        <w:t>Una explicación de la organización de adquisiciones del Proponente (a nivel mundial) y cómo se interrelacionan las siguientes funciones: control de material, compras, despacho, inspección, tráfico, subcontratación y repuestos.</w:t>
      </w:r>
    </w:p>
    <w:p w14:paraId="39305280" w14:textId="77777777" w:rsidR="00D14A13" w:rsidRPr="001F1F50" w:rsidRDefault="00D14A13" w:rsidP="00D14A13">
      <w:pPr>
        <w:jc w:val="both"/>
        <w:rPr>
          <w:rFonts w:asciiTheme="minorHAnsi" w:hAnsiTheme="minorHAnsi" w:cs="Arial"/>
        </w:rPr>
      </w:pPr>
    </w:p>
    <w:p w14:paraId="0DD9D03F"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rPr>
        <w:t>Una explicación de la organización y técnicas de control de material del Proponente que incluya:</w:t>
      </w:r>
    </w:p>
    <w:p w14:paraId="7816A8E5" w14:textId="77777777" w:rsidR="00D14A13" w:rsidRPr="001F1F50" w:rsidRDefault="00D14A13" w:rsidP="00D14A13">
      <w:pPr>
        <w:jc w:val="both"/>
        <w:rPr>
          <w:rFonts w:asciiTheme="minorHAnsi" w:hAnsiTheme="minorHAnsi" w:cs="Arial"/>
          <w:spacing w:val="-1"/>
        </w:rPr>
      </w:pPr>
    </w:p>
    <w:p w14:paraId="185A593F" w14:textId="77777777" w:rsidR="00D14A13" w:rsidRPr="001F1F50" w:rsidRDefault="00D14A13" w:rsidP="00B16C8D">
      <w:pPr>
        <w:numPr>
          <w:ilvl w:val="0"/>
          <w:numId w:val="47"/>
        </w:numPr>
        <w:jc w:val="both"/>
        <w:rPr>
          <w:rFonts w:asciiTheme="minorHAnsi" w:hAnsiTheme="minorHAnsi" w:cs="Arial"/>
        </w:rPr>
      </w:pPr>
      <w:r w:rsidRPr="001F1F50">
        <w:rPr>
          <w:rFonts w:asciiTheme="minorHAnsi" w:hAnsiTheme="minorHAnsi" w:cs="Arial"/>
        </w:rPr>
        <w:t>Organización de la función de control de material del Proponente incluyendo la responsabilidad de la organización en esta área.</w:t>
      </w:r>
    </w:p>
    <w:p w14:paraId="5D1E89B2" w14:textId="77777777" w:rsidR="00D14A13" w:rsidRPr="001F1F50" w:rsidRDefault="00D14A13" w:rsidP="00B16C8D">
      <w:pPr>
        <w:numPr>
          <w:ilvl w:val="0"/>
          <w:numId w:val="47"/>
        </w:numPr>
        <w:jc w:val="both"/>
        <w:rPr>
          <w:rFonts w:asciiTheme="minorHAnsi" w:hAnsiTheme="minorHAnsi" w:cs="Arial"/>
        </w:rPr>
      </w:pPr>
      <w:r w:rsidRPr="001F1F50">
        <w:rPr>
          <w:rFonts w:asciiTheme="minorHAnsi" w:hAnsiTheme="minorHAnsi" w:cs="Arial"/>
        </w:rPr>
        <w:t>Detalles de los procedimientos del Proponente para los materiales al por mayor, es decir, estimación, compra, tendencias/actualización para reflejar el diseño actual, ajuste de las órdenes de compra de acuerdo a cambios en los pronósticos, recepción/almacenaje/tramitación, déficit en las compras, devolución de excedentes, y formatos de informes modelos y frecuencia de emisión de cada uno.</w:t>
      </w:r>
    </w:p>
    <w:p w14:paraId="77955A43" w14:textId="77777777" w:rsidR="00D14A13" w:rsidRDefault="00D14A13" w:rsidP="00D14A13">
      <w:pPr>
        <w:jc w:val="both"/>
        <w:rPr>
          <w:rFonts w:asciiTheme="minorHAnsi" w:hAnsiTheme="minorHAnsi" w:cs="Arial"/>
        </w:rPr>
      </w:pPr>
    </w:p>
    <w:p w14:paraId="7C69FEEA" w14:textId="77777777" w:rsidR="00A5400C" w:rsidRDefault="00A5400C" w:rsidP="00D14A13">
      <w:pPr>
        <w:jc w:val="both"/>
        <w:rPr>
          <w:rFonts w:asciiTheme="minorHAnsi" w:hAnsiTheme="minorHAnsi" w:cs="Arial"/>
        </w:rPr>
      </w:pPr>
    </w:p>
    <w:p w14:paraId="09655B09" w14:textId="77777777" w:rsidR="00A5400C" w:rsidRPr="001F1F50" w:rsidRDefault="00A5400C" w:rsidP="00D14A13">
      <w:pPr>
        <w:jc w:val="both"/>
        <w:rPr>
          <w:rFonts w:asciiTheme="minorHAnsi" w:hAnsiTheme="minorHAnsi" w:cs="Arial"/>
        </w:rPr>
      </w:pPr>
    </w:p>
    <w:p w14:paraId="37B4AC0F" w14:textId="77777777" w:rsidR="00D14A13" w:rsidRPr="001F1F50" w:rsidRDefault="00D14A13" w:rsidP="00B16C8D">
      <w:pPr>
        <w:numPr>
          <w:ilvl w:val="0"/>
          <w:numId w:val="46"/>
        </w:numPr>
        <w:jc w:val="both"/>
        <w:rPr>
          <w:rFonts w:asciiTheme="minorHAnsi" w:hAnsiTheme="minorHAnsi" w:cs="Arial"/>
        </w:rPr>
      </w:pPr>
      <w:r w:rsidRPr="001F1F50">
        <w:rPr>
          <w:rFonts w:asciiTheme="minorHAnsi" w:hAnsiTheme="minorHAnsi" w:cs="Arial"/>
          <w:spacing w:val="-1"/>
        </w:rPr>
        <w:lastRenderedPageBreak/>
        <w:t xml:space="preserve">Una explicación de la organización y técnicas de compra del </w:t>
      </w:r>
      <w:r w:rsidRPr="001F1F50">
        <w:rPr>
          <w:rFonts w:asciiTheme="minorHAnsi" w:hAnsiTheme="minorHAnsi" w:cs="Arial"/>
        </w:rPr>
        <w:t>Proponente que incluya:</w:t>
      </w:r>
    </w:p>
    <w:p w14:paraId="29398EB2" w14:textId="77777777" w:rsidR="00D14A13" w:rsidRPr="001F1F50" w:rsidRDefault="00D14A13" w:rsidP="00D14A13">
      <w:pPr>
        <w:jc w:val="both"/>
        <w:rPr>
          <w:rFonts w:asciiTheme="minorHAnsi" w:hAnsiTheme="minorHAnsi" w:cs="Arial"/>
        </w:rPr>
      </w:pPr>
    </w:p>
    <w:p w14:paraId="202414F0" w14:textId="77777777" w:rsidR="00D14A13" w:rsidRPr="001F1F50" w:rsidRDefault="00D14A13" w:rsidP="00B16C8D">
      <w:pPr>
        <w:numPr>
          <w:ilvl w:val="0"/>
          <w:numId w:val="48"/>
        </w:numPr>
        <w:ind w:left="1080"/>
        <w:jc w:val="both"/>
        <w:rPr>
          <w:rFonts w:asciiTheme="minorHAnsi" w:hAnsiTheme="minorHAnsi" w:cs="Arial"/>
        </w:rPr>
      </w:pPr>
      <w:r w:rsidRPr="001F1F50">
        <w:rPr>
          <w:rFonts w:asciiTheme="minorHAnsi" w:hAnsiTheme="minorHAnsi" w:cs="Arial"/>
        </w:rPr>
        <w:t>Organización de la función de adquisiciones del Proponente que incluya la responsabilidad de organización en esta área.</w:t>
      </w:r>
    </w:p>
    <w:p w14:paraId="2343FF99" w14:textId="77777777" w:rsidR="00D14A13" w:rsidRPr="001F1F50" w:rsidRDefault="00D14A13" w:rsidP="00B16C8D">
      <w:pPr>
        <w:numPr>
          <w:ilvl w:val="0"/>
          <w:numId w:val="48"/>
        </w:numPr>
        <w:ind w:left="1080"/>
        <w:jc w:val="both"/>
        <w:rPr>
          <w:rFonts w:asciiTheme="minorHAnsi" w:hAnsiTheme="minorHAnsi" w:cs="Arial"/>
        </w:rPr>
      </w:pPr>
      <w:r w:rsidRPr="001F1F50">
        <w:rPr>
          <w:rFonts w:asciiTheme="minorHAnsi" w:hAnsiTheme="minorHAnsi" w:cs="Arial"/>
        </w:rPr>
        <w:t>Detalles de los procedimientos de compra del Proponente, incluidos los requerimientos de compra, la recepción y revisión de cotizaciones, emisión de órdenes de compra y documentos de control de compra.</w:t>
      </w:r>
    </w:p>
    <w:p w14:paraId="02B16435" w14:textId="77777777" w:rsidR="00D14A13" w:rsidRPr="001F1F50" w:rsidRDefault="00D14A13" w:rsidP="00B16C8D">
      <w:pPr>
        <w:numPr>
          <w:ilvl w:val="0"/>
          <w:numId w:val="48"/>
        </w:numPr>
        <w:ind w:left="1080"/>
        <w:jc w:val="both"/>
        <w:rPr>
          <w:rFonts w:asciiTheme="minorHAnsi" w:hAnsiTheme="minorHAnsi" w:cs="Arial"/>
        </w:rPr>
      </w:pPr>
      <w:r w:rsidRPr="001F1F50">
        <w:rPr>
          <w:rFonts w:asciiTheme="minorHAnsi" w:hAnsiTheme="minorHAnsi" w:cs="Arial"/>
        </w:rPr>
        <w:t>Formato modelo del requerimiento de compra, orden de compra y formatos de evaluación de ofertas.</w:t>
      </w:r>
    </w:p>
    <w:p w14:paraId="6A5DEDA3" w14:textId="77777777" w:rsidR="00D14A13" w:rsidRPr="001F1F50" w:rsidRDefault="00D14A13" w:rsidP="00B16C8D">
      <w:pPr>
        <w:numPr>
          <w:ilvl w:val="0"/>
          <w:numId w:val="48"/>
        </w:numPr>
        <w:ind w:left="1080"/>
        <w:jc w:val="both"/>
        <w:rPr>
          <w:rFonts w:asciiTheme="minorHAnsi" w:hAnsiTheme="minorHAnsi" w:cs="Arial"/>
        </w:rPr>
      </w:pPr>
      <w:r w:rsidRPr="001F1F50">
        <w:rPr>
          <w:rFonts w:asciiTheme="minorHAnsi" w:hAnsiTheme="minorHAnsi" w:cs="Arial"/>
        </w:rPr>
        <w:t>Formato modelo de informes y frecuencia de emisión de cada uno.</w:t>
      </w:r>
    </w:p>
    <w:p w14:paraId="307282C0" w14:textId="77777777" w:rsidR="00D14A13" w:rsidRPr="001F1F50" w:rsidRDefault="00D14A13" w:rsidP="00D14A13">
      <w:pPr>
        <w:ind w:left="360"/>
        <w:jc w:val="both"/>
        <w:rPr>
          <w:rFonts w:asciiTheme="minorHAnsi" w:hAnsiTheme="minorHAnsi" w:cs="Arial"/>
        </w:rPr>
      </w:pPr>
    </w:p>
    <w:p w14:paraId="340EC5E2"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Explicación de la organización y técnicas de seguimiento del Proponente que incluya:</w:t>
      </w:r>
    </w:p>
    <w:p w14:paraId="35CA498A" w14:textId="77777777" w:rsidR="00D14A13" w:rsidRPr="001F1F50" w:rsidRDefault="00D14A13" w:rsidP="00D14A13">
      <w:pPr>
        <w:jc w:val="both"/>
        <w:rPr>
          <w:rFonts w:asciiTheme="minorHAnsi" w:hAnsiTheme="minorHAnsi" w:cs="Arial"/>
          <w:spacing w:val="-1"/>
        </w:rPr>
      </w:pPr>
    </w:p>
    <w:p w14:paraId="2C741631" w14:textId="77777777" w:rsidR="00D14A13" w:rsidRPr="001F1F50" w:rsidRDefault="00D14A13" w:rsidP="00B16C8D">
      <w:pPr>
        <w:numPr>
          <w:ilvl w:val="0"/>
          <w:numId w:val="49"/>
        </w:numPr>
        <w:ind w:left="1080"/>
        <w:jc w:val="both"/>
        <w:rPr>
          <w:rFonts w:asciiTheme="minorHAnsi" w:hAnsiTheme="minorHAnsi" w:cs="Arial"/>
        </w:rPr>
      </w:pPr>
      <w:r w:rsidRPr="001F1F50">
        <w:rPr>
          <w:rFonts w:asciiTheme="minorHAnsi" w:hAnsiTheme="minorHAnsi" w:cs="Arial"/>
        </w:rPr>
        <w:t>Organización de la función de seguimiento del Proponente que incluya la responsabilidad de organización en esta área.</w:t>
      </w:r>
    </w:p>
    <w:p w14:paraId="7C840E38" w14:textId="77777777" w:rsidR="00D14A13" w:rsidRPr="001F1F50" w:rsidRDefault="00D14A13" w:rsidP="00B16C8D">
      <w:pPr>
        <w:numPr>
          <w:ilvl w:val="0"/>
          <w:numId w:val="49"/>
        </w:numPr>
        <w:ind w:left="1080"/>
        <w:jc w:val="both"/>
        <w:rPr>
          <w:rFonts w:asciiTheme="minorHAnsi" w:hAnsiTheme="minorHAnsi" w:cs="Arial"/>
        </w:rPr>
      </w:pPr>
      <w:r w:rsidRPr="001F1F50">
        <w:rPr>
          <w:rFonts w:asciiTheme="minorHAnsi" w:hAnsiTheme="minorHAnsi" w:cs="Arial"/>
        </w:rPr>
        <w:t>Detalles de los procedimientos de seguimiento del Proponente, incluidos los diagramas de seguimiento de los proveedores, subórdenes, recomendaciones/cotizaciones de partes y repuestos.</w:t>
      </w:r>
    </w:p>
    <w:p w14:paraId="712271ED" w14:textId="77777777" w:rsidR="00D14A13" w:rsidRPr="001F1F50" w:rsidRDefault="00D14A13" w:rsidP="00B16C8D">
      <w:pPr>
        <w:numPr>
          <w:ilvl w:val="0"/>
          <w:numId w:val="49"/>
        </w:numPr>
        <w:ind w:left="1080"/>
        <w:jc w:val="both"/>
        <w:rPr>
          <w:rFonts w:asciiTheme="minorHAnsi" w:hAnsiTheme="minorHAnsi" w:cs="Arial"/>
        </w:rPr>
      </w:pPr>
      <w:r w:rsidRPr="001F1F50">
        <w:rPr>
          <w:rFonts w:asciiTheme="minorHAnsi" w:hAnsiTheme="minorHAnsi" w:cs="Arial"/>
        </w:rPr>
        <w:t>Formatos de modelos de informes y frecuencia de emisión de cada uno.</w:t>
      </w:r>
    </w:p>
    <w:p w14:paraId="51798D67" w14:textId="77777777" w:rsidR="00D14A13" w:rsidRPr="001F1F50" w:rsidRDefault="00D14A13" w:rsidP="00D14A13">
      <w:pPr>
        <w:jc w:val="both"/>
        <w:rPr>
          <w:rFonts w:asciiTheme="minorHAnsi" w:hAnsiTheme="minorHAnsi" w:cs="Arial"/>
          <w:spacing w:val="-1"/>
        </w:rPr>
      </w:pPr>
    </w:p>
    <w:p w14:paraId="3F328F72"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Explicación de la organización y técnicas de inspección (inspección de taller) del Proponente que incluya:</w:t>
      </w:r>
    </w:p>
    <w:p w14:paraId="11B5D8E4" w14:textId="77777777" w:rsidR="00D14A13" w:rsidRPr="001F1F50" w:rsidRDefault="00D14A13" w:rsidP="00D14A13">
      <w:pPr>
        <w:jc w:val="both"/>
        <w:rPr>
          <w:rFonts w:asciiTheme="minorHAnsi" w:hAnsiTheme="minorHAnsi" w:cs="Arial"/>
          <w:spacing w:val="-1"/>
        </w:rPr>
      </w:pPr>
    </w:p>
    <w:p w14:paraId="084E5974" w14:textId="77777777" w:rsidR="00D14A13" w:rsidRPr="001F1F50" w:rsidRDefault="00D14A13" w:rsidP="00B16C8D">
      <w:pPr>
        <w:numPr>
          <w:ilvl w:val="0"/>
          <w:numId w:val="50"/>
        </w:numPr>
        <w:jc w:val="both"/>
        <w:rPr>
          <w:rFonts w:asciiTheme="minorHAnsi" w:hAnsiTheme="minorHAnsi" w:cs="Arial"/>
        </w:rPr>
      </w:pPr>
      <w:r w:rsidRPr="001F1F50">
        <w:rPr>
          <w:rFonts w:asciiTheme="minorHAnsi" w:hAnsiTheme="minorHAnsi" w:cs="Arial"/>
        </w:rPr>
        <w:t>Organización de la función de inspección del Proponente que incluya la responsabilidad de organización en esta área.</w:t>
      </w:r>
    </w:p>
    <w:p w14:paraId="40CA7A94" w14:textId="77777777" w:rsidR="00D14A13" w:rsidRPr="001F1F50" w:rsidRDefault="00D14A13" w:rsidP="00B16C8D">
      <w:pPr>
        <w:numPr>
          <w:ilvl w:val="0"/>
          <w:numId w:val="50"/>
        </w:numPr>
        <w:jc w:val="both"/>
        <w:rPr>
          <w:rFonts w:asciiTheme="minorHAnsi" w:hAnsiTheme="minorHAnsi" w:cs="Arial"/>
        </w:rPr>
      </w:pPr>
      <w:r w:rsidRPr="001F1F50">
        <w:rPr>
          <w:rFonts w:asciiTheme="minorHAnsi" w:hAnsiTheme="minorHAnsi" w:cs="Arial"/>
        </w:rPr>
        <w:t>Detalles de los procedimientos de inspección del Proponente, incluyendo la inspección de los equipos y los materiales de subcontratistas y proveedores en sus talleres.</w:t>
      </w:r>
    </w:p>
    <w:p w14:paraId="32CD4586" w14:textId="77777777" w:rsidR="00D14A13" w:rsidRPr="001F1F50" w:rsidRDefault="00D14A13" w:rsidP="00B16C8D">
      <w:pPr>
        <w:numPr>
          <w:ilvl w:val="0"/>
          <w:numId w:val="50"/>
        </w:numPr>
        <w:jc w:val="both"/>
        <w:rPr>
          <w:rFonts w:asciiTheme="minorHAnsi" w:hAnsiTheme="minorHAnsi" w:cs="Arial"/>
        </w:rPr>
      </w:pPr>
      <w:r w:rsidRPr="001F1F50">
        <w:rPr>
          <w:rFonts w:asciiTheme="minorHAnsi" w:hAnsiTheme="minorHAnsi" w:cs="Arial"/>
        </w:rPr>
        <w:t>Una lista integral de los ítems normalmente inspeccionados.</w:t>
      </w:r>
    </w:p>
    <w:p w14:paraId="07F103A5" w14:textId="77777777" w:rsidR="00D14A13" w:rsidRPr="001F1F50" w:rsidRDefault="00D14A13" w:rsidP="00B16C8D">
      <w:pPr>
        <w:numPr>
          <w:ilvl w:val="0"/>
          <w:numId w:val="50"/>
        </w:numPr>
        <w:jc w:val="both"/>
        <w:rPr>
          <w:rFonts w:asciiTheme="minorHAnsi" w:hAnsiTheme="minorHAnsi" w:cs="Arial"/>
        </w:rPr>
      </w:pPr>
      <w:r w:rsidRPr="001F1F50">
        <w:rPr>
          <w:rFonts w:asciiTheme="minorHAnsi" w:hAnsiTheme="minorHAnsi" w:cs="Arial"/>
        </w:rPr>
        <w:t>Formato modelo de informes y de cómo se corrigen los ítems defectuosos, así como la frecuencia de emisión de cada uno.</w:t>
      </w:r>
    </w:p>
    <w:p w14:paraId="44257BE0" w14:textId="77777777" w:rsidR="00D14A13" w:rsidRPr="001F1F50" w:rsidRDefault="00D14A13" w:rsidP="00D14A13">
      <w:pPr>
        <w:jc w:val="both"/>
        <w:rPr>
          <w:rFonts w:asciiTheme="minorHAnsi" w:hAnsiTheme="minorHAnsi" w:cs="Arial"/>
          <w:spacing w:val="-1"/>
        </w:rPr>
      </w:pPr>
    </w:p>
    <w:p w14:paraId="6D0E1D49"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Explicación de la organización y técnicas de subcontratación del Proponente que incluya:</w:t>
      </w:r>
    </w:p>
    <w:p w14:paraId="51865C59" w14:textId="77777777" w:rsidR="00D14A13" w:rsidRPr="001F1F50" w:rsidRDefault="00D14A13" w:rsidP="00D14A13">
      <w:pPr>
        <w:jc w:val="both"/>
        <w:rPr>
          <w:rFonts w:asciiTheme="minorHAnsi" w:hAnsiTheme="minorHAnsi" w:cs="Arial"/>
          <w:spacing w:val="-1"/>
        </w:rPr>
      </w:pPr>
    </w:p>
    <w:p w14:paraId="2A91B2A7" w14:textId="77777777" w:rsidR="00D14A13" w:rsidRPr="001F1F50" w:rsidRDefault="00D14A13" w:rsidP="00B16C8D">
      <w:pPr>
        <w:numPr>
          <w:ilvl w:val="0"/>
          <w:numId w:val="51"/>
        </w:numPr>
        <w:jc w:val="both"/>
        <w:rPr>
          <w:rFonts w:asciiTheme="minorHAnsi" w:hAnsiTheme="minorHAnsi" w:cs="Arial"/>
        </w:rPr>
      </w:pPr>
      <w:r w:rsidRPr="001F1F50">
        <w:rPr>
          <w:rFonts w:asciiTheme="minorHAnsi" w:hAnsiTheme="minorHAnsi" w:cs="Arial"/>
        </w:rPr>
        <w:t>Organización de la función de subcontratación del Proponente que incluya la responsabilidad de organización para la subcontratación.</w:t>
      </w:r>
    </w:p>
    <w:p w14:paraId="327F6EDC" w14:textId="77777777" w:rsidR="00D14A13" w:rsidRPr="001F1F50" w:rsidRDefault="00D14A13" w:rsidP="00B16C8D">
      <w:pPr>
        <w:numPr>
          <w:ilvl w:val="0"/>
          <w:numId w:val="51"/>
        </w:numPr>
        <w:jc w:val="both"/>
        <w:rPr>
          <w:rFonts w:asciiTheme="minorHAnsi" w:hAnsiTheme="minorHAnsi" w:cs="Arial"/>
        </w:rPr>
      </w:pPr>
      <w:r w:rsidRPr="001F1F50">
        <w:rPr>
          <w:rFonts w:asciiTheme="minorHAnsi" w:hAnsiTheme="minorHAnsi" w:cs="Arial"/>
        </w:rPr>
        <w:t>Detalles de los procedimientos de subcontratación del Proponente. Formatos modelo de contratos con una explicación de cómo se usan para desarrollar los subcontratos definitivos.</w:t>
      </w:r>
    </w:p>
    <w:p w14:paraId="5DCCBE9E" w14:textId="77777777" w:rsidR="00D14A13" w:rsidRPr="001F1F50" w:rsidRDefault="00D14A13" w:rsidP="00D14A13">
      <w:pPr>
        <w:jc w:val="both"/>
        <w:rPr>
          <w:rFonts w:asciiTheme="minorHAnsi" w:hAnsiTheme="minorHAnsi" w:cs="Arial"/>
          <w:spacing w:val="-1"/>
        </w:rPr>
      </w:pPr>
    </w:p>
    <w:p w14:paraId="12B9A54B"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Explicación de cómo el Proponente maneja la adquisición de repuestos, incluidos:</w:t>
      </w:r>
    </w:p>
    <w:p w14:paraId="7706E551" w14:textId="77777777" w:rsidR="00D14A13" w:rsidRPr="001F1F50" w:rsidRDefault="00D14A13" w:rsidP="00D14A13">
      <w:pPr>
        <w:jc w:val="both"/>
        <w:rPr>
          <w:rFonts w:asciiTheme="minorHAnsi" w:hAnsiTheme="minorHAnsi" w:cs="Arial"/>
          <w:spacing w:val="-1"/>
        </w:rPr>
      </w:pPr>
    </w:p>
    <w:p w14:paraId="5E9841AB" w14:textId="77777777" w:rsidR="00D14A13" w:rsidRPr="001F1F50" w:rsidRDefault="00D14A13" w:rsidP="00B16C8D">
      <w:pPr>
        <w:numPr>
          <w:ilvl w:val="0"/>
          <w:numId w:val="52"/>
        </w:numPr>
        <w:jc w:val="both"/>
        <w:rPr>
          <w:rFonts w:asciiTheme="minorHAnsi" w:hAnsiTheme="minorHAnsi" w:cs="Arial"/>
        </w:rPr>
      </w:pPr>
      <w:r w:rsidRPr="001F1F50">
        <w:rPr>
          <w:rFonts w:asciiTheme="minorHAnsi" w:hAnsiTheme="minorHAnsi" w:cs="Arial"/>
        </w:rPr>
        <w:t>Responsabilidad de organización en cuanto a repuestos.</w:t>
      </w:r>
    </w:p>
    <w:p w14:paraId="121C3708" w14:textId="77777777" w:rsidR="00D14A13" w:rsidRPr="001F1F50" w:rsidRDefault="00D14A13" w:rsidP="00B16C8D">
      <w:pPr>
        <w:numPr>
          <w:ilvl w:val="0"/>
          <w:numId w:val="52"/>
        </w:numPr>
        <w:jc w:val="both"/>
        <w:rPr>
          <w:rFonts w:asciiTheme="minorHAnsi" w:hAnsiTheme="minorHAnsi" w:cs="Arial"/>
        </w:rPr>
      </w:pPr>
      <w:r w:rsidRPr="001F1F50">
        <w:rPr>
          <w:rFonts w:asciiTheme="minorHAnsi" w:hAnsiTheme="minorHAnsi" w:cs="Arial"/>
        </w:rPr>
        <w:t>Detalles de los procedimientos para repuestos del Proponente. Formatos de modelos de formularios e informes de repuestos así como la frecuencia de emisión de cada uno.</w:t>
      </w:r>
    </w:p>
    <w:p w14:paraId="5F77F5B0" w14:textId="77777777" w:rsidR="00D14A13" w:rsidRPr="001F1F50" w:rsidRDefault="00D14A13" w:rsidP="00D14A13">
      <w:pPr>
        <w:jc w:val="both"/>
        <w:rPr>
          <w:rFonts w:asciiTheme="minorHAnsi" w:hAnsiTheme="minorHAnsi" w:cs="Arial"/>
        </w:rPr>
      </w:pPr>
    </w:p>
    <w:p w14:paraId="18193B3B"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Explicación de la organización y técnicas de programación  que incluyan:</w:t>
      </w:r>
    </w:p>
    <w:p w14:paraId="1B01F531" w14:textId="77777777" w:rsidR="00D14A13" w:rsidRPr="001F1F50" w:rsidRDefault="00D14A13" w:rsidP="00D14A13">
      <w:pPr>
        <w:jc w:val="both"/>
        <w:rPr>
          <w:rFonts w:asciiTheme="minorHAnsi" w:hAnsiTheme="minorHAnsi" w:cs="Arial"/>
          <w:spacing w:val="-1"/>
        </w:rPr>
      </w:pPr>
    </w:p>
    <w:p w14:paraId="35281977" w14:textId="77777777" w:rsidR="00D14A13" w:rsidRPr="001F1F50" w:rsidRDefault="00D14A13" w:rsidP="00B16C8D">
      <w:pPr>
        <w:numPr>
          <w:ilvl w:val="0"/>
          <w:numId w:val="53"/>
        </w:numPr>
        <w:jc w:val="both"/>
        <w:rPr>
          <w:rFonts w:asciiTheme="minorHAnsi" w:hAnsiTheme="minorHAnsi" w:cs="Arial"/>
        </w:rPr>
      </w:pPr>
      <w:r w:rsidRPr="001F1F50">
        <w:rPr>
          <w:rFonts w:asciiTheme="minorHAnsi" w:hAnsiTheme="minorHAnsi" w:cs="Arial"/>
        </w:rPr>
        <w:t>Organización de la función de programación del Proponente que incluya la responsabilidad de organización en esta área.</w:t>
      </w:r>
    </w:p>
    <w:p w14:paraId="5E65BAB4" w14:textId="77777777" w:rsidR="00D14A13" w:rsidRPr="001F1F50" w:rsidRDefault="00D14A13" w:rsidP="00B16C8D">
      <w:pPr>
        <w:numPr>
          <w:ilvl w:val="0"/>
          <w:numId w:val="53"/>
        </w:numPr>
        <w:jc w:val="both"/>
        <w:rPr>
          <w:rFonts w:asciiTheme="minorHAnsi" w:hAnsiTheme="minorHAnsi" w:cs="Arial"/>
        </w:rPr>
      </w:pPr>
      <w:r w:rsidRPr="001F1F50">
        <w:rPr>
          <w:rFonts w:asciiTheme="minorHAnsi" w:hAnsiTheme="minorHAnsi" w:cs="Arial"/>
        </w:rPr>
        <w:t xml:space="preserve">Detalles de los procedimientos de programación/informes de avance/procedimientos de control de programación del Proponente. </w:t>
      </w:r>
    </w:p>
    <w:p w14:paraId="7FB86860" w14:textId="77777777" w:rsidR="00D14A13" w:rsidRPr="001F1F50" w:rsidRDefault="00D14A13" w:rsidP="00B16C8D">
      <w:pPr>
        <w:numPr>
          <w:ilvl w:val="0"/>
          <w:numId w:val="53"/>
        </w:numPr>
        <w:jc w:val="both"/>
        <w:rPr>
          <w:rFonts w:asciiTheme="minorHAnsi" w:hAnsiTheme="minorHAnsi" w:cs="Arial"/>
        </w:rPr>
      </w:pPr>
      <w:r w:rsidRPr="001F1F50">
        <w:rPr>
          <w:rFonts w:asciiTheme="minorHAnsi" w:hAnsiTheme="minorHAnsi" w:cs="Arial"/>
        </w:rPr>
        <w:t>Especificación del software de programación que se utilizará.</w:t>
      </w:r>
    </w:p>
    <w:p w14:paraId="608914AC" w14:textId="77777777" w:rsidR="00D14A13" w:rsidRPr="001F1F50" w:rsidRDefault="00D14A13" w:rsidP="00B16C8D">
      <w:pPr>
        <w:numPr>
          <w:ilvl w:val="0"/>
          <w:numId w:val="53"/>
        </w:numPr>
        <w:jc w:val="both"/>
        <w:rPr>
          <w:rFonts w:asciiTheme="minorHAnsi" w:hAnsiTheme="minorHAnsi" w:cs="Arial"/>
        </w:rPr>
      </w:pPr>
      <w:r w:rsidRPr="001F1F50">
        <w:rPr>
          <w:rFonts w:asciiTheme="minorHAnsi" w:hAnsiTheme="minorHAnsi" w:cs="Arial"/>
        </w:rPr>
        <w:t>Formatos de modelo de informes con una explicación de cómo se usan para detectar tendencias en la programación y conducir a una acción de control de la programación, así como la frecuencia de emisión de cada uno.</w:t>
      </w:r>
    </w:p>
    <w:p w14:paraId="05EAF69C" w14:textId="77777777" w:rsidR="00D14A13" w:rsidRPr="001F1F50" w:rsidRDefault="00D14A13" w:rsidP="00D14A13">
      <w:pPr>
        <w:jc w:val="both"/>
        <w:rPr>
          <w:rFonts w:asciiTheme="minorHAnsi" w:hAnsiTheme="minorHAnsi" w:cs="Arial"/>
          <w:spacing w:val="-1"/>
        </w:rPr>
      </w:pPr>
    </w:p>
    <w:p w14:paraId="22037645"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Explicación de la organización y técnicas para el control de costos del Proponente que incluya:</w:t>
      </w:r>
    </w:p>
    <w:p w14:paraId="79DD065C" w14:textId="77777777" w:rsidR="00D14A13" w:rsidRPr="001F1F50" w:rsidRDefault="00D14A13" w:rsidP="00D14A13">
      <w:pPr>
        <w:jc w:val="both"/>
        <w:rPr>
          <w:rFonts w:asciiTheme="minorHAnsi" w:hAnsiTheme="minorHAnsi" w:cs="Arial"/>
          <w:spacing w:val="-1"/>
        </w:rPr>
      </w:pPr>
    </w:p>
    <w:p w14:paraId="2F49FAB3" w14:textId="77777777" w:rsidR="00D14A13" w:rsidRPr="001F1F50" w:rsidRDefault="00D14A13" w:rsidP="00B16C8D">
      <w:pPr>
        <w:numPr>
          <w:ilvl w:val="0"/>
          <w:numId w:val="54"/>
        </w:numPr>
        <w:jc w:val="both"/>
        <w:rPr>
          <w:rFonts w:asciiTheme="minorHAnsi" w:hAnsiTheme="minorHAnsi" w:cs="Arial"/>
        </w:rPr>
      </w:pPr>
      <w:r w:rsidRPr="001F1F50">
        <w:rPr>
          <w:rFonts w:asciiTheme="minorHAnsi" w:hAnsiTheme="minorHAnsi" w:cs="Arial"/>
        </w:rPr>
        <w:t>Organización de la función de control de costos del Proponente que incluya la responsabilidad de organización en esta área.</w:t>
      </w:r>
    </w:p>
    <w:p w14:paraId="4423617F" w14:textId="77777777" w:rsidR="00D14A13" w:rsidRPr="001F1F50" w:rsidRDefault="00D14A13" w:rsidP="00B16C8D">
      <w:pPr>
        <w:numPr>
          <w:ilvl w:val="0"/>
          <w:numId w:val="54"/>
        </w:numPr>
        <w:jc w:val="both"/>
        <w:rPr>
          <w:rFonts w:asciiTheme="minorHAnsi" w:hAnsiTheme="minorHAnsi" w:cs="Arial"/>
        </w:rPr>
      </w:pPr>
      <w:r w:rsidRPr="001F1F50">
        <w:rPr>
          <w:rFonts w:asciiTheme="minorHAnsi" w:hAnsiTheme="minorHAnsi" w:cs="Arial"/>
        </w:rPr>
        <w:t>Detalles de los procedimientos de estimación/informe/control de costos del Proponente.</w:t>
      </w:r>
    </w:p>
    <w:p w14:paraId="1C600F05" w14:textId="77777777" w:rsidR="00D14A13" w:rsidRPr="001F1F50" w:rsidRDefault="00D14A13" w:rsidP="00B16C8D">
      <w:pPr>
        <w:numPr>
          <w:ilvl w:val="0"/>
          <w:numId w:val="54"/>
        </w:numPr>
        <w:jc w:val="both"/>
        <w:rPr>
          <w:rFonts w:asciiTheme="minorHAnsi" w:hAnsiTheme="minorHAnsi" w:cs="Arial"/>
        </w:rPr>
      </w:pPr>
      <w:r w:rsidRPr="001F1F50">
        <w:rPr>
          <w:rFonts w:asciiTheme="minorHAnsi" w:hAnsiTheme="minorHAnsi" w:cs="Arial"/>
        </w:rPr>
        <w:t>Formatos de modelo de informes con una explicación de cómo se usan para detectar tendencias en los costos y conducir a una acción de control de costos, así como la frecuencia de emisión de cada uno.</w:t>
      </w:r>
    </w:p>
    <w:p w14:paraId="2C2CEA0A" w14:textId="77777777" w:rsidR="00D14A13" w:rsidRPr="001F1F50" w:rsidRDefault="00D14A13" w:rsidP="00D14A13">
      <w:pPr>
        <w:jc w:val="both"/>
        <w:rPr>
          <w:rFonts w:asciiTheme="minorHAnsi" w:hAnsiTheme="minorHAnsi" w:cs="Arial"/>
          <w:spacing w:val="-1"/>
        </w:rPr>
      </w:pPr>
    </w:p>
    <w:p w14:paraId="521B5673"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Detalles de los procedimientos del Proponente para medir y analizar la productividad tanto en el área de ingeniería como en la de construcción en campo, con una descripción detallada sobre la organización requerida para recolectar e informar sobre datos de productividad, los sistemas de medición y las “normas” con las cuales se comparan las mediciones.</w:t>
      </w:r>
    </w:p>
    <w:p w14:paraId="7DD06B4A" w14:textId="77777777" w:rsidR="00D14A13" w:rsidRPr="001F1F50" w:rsidRDefault="00D14A13" w:rsidP="00D14A13">
      <w:pPr>
        <w:jc w:val="both"/>
        <w:rPr>
          <w:rFonts w:asciiTheme="minorHAnsi" w:hAnsiTheme="minorHAnsi" w:cs="Arial"/>
          <w:spacing w:val="-1"/>
        </w:rPr>
      </w:pPr>
    </w:p>
    <w:p w14:paraId="3FB0FD34"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Una explicación de los procedimientos del Proponente para la estimación de los costos y los efectos en la programación de los cambios en el trabajo y el tiempo promedio requerido para estimar los cambios en la rutina.</w:t>
      </w:r>
    </w:p>
    <w:p w14:paraId="03EE8F88" w14:textId="77777777" w:rsidR="00D14A13" w:rsidRPr="001F1F50" w:rsidRDefault="00D14A13" w:rsidP="00D14A13">
      <w:pPr>
        <w:jc w:val="both"/>
        <w:rPr>
          <w:rFonts w:asciiTheme="minorHAnsi" w:hAnsiTheme="minorHAnsi" w:cs="Arial"/>
          <w:spacing w:val="-1"/>
        </w:rPr>
      </w:pPr>
    </w:p>
    <w:p w14:paraId="72050D80"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Una explicación de la función de construcción del Proponente y cómo se relaciona organizacionalmente con la gerencia de proyecto.</w:t>
      </w:r>
    </w:p>
    <w:p w14:paraId="46E3D113" w14:textId="77777777" w:rsidR="00D14A13" w:rsidRPr="001F1F50" w:rsidRDefault="00D14A13" w:rsidP="00D14A13">
      <w:pPr>
        <w:jc w:val="both"/>
        <w:rPr>
          <w:rFonts w:asciiTheme="minorHAnsi" w:hAnsiTheme="minorHAnsi" w:cs="Arial"/>
          <w:spacing w:val="-1"/>
        </w:rPr>
      </w:pPr>
    </w:p>
    <w:p w14:paraId="2CD89D32"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Una explicación de la organización y técnicas de control de calidad en el campo del Proponente, que incluya referencias específicas a manuales “internos” de Control y Aseguramiento de la Calidad, especificaciones de construcción, manuales de supervisión de construcción, etc. que sean aplicables al control de calidad en campo.</w:t>
      </w:r>
    </w:p>
    <w:p w14:paraId="0D135219" w14:textId="77777777" w:rsidR="00D14A13" w:rsidRPr="001F1F50" w:rsidRDefault="00D14A13" w:rsidP="00D14A13">
      <w:pPr>
        <w:jc w:val="both"/>
        <w:rPr>
          <w:rFonts w:asciiTheme="minorHAnsi" w:hAnsiTheme="minorHAnsi" w:cs="Arial"/>
          <w:spacing w:val="-1"/>
        </w:rPr>
      </w:pPr>
    </w:p>
    <w:p w14:paraId="39412EC6"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Procedimientos estándar del Proponente para implementar y mantener requisitos de seguridad y práctica laborales seguras en los lugares de trabajo para todo el personal, sea contratado directamente o subcontratado.</w:t>
      </w:r>
    </w:p>
    <w:p w14:paraId="14AC236C" w14:textId="77777777" w:rsidR="00D14A13" w:rsidRPr="001F1F50" w:rsidRDefault="00D14A13" w:rsidP="00D14A13">
      <w:pPr>
        <w:ind w:left="720"/>
        <w:jc w:val="both"/>
        <w:rPr>
          <w:rFonts w:asciiTheme="minorHAnsi" w:hAnsiTheme="minorHAnsi" w:cs="Arial"/>
          <w:spacing w:val="-1"/>
        </w:rPr>
      </w:pPr>
    </w:p>
    <w:p w14:paraId="2AD79045"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Procedimientos estándar del Proponente para medir el porcentaje de avance del trabajo, en ingeniería, adquisiciones y construcción.</w:t>
      </w:r>
    </w:p>
    <w:p w14:paraId="2AC67D16" w14:textId="77777777" w:rsidR="00D14A13" w:rsidRPr="001F1F50" w:rsidRDefault="00D14A13" w:rsidP="00D14A13">
      <w:pPr>
        <w:jc w:val="both"/>
        <w:rPr>
          <w:rFonts w:asciiTheme="minorHAnsi" w:hAnsiTheme="minorHAnsi" w:cs="Arial"/>
          <w:spacing w:val="-1"/>
        </w:rPr>
      </w:pPr>
    </w:p>
    <w:p w14:paraId="1BB97C8D" w14:textId="77777777" w:rsidR="00D14A13" w:rsidRPr="001F1F50" w:rsidRDefault="00D14A13" w:rsidP="00B16C8D">
      <w:pPr>
        <w:numPr>
          <w:ilvl w:val="0"/>
          <w:numId w:val="46"/>
        </w:numPr>
        <w:jc w:val="both"/>
        <w:rPr>
          <w:rFonts w:asciiTheme="minorHAnsi" w:hAnsiTheme="minorHAnsi" w:cs="Arial"/>
          <w:spacing w:val="-1"/>
        </w:rPr>
      </w:pPr>
      <w:r w:rsidRPr="001F1F50">
        <w:rPr>
          <w:rFonts w:asciiTheme="minorHAnsi" w:hAnsiTheme="minorHAnsi" w:cs="Arial"/>
          <w:spacing w:val="-1"/>
        </w:rPr>
        <w:t>Una explicación de los procedimientos estándar del Proponente para proteger la tecnología registrada del cliente y de posibles licenciantes.</w:t>
      </w:r>
    </w:p>
    <w:p w14:paraId="35EBF29B" w14:textId="77777777" w:rsidR="00D14A13" w:rsidRPr="001F1F50" w:rsidRDefault="00D14A13" w:rsidP="00D14A13">
      <w:pPr>
        <w:jc w:val="both"/>
        <w:rPr>
          <w:rFonts w:asciiTheme="minorHAnsi" w:hAnsiTheme="minorHAnsi" w:cs="Arial"/>
          <w:spacing w:val="-1"/>
        </w:rPr>
      </w:pPr>
    </w:p>
    <w:p w14:paraId="37C705CB" w14:textId="77777777" w:rsidR="00D14A13" w:rsidRPr="001F1F50" w:rsidRDefault="00D14A13" w:rsidP="00B16C8D">
      <w:pPr>
        <w:numPr>
          <w:ilvl w:val="0"/>
          <w:numId w:val="45"/>
        </w:numPr>
        <w:ind w:left="426" w:hanging="284"/>
        <w:jc w:val="both"/>
        <w:rPr>
          <w:rFonts w:asciiTheme="minorHAnsi" w:hAnsiTheme="minorHAnsi" w:cs="Arial"/>
          <w:b/>
        </w:rPr>
      </w:pPr>
      <w:r w:rsidRPr="001F1F50">
        <w:rPr>
          <w:rFonts w:asciiTheme="minorHAnsi" w:hAnsiTheme="minorHAnsi" w:cs="Arial"/>
          <w:b/>
        </w:rPr>
        <w:t>CARACTERÍSTICAS DEL PLAN PRELIMINAR DE EJECUCIÓN DEL PROYECTO</w:t>
      </w:r>
    </w:p>
    <w:p w14:paraId="6935FC48" w14:textId="77777777" w:rsidR="00D14A13" w:rsidRPr="001F1F50" w:rsidRDefault="00D14A13" w:rsidP="00D14A13">
      <w:pPr>
        <w:jc w:val="both"/>
        <w:rPr>
          <w:rFonts w:asciiTheme="minorHAnsi" w:hAnsiTheme="minorHAnsi" w:cs="Arial"/>
        </w:rPr>
      </w:pPr>
    </w:p>
    <w:p w14:paraId="571C578E" w14:textId="77777777" w:rsidR="00D14A13" w:rsidRPr="001F1F50" w:rsidRDefault="00D14A13" w:rsidP="00D14A13">
      <w:pPr>
        <w:jc w:val="both"/>
        <w:rPr>
          <w:rFonts w:asciiTheme="minorHAnsi" w:hAnsiTheme="minorHAnsi" w:cs="Arial"/>
          <w:b/>
        </w:rPr>
      </w:pPr>
      <w:r w:rsidRPr="001F1F50">
        <w:rPr>
          <w:rFonts w:asciiTheme="minorHAnsi" w:hAnsiTheme="minorHAnsi" w:cs="Arial"/>
          <w:spacing w:val="-1"/>
        </w:rPr>
        <w:t>E</w:t>
      </w:r>
      <w:r w:rsidRPr="001F1F50">
        <w:rPr>
          <w:rFonts w:asciiTheme="minorHAnsi" w:hAnsiTheme="minorHAnsi" w:cs="Arial"/>
        </w:rPr>
        <w:t>s</w:t>
      </w:r>
      <w:r w:rsidRPr="001F1F50">
        <w:rPr>
          <w:rFonts w:asciiTheme="minorHAnsi" w:hAnsiTheme="minorHAnsi" w:cs="Arial"/>
          <w:spacing w:val="1"/>
        </w:rPr>
        <w:t>t</w:t>
      </w:r>
      <w:r w:rsidRPr="001F1F50">
        <w:rPr>
          <w:rFonts w:asciiTheme="minorHAnsi" w:hAnsiTheme="minorHAnsi" w:cs="Arial"/>
        </w:rPr>
        <w:t>as</w:t>
      </w:r>
      <w:r w:rsidRPr="001F1F50">
        <w:rPr>
          <w:rFonts w:asciiTheme="minorHAnsi" w:hAnsiTheme="minorHAnsi" w:cs="Arial"/>
          <w:spacing w:val="1"/>
        </w:rPr>
        <w:t xml:space="preserve"> </w:t>
      </w:r>
      <w:r w:rsidRPr="001F1F50">
        <w:rPr>
          <w:rFonts w:asciiTheme="minorHAnsi" w:hAnsiTheme="minorHAnsi" w:cs="Arial"/>
          <w:spacing w:val="-1"/>
        </w:rPr>
        <w:t>B</w:t>
      </w:r>
      <w:r w:rsidRPr="001F1F50">
        <w:rPr>
          <w:rFonts w:asciiTheme="minorHAnsi" w:hAnsiTheme="minorHAnsi" w:cs="Arial"/>
        </w:rPr>
        <w:t>ases</w:t>
      </w:r>
      <w:r w:rsidRPr="001F1F50">
        <w:rPr>
          <w:rFonts w:asciiTheme="minorHAnsi" w:hAnsiTheme="minorHAnsi" w:cs="Arial"/>
          <w:spacing w:val="1"/>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 xml:space="preserve">el </w:t>
      </w:r>
      <w:r w:rsidRPr="001F1F50">
        <w:rPr>
          <w:rFonts w:asciiTheme="minorHAnsi" w:hAnsiTheme="minorHAnsi" w:cs="Arial"/>
          <w:spacing w:val="-1"/>
        </w:rPr>
        <w:t>Proyecto de Construcción de la Plantas de Propileno y Polipropileno de YPFB</w:t>
      </w:r>
      <w:r w:rsidRPr="001F1F50">
        <w:rPr>
          <w:rFonts w:asciiTheme="minorHAnsi" w:hAnsiTheme="minorHAnsi" w:cs="Arial"/>
        </w:rPr>
        <w:t xml:space="preserve"> requieren que los Proponentes suministren en su Oferta</w:t>
      </w:r>
      <w:r w:rsidRPr="001F1F50">
        <w:rPr>
          <w:rFonts w:asciiTheme="minorHAnsi" w:hAnsiTheme="minorHAnsi" w:cs="Arial"/>
          <w:spacing w:val="61"/>
        </w:rPr>
        <w:t xml:space="preserve"> </w:t>
      </w:r>
      <w:r w:rsidRPr="001F1F50">
        <w:rPr>
          <w:rFonts w:asciiTheme="minorHAnsi" w:hAnsiTheme="minorHAnsi" w:cs="Arial"/>
        </w:rPr>
        <w:t>un</w:t>
      </w:r>
      <w:r w:rsidRPr="001F1F50">
        <w:rPr>
          <w:rFonts w:asciiTheme="minorHAnsi" w:hAnsiTheme="minorHAnsi" w:cs="Arial"/>
          <w:spacing w:val="61"/>
        </w:rPr>
        <w:t xml:space="preserve"> </w:t>
      </w:r>
      <w:r w:rsidRPr="001F1F50">
        <w:rPr>
          <w:rFonts w:asciiTheme="minorHAnsi" w:hAnsiTheme="minorHAnsi" w:cs="Arial"/>
          <w:b/>
          <w:spacing w:val="-1"/>
          <w:u w:val="single"/>
        </w:rPr>
        <w:t>Pl</w:t>
      </w:r>
      <w:r w:rsidRPr="001F1F50">
        <w:rPr>
          <w:rFonts w:asciiTheme="minorHAnsi" w:hAnsiTheme="minorHAnsi" w:cs="Arial"/>
          <w:b/>
          <w:u w:val="single"/>
        </w:rPr>
        <w:t>an</w:t>
      </w:r>
      <w:r w:rsidRPr="001F1F50">
        <w:rPr>
          <w:rFonts w:asciiTheme="minorHAnsi" w:hAnsiTheme="minorHAnsi" w:cs="Arial"/>
          <w:b/>
          <w:spacing w:val="61"/>
          <w:u w:val="single"/>
        </w:rPr>
        <w:t xml:space="preserve"> </w:t>
      </w:r>
      <w:r w:rsidRPr="001F1F50">
        <w:rPr>
          <w:rFonts w:asciiTheme="minorHAnsi" w:hAnsiTheme="minorHAnsi" w:cs="Arial"/>
          <w:b/>
          <w:spacing w:val="-1"/>
          <w:u w:val="single"/>
        </w:rPr>
        <w:t>P</w:t>
      </w:r>
      <w:r w:rsidRPr="001F1F50">
        <w:rPr>
          <w:rFonts w:asciiTheme="minorHAnsi" w:hAnsiTheme="minorHAnsi" w:cs="Arial"/>
          <w:b/>
          <w:spacing w:val="1"/>
          <w:u w:val="single"/>
        </w:rPr>
        <w:t>r</w:t>
      </w:r>
      <w:r w:rsidRPr="001F1F50">
        <w:rPr>
          <w:rFonts w:asciiTheme="minorHAnsi" w:hAnsiTheme="minorHAnsi" w:cs="Arial"/>
          <w:b/>
          <w:u w:val="single"/>
        </w:rPr>
        <w:t>e</w:t>
      </w:r>
      <w:r w:rsidRPr="001F1F50">
        <w:rPr>
          <w:rFonts w:asciiTheme="minorHAnsi" w:hAnsiTheme="minorHAnsi" w:cs="Arial"/>
          <w:b/>
          <w:spacing w:val="-1"/>
          <w:u w:val="single"/>
        </w:rPr>
        <w:t>li</w:t>
      </w:r>
      <w:r w:rsidRPr="001F1F50">
        <w:rPr>
          <w:rFonts w:asciiTheme="minorHAnsi" w:hAnsiTheme="minorHAnsi" w:cs="Arial"/>
          <w:b/>
          <w:spacing w:val="1"/>
          <w:u w:val="single"/>
        </w:rPr>
        <w:t>m</w:t>
      </w:r>
      <w:r w:rsidRPr="001F1F50">
        <w:rPr>
          <w:rFonts w:asciiTheme="minorHAnsi" w:hAnsiTheme="minorHAnsi" w:cs="Arial"/>
          <w:b/>
          <w:spacing w:val="-1"/>
          <w:u w:val="single"/>
        </w:rPr>
        <w:t>i</w:t>
      </w:r>
      <w:r w:rsidRPr="001F1F50">
        <w:rPr>
          <w:rFonts w:asciiTheme="minorHAnsi" w:hAnsiTheme="minorHAnsi" w:cs="Arial"/>
          <w:b/>
          <w:u w:val="single"/>
        </w:rPr>
        <w:t>nar</w:t>
      </w:r>
      <w:r w:rsidRPr="001F1F50">
        <w:rPr>
          <w:rFonts w:asciiTheme="minorHAnsi" w:hAnsiTheme="minorHAnsi" w:cs="Arial"/>
          <w:b/>
          <w:spacing w:val="1"/>
          <w:u w:val="single"/>
        </w:rPr>
        <w:t xml:space="preserve"> </w:t>
      </w:r>
      <w:r w:rsidRPr="001F1F50">
        <w:rPr>
          <w:rFonts w:asciiTheme="minorHAnsi" w:hAnsiTheme="minorHAnsi" w:cs="Arial"/>
          <w:b/>
          <w:u w:val="single"/>
        </w:rPr>
        <w:t xml:space="preserve">de </w:t>
      </w:r>
      <w:r w:rsidRPr="001F1F50">
        <w:rPr>
          <w:rFonts w:asciiTheme="minorHAnsi" w:hAnsiTheme="minorHAnsi" w:cs="Arial"/>
          <w:b/>
          <w:spacing w:val="-1"/>
          <w:u w:val="single"/>
        </w:rPr>
        <w:t>E</w:t>
      </w:r>
      <w:r w:rsidRPr="001F1F50">
        <w:rPr>
          <w:rFonts w:asciiTheme="minorHAnsi" w:hAnsiTheme="minorHAnsi" w:cs="Arial"/>
          <w:b/>
          <w:spacing w:val="1"/>
          <w:u w:val="single"/>
        </w:rPr>
        <w:t>j</w:t>
      </w:r>
      <w:r w:rsidRPr="001F1F50">
        <w:rPr>
          <w:rFonts w:asciiTheme="minorHAnsi" w:hAnsiTheme="minorHAnsi" w:cs="Arial"/>
          <w:b/>
          <w:u w:val="single"/>
        </w:rPr>
        <w:t>ec</w:t>
      </w:r>
      <w:r w:rsidRPr="001F1F50">
        <w:rPr>
          <w:rFonts w:asciiTheme="minorHAnsi" w:hAnsiTheme="minorHAnsi" w:cs="Arial"/>
          <w:b/>
          <w:spacing w:val="-3"/>
          <w:u w:val="single"/>
        </w:rPr>
        <w:t>u</w:t>
      </w:r>
      <w:r w:rsidRPr="001F1F50">
        <w:rPr>
          <w:rFonts w:asciiTheme="minorHAnsi" w:hAnsiTheme="minorHAnsi" w:cs="Arial"/>
          <w:b/>
          <w:u w:val="single"/>
        </w:rPr>
        <w:t>c</w:t>
      </w:r>
      <w:r w:rsidRPr="001F1F50">
        <w:rPr>
          <w:rFonts w:asciiTheme="minorHAnsi" w:hAnsiTheme="minorHAnsi" w:cs="Arial"/>
          <w:b/>
          <w:spacing w:val="-1"/>
          <w:u w:val="single"/>
        </w:rPr>
        <w:t>i</w:t>
      </w:r>
      <w:r w:rsidRPr="001F1F50">
        <w:rPr>
          <w:rFonts w:asciiTheme="minorHAnsi" w:hAnsiTheme="minorHAnsi" w:cs="Arial"/>
          <w:b/>
          <w:u w:val="single"/>
        </w:rPr>
        <w:t xml:space="preserve">ón del </w:t>
      </w:r>
      <w:r w:rsidRPr="001F1F50">
        <w:rPr>
          <w:rFonts w:asciiTheme="minorHAnsi" w:hAnsiTheme="minorHAnsi" w:cs="Arial"/>
          <w:b/>
          <w:spacing w:val="-1"/>
          <w:u w:val="single"/>
        </w:rPr>
        <w:t>P</w:t>
      </w:r>
      <w:r w:rsidRPr="001F1F50">
        <w:rPr>
          <w:rFonts w:asciiTheme="minorHAnsi" w:hAnsiTheme="minorHAnsi" w:cs="Arial"/>
          <w:b/>
          <w:spacing w:val="1"/>
          <w:u w:val="single"/>
        </w:rPr>
        <w:t>r</w:t>
      </w:r>
      <w:r w:rsidRPr="001F1F50">
        <w:rPr>
          <w:rFonts w:asciiTheme="minorHAnsi" w:hAnsiTheme="minorHAnsi" w:cs="Arial"/>
          <w:b/>
          <w:u w:val="single"/>
        </w:rPr>
        <w:t>o</w:t>
      </w:r>
      <w:r w:rsidRPr="001F1F50">
        <w:rPr>
          <w:rFonts w:asciiTheme="minorHAnsi" w:hAnsiTheme="minorHAnsi" w:cs="Arial"/>
          <w:b/>
          <w:spacing w:val="-2"/>
          <w:u w:val="single"/>
        </w:rPr>
        <w:t>y</w:t>
      </w:r>
      <w:r w:rsidRPr="001F1F50">
        <w:rPr>
          <w:rFonts w:asciiTheme="minorHAnsi" w:hAnsiTheme="minorHAnsi" w:cs="Arial"/>
          <w:b/>
          <w:u w:val="single"/>
        </w:rPr>
        <w:t>ec</w:t>
      </w:r>
      <w:r w:rsidRPr="001F1F50">
        <w:rPr>
          <w:rFonts w:asciiTheme="minorHAnsi" w:hAnsiTheme="minorHAnsi" w:cs="Arial"/>
          <w:b/>
          <w:spacing w:val="1"/>
          <w:u w:val="single"/>
        </w:rPr>
        <w:t>t</w:t>
      </w:r>
      <w:r w:rsidRPr="001F1F50">
        <w:rPr>
          <w:rFonts w:asciiTheme="minorHAnsi" w:hAnsiTheme="minorHAnsi" w:cs="Arial"/>
          <w:b/>
          <w:u w:val="single"/>
        </w:rPr>
        <w:t>o</w:t>
      </w:r>
      <w:r w:rsidRPr="001F1F50">
        <w:rPr>
          <w:rFonts w:asciiTheme="minorHAnsi" w:hAnsiTheme="minorHAnsi" w:cs="Arial"/>
          <w:b/>
          <w:spacing w:val="1"/>
          <w:u w:val="single"/>
        </w:rPr>
        <w:t xml:space="preserve"> (</w:t>
      </w:r>
      <w:r w:rsidRPr="001F1F50">
        <w:rPr>
          <w:rFonts w:asciiTheme="minorHAnsi" w:hAnsiTheme="minorHAnsi" w:cs="Arial"/>
          <w:b/>
          <w:spacing w:val="-3"/>
          <w:u w:val="single"/>
        </w:rPr>
        <w:t>P</w:t>
      </w:r>
      <w:r w:rsidRPr="001F1F50">
        <w:rPr>
          <w:rFonts w:asciiTheme="minorHAnsi" w:hAnsiTheme="minorHAnsi" w:cs="Arial"/>
          <w:b/>
          <w:spacing w:val="1"/>
          <w:u w:val="single"/>
        </w:rPr>
        <w:t>-</w:t>
      </w:r>
      <w:r w:rsidRPr="001F1F50">
        <w:rPr>
          <w:rFonts w:asciiTheme="minorHAnsi" w:hAnsiTheme="minorHAnsi" w:cs="Arial"/>
          <w:b/>
          <w:spacing w:val="-1"/>
          <w:u w:val="single"/>
        </w:rPr>
        <w:t>PEP</w:t>
      </w:r>
      <w:r w:rsidRPr="001F1F50">
        <w:rPr>
          <w:rFonts w:asciiTheme="minorHAnsi" w:hAnsiTheme="minorHAnsi" w:cs="Arial"/>
          <w:b/>
          <w:u w:val="single"/>
        </w:rPr>
        <w:t>)</w:t>
      </w:r>
      <w:r w:rsidRPr="001F1F50">
        <w:rPr>
          <w:rFonts w:asciiTheme="minorHAnsi" w:hAnsiTheme="minorHAnsi" w:cs="Arial"/>
          <w:b/>
          <w:spacing w:val="2"/>
          <w:u w:val="single"/>
        </w:rPr>
        <w:t xml:space="preserve"> </w:t>
      </w:r>
      <w:r w:rsidRPr="001F1F50">
        <w:rPr>
          <w:rFonts w:asciiTheme="minorHAnsi" w:hAnsiTheme="minorHAnsi" w:cs="Arial"/>
          <w:b/>
          <w:u w:val="single"/>
        </w:rPr>
        <w:t>c</w:t>
      </w:r>
      <w:r w:rsidRPr="001F1F50">
        <w:rPr>
          <w:rFonts w:asciiTheme="minorHAnsi" w:hAnsiTheme="minorHAnsi" w:cs="Arial"/>
          <w:b/>
          <w:spacing w:val="-3"/>
          <w:u w:val="single"/>
        </w:rPr>
        <w:t>o</w:t>
      </w:r>
      <w:r w:rsidRPr="001F1F50">
        <w:rPr>
          <w:rFonts w:asciiTheme="minorHAnsi" w:hAnsiTheme="minorHAnsi" w:cs="Arial"/>
          <w:b/>
          <w:spacing w:val="1"/>
          <w:u w:val="single"/>
        </w:rPr>
        <w:t>m</w:t>
      </w:r>
      <w:r w:rsidRPr="001F1F50">
        <w:rPr>
          <w:rFonts w:asciiTheme="minorHAnsi" w:hAnsiTheme="minorHAnsi" w:cs="Arial"/>
          <w:b/>
          <w:u w:val="single"/>
        </w:rPr>
        <w:t>o</w:t>
      </w:r>
      <w:r w:rsidRPr="001F1F50">
        <w:rPr>
          <w:rFonts w:asciiTheme="minorHAnsi" w:hAnsiTheme="minorHAnsi" w:cs="Arial"/>
          <w:b/>
          <w:spacing w:val="-1"/>
          <w:u w:val="single"/>
        </w:rPr>
        <w:t xml:space="preserve"> </w:t>
      </w:r>
      <w:r w:rsidRPr="001F1F50">
        <w:rPr>
          <w:rFonts w:asciiTheme="minorHAnsi" w:hAnsiTheme="minorHAnsi" w:cs="Arial"/>
          <w:b/>
          <w:u w:val="single"/>
        </w:rPr>
        <w:t>pa</w:t>
      </w:r>
      <w:r w:rsidRPr="001F1F50">
        <w:rPr>
          <w:rFonts w:asciiTheme="minorHAnsi" w:hAnsiTheme="minorHAnsi" w:cs="Arial"/>
          <w:b/>
          <w:spacing w:val="1"/>
          <w:u w:val="single"/>
        </w:rPr>
        <w:t>rt</w:t>
      </w:r>
      <w:r w:rsidRPr="001F1F50">
        <w:rPr>
          <w:rFonts w:asciiTheme="minorHAnsi" w:hAnsiTheme="minorHAnsi" w:cs="Arial"/>
          <w:b/>
          <w:u w:val="single"/>
        </w:rPr>
        <w:t>e</w:t>
      </w:r>
      <w:r w:rsidRPr="001F1F50">
        <w:rPr>
          <w:rFonts w:asciiTheme="minorHAnsi" w:hAnsiTheme="minorHAnsi" w:cs="Arial"/>
          <w:b/>
          <w:spacing w:val="-1"/>
          <w:u w:val="single"/>
        </w:rPr>
        <w:t xml:space="preserve"> </w:t>
      </w:r>
      <w:r w:rsidRPr="001F1F50">
        <w:rPr>
          <w:rFonts w:asciiTheme="minorHAnsi" w:hAnsiTheme="minorHAnsi" w:cs="Arial"/>
          <w:b/>
          <w:u w:val="single"/>
        </w:rPr>
        <w:t>de</w:t>
      </w:r>
      <w:r w:rsidRPr="001F1F50">
        <w:rPr>
          <w:rFonts w:asciiTheme="minorHAnsi" w:hAnsiTheme="minorHAnsi" w:cs="Arial"/>
          <w:b/>
          <w:spacing w:val="1"/>
          <w:u w:val="single"/>
        </w:rPr>
        <w:t xml:space="preserve"> </w:t>
      </w:r>
      <w:r w:rsidRPr="001F1F50">
        <w:rPr>
          <w:rFonts w:asciiTheme="minorHAnsi" w:hAnsiTheme="minorHAnsi" w:cs="Arial"/>
          <w:b/>
          <w:u w:val="single"/>
        </w:rPr>
        <w:t>su</w:t>
      </w:r>
      <w:r w:rsidRPr="001F1F50">
        <w:rPr>
          <w:rFonts w:asciiTheme="minorHAnsi" w:hAnsiTheme="minorHAnsi" w:cs="Arial"/>
          <w:b/>
          <w:spacing w:val="-1"/>
          <w:u w:val="single"/>
        </w:rPr>
        <w:t xml:space="preserve"> P</w:t>
      </w:r>
      <w:r w:rsidRPr="001F1F50">
        <w:rPr>
          <w:rFonts w:asciiTheme="minorHAnsi" w:hAnsiTheme="minorHAnsi" w:cs="Arial"/>
          <w:b/>
          <w:spacing w:val="1"/>
          <w:u w:val="single"/>
        </w:rPr>
        <w:t>r</w:t>
      </w:r>
      <w:r w:rsidRPr="001F1F50">
        <w:rPr>
          <w:rFonts w:asciiTheme="minorHAnsi" w:hAnsiTheme="minorHAnsi" w:cs="Arial"/>
          <w:b/>
          <w:u w:val="single"/>
        </w:rPr>
        <w:t>opue</w:t>
      </w:r>
      <w:r w:rsidRPr="001F1F50">
        <w:rPr>
          <w:rFonts w:asciiTheme="minorHAnsi" w:hAnsiTheme="minorHAnsi" w:cs="Arial"/>
          <w:b/>
          <w:spacing w:val="-2"/>
          <w:u w:val="single"/>
        </w:rPr>
        <w:t>s</w:t>
      </w:r>
      <w:r w:rsidRPr="001F1F50">
        <w:rPr>
          <w:rFonts w:asciiTheme="minorHAnsi" w:hAnsiTheme="minorHAnsi" w:cs="Arial"/>
          <w:b/>
          <w:spacing w:val="1"/>
          <w:u w:val="single"/>
        </w:rPr>
        <w:t>t</w:t>
      </w:r>
      <w:r w:rsidRPr="001F1F50">
        <w:rPr>
          <w:rFonts w:asciiTheme="minorHAnsi" w:hAnsiTheme="minorHAnsi" w:cs="Arial"/>
          <w:b/>
          <w:u w:val="single"/>
        </w:rPr>
        <w:t>a</w:t>
      </w:r>
      <w:r w:rsidRPr="001F1F50">
        <w:rPr>
          <w:rFonts w:asciiTheme="minorHAnsi" w:hAnsiTheme="minorHAnsi" w:cs="Arial"/>
          <w:b/>
          <w:spacing w:val="1"/>
          <w:u w:val="single"/>
        </w:rPr>
        <w:t xml:space="preserve"> </w:t>
      </w:r>
      <w:r w:rsidRPr="001F1F50">
        <w:rPr>
          <w:rFonts w:asciiTheme="minorHAnsi" w:hAnsiTheme="minorHAnsi" w:cs="Arial"/>
          <w:b/>
          <w:spacing w:val="-3"/>
          <w:u w:val="single"/>
        </w:rPr>
        <w:t>d</w:t>
      </w:r>
      <w:r w:rsidRPr="001F1F50">
        <w:rPr>
          <w:rFonts w:asciiTheme="minorHAnsi" w:hAnsiTheme="minorHAnsi" w:cs="Arial"/>
          <w:b/>
          <w:u w:val="single"/>
        </w:rPr>
        <w:t>e</w:t>
      </w:r>
      <w:r w:rsidRPr="001F1F50">
        <w:rPr>
          <w:rFonts w:asciiTheme="minorHAnsi" w:hAnsiTheme="minorHAnsi" w:cs="Arial"/>
          <w:b/>
          <w:spacing w:val="1"/>
          <w:u w:val="single"/>
        </w:rPr>
        <w:t xml:space="preserve"> </w:t>
      </w:r>
      <w:r w:rsidRPr="001F1F50">
        <w:rPr>
          <w:rFonts w:asciiTheme="minorHAnsi" w:hAnsiTheme="minorHAnsi" w:cs="Arial"/>
          <w:b/>
          <w:spacing w:val="-1"/>
          <w:u w:val="single"/>
        </w:rPr>
        <w:t>E</w:t>
      </w:r>
      <w:r w:rsidRPr="001F1F50">
        <w:rPr>
          <w:rFonts w:asciiTheme="minorHAnsi" w:hAnsiTheme="minorHAnsi" w:cs="Arial"/>
          <w:b/>
          <w:spacing w:val="1"/>
          <w:u w:val="single"/>
        </w:rPr>
        <w:t>j</w:t>
      </w:r>
      <w:r w:rsidRPr="001F1F50">
        <w:rPr>
          <w:rFonts w:asciiTheme="minorHAnsi" w:hAnsiTheme="minorHAnsi" w:cs="Arial"/>
          <w:b/>
          <w:u w:val="single"/>
        </w:rPr>
        <w:t>ecuc</w:t>
      </w:r>
      <w:r w:rsidRPr="001F1F50">
        <w:rPr>
          <w:rFonts w:asciiTheme="minorHAnsi" w:hAnsiTheme="minorHAnsi" w:cs="Arial"/>
          <w:b/>
          <w:spacing w:val="-1"/>
          <w:u w:val="single"/>
        </w:rPr>
        <w:t>i</w:t>
      </w:r>
      <w:r w:rsidRPr="001F1F50">
        <w:rPr>
          <w:rFonts w:asciiTheme="minorHAnsi" w:hAnsiTheme="minorHAnsi" w:cs="Arial"/>
          <w:b/>
          <w:u w:val="single"/>
        </w:rPr>
        <w:t>ó</w:t>
      </w:r>
      <w:r w:rsidRPr="001F1F50">
        <w:rPr>
          <w:rFonts w:asciiTheme="minorHAnsi" w:hAnsiTheme="minorHAnsi" w:cs="Arial"/>
          <w:b/>
          <w:spacing w:val="-3"/>
          <w:u w:val="single"/>
        </w:rPr>
        <w:t>n</w:t>
      </w:r>
      <w:r w:rsidRPr="001F1F50">
        <w:rPr>
          <w:rFonts w:asciiTheme="minorHAnsi" w:hAnsiTheme="minorHAnsi" w:cs="Arial"/>
          <w:b/>
        </w:rPr>
        <w:t>.</w:t>
      </w:r>
    </w:p>
    <w:p w14:paraId="7557D706" w14:textId="77777777" w:rsidR="00D14A13" w:rsidRPr="001F1F50" w:rsidRDefault="00D14A13" w:rsidP="00D14A13">
      <w:pPr>
        <w:jc w:val="both"/>
        <w:rPr>
          <w:rFonts w:asciiTheme="minorHAnsi" w:hAnsiTheme="minorHAnsi" w:cs="Arial"/>
        </w:rPr>
      </w:pPr>
    </w:p>
    <w:p w14:paraId="45E0E55C" w14:textId="77777777" w:rsidR="00D14A13" w:rsidRPr="001F1F50" w:rsidRDefault="00D14A13" w:rsidP="00D14A13">
      <w:pPr>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1"/>
        </w:rPr>
        <w:t xml:space="preserve"> </w:t>
      </w:r>
      <w:r w:rsidRPr="001F1F50">
        <w:rPr>
          <w:rFonts w:asciiTheme="minorHAnsi" w:hAnsiTheme="minorHAnsi" w:cs="Arial"/>
          <w:spacing w:val="-1"/>
        </w:rPr>
        <w:t>P</w:t>
      </w:r>
      <w:r w:rsidRPr="001F1F50">
        <w:rPr>
          <w:rFonts w:asciiTheme="minorHAnsi" w:hAnsiTheme="minorHAnsi" w:cs="Arial"/>
          <w:spacing w:val="1"/>
        </w:rPr>
        <w:t>-</w:t>
      </w:r>
      <w:r w:rsidRPr="001F1F50">
        <w:rPr>
          <w:rFonts w:asciiTheme="minorHAnsi" w:hAnsiTheme="minorHAnsi" w:cs="Arial"/>
          <w:spacing w:val="-1"/>
        </w:rPr>
        <w:t>PE</w:t>
      </w:r>
      <w:r w:rsidRPr="001F1F50">
        <w:rPr>
          <w:rFonts w:asciiTheme="minorHAnsi" w:hAnsiTheme="minorHAnsi" w:cs="Arial"/>
        </w:rPr>
        <w:t>P</w:t>
      </w:r>
      <w:r w:rsidRPr="001F1F50">
        <w:rPr>
          <w:rFonts w:asciiTheme="minorHAnsi" w:hAnsiTheme="minorHAnsi" w:cs="Arial"/>
          <w:spacing w:val="2"/>
        </w:rPr>
        <w:t xml:space="preserve"> </w:t>
      </w:r>
      <w:r w:rsidRPr="001F1F50">
        <w:rPr>
          <w:rFonts w:asciiTheme="minorHAnsi" w:hAnsiTheme="minorHAnsi" w:cs="Arial"/>
        </w:rPr>
        <w:t>es</w:t>
      </w:r>
      <w:r w:rsidRPr="001F1F50">
        <w:rPr>
          <w:rFonts w:asciiTheme="minorHAnsi" w:hAnsiTheme="minorHAnsi" w:cs="Arial"/>
          <w:spacing w:val="3"/>
        </w:rPr>
        <w:t xml:space="preserve"> </w:t>
      </w:r>
      <w:r w:rsidRPr="001F1F50">
        <w:rPr>
          <w:rFonts w:asciiTheme="minorHAnsi" w:hAnsiTheme="minorHAnsi" w:cs="Arial"/>
        </w:rPr>
        <w:t>un</w:t>
      </w:r>
      <w:r w:rsidRPr="001F1F50">
        <w:rPr>
          <w:rFonts w:asciiTheme="minorHAnsi" w:hAnsiTheme="minorHAnsi" w:cs="Arial"/>
          <w:spacing w:val="2"/>
        </w:rPr>
        <w:t xml:space="preserve"> </w:t>
      </w:r>
      <w:r w:rsidRPr="001F1F50">
        <w:rPr>
          <w:rFonts w:asciiTheme="minorHAnsi" w:hAnsiTheme="minorHAnsi" w:cs="Arial"/>
        </w:rPr>
        <w:t>docu</w:t>
      </w:r>
      <w:r w:rsidRPr="001F1F50">
        <w:rPr>
          <w:rFonts w:asciiTheme="minorHAnsi" w:hAnsiTheme="minorHAnsi" w:cs="Arial"/>
          <w:spacing w:val="1"/>
        </w:rPr>
        <w:t>m</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2"/>
        </w:rPr>
        <w:t xml:space="preserve"> q</w:t>
      </w:r>
      <w:r w:rsidRPr="001F1F50">
        <w:rPr>
          <w:rFonts w:asciiTheme="minorHAnsi" w:hAnsiTheme="minorHAnsi" w:cs="Arial"/>
        </w:rPr>
        <w:t>ue</w:t>
      </w:r>
      <w:r w:rsidRPr="001F1F50">
        <w:rPr>
          <w:rFonts w:asciiTheme="minorHAnsi" w:hAnsiTheme="minorHAnsi" w:cs="Arial"/>
          <w:spacing w:val="2"/>
        </w:rPr>
        <w:t xml:space="preserve"> </w:t>
      </w:r>
      <w:r w:rsidRPr="001F1F50">
        <w:rPr>
          <w:rFonts w:asciiTheme="minorHAnsi" w:hAnsiTheme="minorHAnsi" w:cs="Arial"/>
          <w:spacing w:val="-3"/>
        </w:rPr>
        <w:t>p</w:t>
      </w:r>
      <w:r w:rsidRPr="001F1F50">
        <w:rPr>
          <w:rFonts w:asciiTheme="minorHAnsi" w:hAnsiTheme="minorHAnsi" w:cs="Arial"/>
          <w:spacing w:val="1"/>
        </w:rPr>
        <w:t>r</w:t>
      </w:r>
      <w:r w:rsidRPr="001F1F50">
        <w:rPr>
          <w:rFonts w:asciiTheme="minorHAnsi" w:hAnsiTheme="minorHAnsi" w:cs="Arial"/>
        </w:rPr>
        <w:t>opo</w:t>
      </w:r>
      <w:r w:rsidRPr="001F1F50">
        <w:rPr>
          <w:rFonts w:asciiTheme="minorHAnsi" w:hAnsiTheme="minorHAnsi" w:cs="Arial"/>
          <w:spacing w:val="-1"/>
        </w:rPr>
        <w:t>r</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ona</w:t>
      </w:r>
      <w:r w:rsidRPr="001F1F50">
        <w:rPr>
          <w:rFonts w:asciiTheme="minorHAnsi" w:hAnsiTheme="minorHAnsi" w:cs="Arial"/>
          <w:spacing w:val="2"/>
        </w:rPr>
        <w:t xml:space="preserve"> </w:t>
      </w:r>
      <w:r w:rsidRPr="001F1F50">
        <w:rPr>
          <w:rFonts w:asciiTheme="minorHAnsi" w:hAnsiTheme="minorHAnsi" w:cs="Arial"/>
        </w:rPr>
        <w:t>una</w:t>
      </w:r>
      <w:r w:rsidRPr="001F1F50">
        <w:rPr>
          <w:rFonts w:asciiTheme="minorHAnsi" w:hAnsiTheme="minorHAnsi" w:cs="Arial"/>
          <w:spacing w:val="2"/>
        </w:rPr>
        <w:t xml:space="preserve"> </w:t>
      </w:r>
      <w:r w:rsidRPr="001F1F50">
        <w:rPr>
          <w:rFonts w:asciiTheme="minorHAnsi" w:hAnsiTheme="minorHAnsi" w:cs="Arial"/>
        </w:rPr>
        <w:t>e</w:t>
      </w:r>
      <w:r w:rsidRPr="001F1F50">
        <w:rPr>
          <w:rFonts w:asciiTheme="minorHAnsi" w:hAnsiTheme="minorHAnsi" w:cs="Arial"/>
          <w:spacing w:val="-2"/>
        </w:rPr>
        <w:t>x</w:t>
      </w:r>
      <w:r w:rsidRPr="001F1F50">
        <w:rPr>
          <w:rFonts w:asciiTheme="minorHAnsi" w:hAnsiTheme="minorHAnsi" w:cs="Arial"/>
        </w:rPr>
        <w:t>p</w:t>
      </w:r>
      <w:r w:rsidRPr="001F1F50">
        <w:rPr>
          <w:rFonts w:asciiTheme="minorHAnsi" w:hAnsiTheme="minorHAnsi" w:cs="Arial"/>
          <w:spacing w:val="1"/>
        </w:rPr>
        <w:t>l</w:t>
      </w:r>
      <w:r w:rsidRPr="001F1F50">
        <w:rPr>
          <w:rFonts w:asciiTheme="minorHAnsi" w:hAnsiTheme="minorHAnsi" w:cs="Arial"/>
          <w:spacing w:val="-1"/>
        </w:rPr>
        <w:t>i</w:t>
      </w:r>
      <w:r w:rsidRPr="001F1F50">
        <w:rPr>
          <w:rFonts w:asciiTheme="minorHAnsi" w:hAnsiTheme="minorHAnsi" w:cs="Arial"/>
        </w:rPr>
        <w:t>cac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2"/>
        </w:rPr>
        <w:t xml:space="preserve"> </w:t>
      </w:r>
      <w:r w:rsidRPr="001F1F50">
        <w:rPr>
          <w:rFonts w:asciiTheme="minorHAnsi" w:hAnsiTheme="minorHAnsi" w:cs="Arial"/>
          <w:spacing w:val="1"/>
        </w:rPr>
        <w:t>“</w:t>
      </w:r>
      <w:r w:rsidRPr="001F1F50">
        <w:rPr>
          <w:rFonts w:asciiTheme="minorHAnsi" w:hAnsiTheme="minorHAnsi" w:cs="Arial"/>
        </w:rPr>
        <w:t>espec</w:t>
      </w:r>
      <w:r w:rsidRPr="001F1F50">
        <w:rPr>
          <w:rFonts w:asciiTheme="minorHAnsi" w:hAnsiTheme="minorHAnsi" w:cs="Arial"/>
          <w:spacing w:val="-4"/>
        </w:rPr>
        <w:t>í</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 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el 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2"/>
        </w:rPr>
        <w:t xml:space="preserve"> </w:t>
      </w:r>
      <w:r w:rsidRPr="001F1F50">
        <w:rPr>
          <w:rFonts w:asciiTheme="minorHAnsi" w:hAnsiTheme="minorHAnsi" w:cs="Arial"/>
        </w:rPr>
        <w:t>del e</w:t>
      </w:r>
      <w:r w:rsidRPr="001F1F50">
        <w:rPr>
          <w:rFonts w:asciiTheme="minorHAnsi" w:hAnsiTheme="minorHAnsi" w:cs="Arial"/>
          <w:spacing w:val="-3"/>
        </w:rPr>
        <w:t>n</w:t>
      </w:r>
      <w:r w:rsidRPr="001F1F50">
        <w:rPr>
          <w:rFonts w:asciiTheme="minorHAnsi" w:hAnsiTheme="minorHAnsi" w:cs="Arial"/>
          <w:spacing w:val="3"/>
        </w:rPr>
        <w:t>f</w:t>
      </w:r>
      <w:r w:rsidRPr="001F1F50">
        <w:rPr>
          <w:rFonts w:asciiTheme="minorHAnsi" w:hAnsiTheme="minorHAnsi" w:cs="Arial"/>
          <w:spacing w:val="-3"/>
        </w:rPr>
        <w:t>o</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1"/>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opue</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rPr>
        <w:t xml:space="preserve">del </w:t>
      </w:r>
      <w:r w:rsidRPr="001F1F50">
        <w:rPr>
          <w:rFonts w:asciiTheme="minorHAnsi" w:hAnsiTheme="minorHAnsi" w:cs="Arial"/>
          <w:spacing w:val="-1"/>
        </w:rPr>
        <w:t>Proponente</w:t>
      </w:r>
      <w:r w:rsidRPr="001F1F50">
        <w:rPr>
          <w:rFonts w:asciiTheme="minorHAnsi" w:hAnsiTheme="minorHAnsi" w:cs="Arial"/>
          <w:spacing w:val="1"/>
        </w:rPr>
        <w:t xml:space="preserve"> </w:t>
      </w:r>
      <w:r w:rsidRPr="001F1F50">
        <w:rPr>
          <w:rFonts w:asciiTheme="minorHAnsi" w:hAnsiTheme="minorHAnsi" w:cs="Arial"/>
        </w:rPr>
        <w:t>en</w:t>
      </w:r>
      <w:r w:rsidRPr="001F1F50">
        <w:rPr>
          <w:rFonts w:asciiTheme="minorHAnsi" w:hAnsiTheme="minorHAnsi" w:cs="Arial"/>
          <w:spacing w:val="1"/>
        </w:rPr>
        <w:t xml:space="preserve"> </w:t>
      </w:r>
      <w:r w:rsidRPr="001F1F50">
        <w:rPr>
          <w:rFonts w:asciiTheme="minorHAnsi" w:hAnsiTheme="minorHAnsi" w:cs="Arial"/>
        </w:rPr>
        <w:t>cu</w:t>
      </w:r>
      <w:r w:rsidRPr="001F1F50">
        <w:rPr>
          <w:rFonts w:asciiTheme="minorHAnsi" w:hAnsiTheme="minorHAnsi" w:cs="Arial"/>
          <w:spacing w:val="-3"/>
        </w:rPr>
        <w:t>a</w:t>
      </w:r>
      <w:r w:rsidRPr="001F1F50">
        <w:rPr>
          <w:rFonts w:asciiTheme="minorHAnsi" w:hAnsiTheme="minorHAnsi" w:cs="Arial"/>
        </w:rPr>
        <w:t>n</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a o</w:t>
      </w:r>
      <w:r w:rsidRPr="001F1F50">
        <w:rPr>
          <w:rFonts w:asciiTheme="minorHAnsi" w:hAnsiTheme="minorHAnsi" w:cs="Arial"/>
          <w:spacing w:val="-1"/>
        </w:rPr>
        <w:t>r</w:t>
      </w:r>
      <w:r w:rsidRPr="001F1F50">
        <w:rPr>
          <w:rFonts w:asciiTheme="minorHAnsi" w:hAnsiTheme="minorHAnsi" w:cs="Arial"/>
          <w:spacing w:val="2"/>
        </w:rPr>
        <w:t>g</w:t>
      </w:r>
      <w:r w:rsidRPr="001F1F50">
        <w:rPr>
          <w:rFonts w:asciiTheme="minorHAnsi" w:hAnsiTheme="minorHAnsi" w:cs="Arial"/>
        </w:rPr>
        <w:t>an</w:t>
      </w:r>
      <w:r w:rsidRPr="001F1F50">
        <w:rPr>
          <w:rFonts w:asciiTheme="minorHAnsi" w:hAnsiTheme="minorHAnsi" w:cs="Arial"/>
          <w:spacing w:val="-1"/>
        </w:rPr>
        <w:t>i</w:t>
      </w:r>
      <w:r w:rsidRPr="001F1F50">
        <w:rPr>
          <w:rFonts w:asciiTheme="minorHAnsi" w:hAnsiTheme="minorHAnsi" w:cs="Arial"/>
          <w:spacing w:val="-2"/>
        </w:rPr>
        <w:t>z</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2"/>
        </w:rPr>
        <w:t xml:space="preserve"> </w:t>
      </w:r>
      <w:r w:rsidRPr="001F1F50">
        <w:rPr>
          <w:rFonts w:asciiTheme="minorHAnsi" w:hAnsiTheme="minorHAnsi" w:cs="Arial"/>
        </w:rPr>
        <w:t>p</w:t>
      </w:r>
      <w:r w:rsidRPr="001F1F50">
        <w:rPr>
          <w:rFonts w:asciiTheme="minorHAnsi" w:hAnsiTheme="minorHAnsi" w:cs="Arial"/>
          <w:spacing w:val="-1"/>
        </w:rPr>
        <w:t>l</w:t>
      </w:r>
      <w:r w:rsidRPr="001F1F50">
        <w:rPr>
          <w:rFonts w:asciiTheme="minorHAnsi" w:hAnsiTheme="minorHAnsi" w:cs="Arial"/>
        </w:rPr>
        <w:t>an</w:t>
      </w:r>
      <w:r w:rsidRPr="001F1F50">
        <w:rPr>
          <w:rFonts w:asciiTheme="minorHAnsi" w:hAnsiTheme="minorHAnsi" w:cs="Arial"/>
          <w:spacing w:val="-1"/>
        </w:rPr>
        <w:t>i</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cac</w:t>
      </w:r>
      <w:r w:rsidRPr="001F1F50">
        <w:rPr>
          <w:rFonts w:asciiTheme="minorHAnsi" w:hAnsiTheme="minorHAnsi" w:cs="Arial"/>
          <w:spacing w:val="-3"/>
        </w:rPr>
        <w:t>i</w:t>
      </w:r>
      <w:r w:rsidRPr="001F1F50">
        <w:rPr>
          <w:rFonts w:asciiTheme="minorHAnsi" w:hAnsiTheme="minorHAnsi" w:cs="Arial"/>
        </w:rPr>
        <w:t xml:space="preserve">ón, </w:t>
      </w:r>
      <w:r w:rsidRPr="001F1F50">
        <w:rPr>
          <w:rFonts w:asciiTheme="minorHAnsi" w:hAnsiTheme="minorHAnsi" w:cs="Arial"/>
          <w:spacing w:val="2"/>
        </w:rPr>
        <w:t>g</w:t>
      </w:r>
      <w:r w:rsidRPr="001F1F50">
        <w:rPr>
          <w:rFonts w:asciiTheme="minorHAnsi" w:hAnsiTheme="minorHAnsi" w:cs="Arial"/>
          <w:spacing w:val="-3"/>
        </w:rPr>
        <w:t>e</w:t>
      </w:r>
      <w:r w:rsidRPr="001F1F50">
        <w:rPr>
          <w:rFonts w:asciiTheme="minorHAnsi" w:hAnsiTheme="minorHAnsi" w:cs="Arial"/>
          <w:spacing w:val="1"/>
        </w:rPr>
        <w:t>r</w:t>
      </w:r>
      <w:r w:rsidRPr="001F1F50">
        <w:rPr>
          <w:rFonts w:asciiTheme="minorHAnsi" w:hAnsiTheme="minorHAnsi" w:cs="Arial"/>
        </w:rPr>
        <w:t>enc</w:t>
      </w:r>
      <w:r w:rsidRPr="001F1F50">
        <w:rPr>
          <w:rFonts w:asciiTheme="minorHAnsi" w:hAnsiTheme="minorHAnsi" w:cs="Arial"/>
          <w:spacing w:val="-1"/>
        </w:rPr>
        <w:t>i</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y</w:t>
      </w:r>
      <w:r w:rsidRPr="001F1F50">
        <w:rPr>
          <w:rFonts w:asciiTheme="minorHAnsi" w:hAnsiTheme="minorHAnsi" w:cs="Arial"/>
          <w:spacing w:val="-1"/>
        </w:rPr>
        <w:t xml:space="preserve"> </w:t>
      </w:r>
      <w:r w:rsidRPr="001F1F50">
        <w:rPr>
          <w:rFonts w:asciiTheme="minorHAnsi" w:hAnsiTheme="minorHAnsi" w:cs="Arial"/>
        </w:rPr>
        <w:t>e</w:t>
      </w:r>
      <w:r w:rsidRPr="001F1F50">
        <w:rPr>
          <w:rFonts w:asciiTheme="minorHAnsi" w:hAnsiTheme="minorHAnsi" w:cs="Arial"/>
          <w:spacing w:val="1"/>
        </w:rPr>
        <w:t>j</w:t>
      </w:r>
      <w:r w:rsidRPr="001F1F50">
        <w:rPr>
          <w:rFonts w:asciiTheme="minorHAnsi" w:hAnsiTheme="minorHAnsi" w:cs="Arial"/>
        </w:rPr>
        <w:t>e</w:t>
      </w:r>
      <w:r w:rsidRPr="001F1F50">
        <w:rPr>
          <w:rFonts w:asciiTheme="minorHAnsi" w:hAnsiTheme="minorHAnsi" w:cs="Arial"/>
          <w:spacing w:val="-2"/>
        </w:rPr>
        <w:t>c</w:t>
      </w:r>
      <w:r w:rsidRPr="001F1F50">
        <w:rPr>
          <w:rFonts w:asciiTheme="minorHAnsi" w:hAnsiTheme="minorHAnsi" w:cs="Arial"/>
        </w:rPr>
        <w:t>uc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1"/>
        </w:rPr>
        <w:t xml:space="preserve"> </w:t>
      </w:r>
      <w:r w:rsidRPr="001F1F50">
        <w:rPr>
          <w:rFonts w:asciiTheme="minorHAnsi" w:hAnsiTheme="minorHAnsi" w:cs="Arial"/>
        </w:rPr>
        <w:t xml:space="preserve">del </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p>
    <w:p w14:paraId="5FCBCEB7" w14:textId="77777777" w:rsidR="00D14A13" w:rsidRPr="001F1F50" w:rsidRDefault="00D14A13" w:rsidP="00D14A13">
      <w:pPr>
        <w:jc w:val="both"/>
        <w:rPr>
          <w:rFonts w:asciiTheme="minorHAnsi" w:hAnsiTheme="minorHAnsi" w:cs="Arial"/>
        </w:rPr>
      </w:pPr>
    </w:p>
    <w:p w14:paraId="28C62995" w14:textId="77777777" w:rsidR="00D14A13" w:rsidRPr="001F1F50" w:rsidRDefault="00D14A13" w:rsidP="00D14A13">
      <w:pPr>
        <w:jc w:val="both"/>
        <w:rPr>
          <w:rFonts w:asciiTheme="minorHAnsi" w:hAnsiTheme="minorHAnsi" w:cs="Arial"/>
        </w:rPr>
      </w:pPr>
      <w:r w:rsidRPr="001F1F50">
        <w:rPr>
          <w:rFonts w:asciiTheme="minorHAnsi" w:hAnsiTheme="minorHAnsi" w:cs="Arial"/>
          <w:spacing w:val="-1"/>
        </w:rPr>
        <w:t>S</w:t>
      </w:r>
      <w:r w:rsidRPr="001F1F50">
        <w:rPr>
          <w:rFonts w:asciiTheme="minorHAnsi" w:hAnsiTheme="minorHAnsi" w:cs="Arial"/>
        </w:rPr>
        <w:t xml:space="preserve">e </w:t>
      </w:r>
      <w:r w:rsidRPr="001F1F50">
        <w:rPr>
          <w:rFonts w:asciiTheme="minorHAnsi" w:hAnsiTheme="minorHAnsi" w:cs="Arial"/>
          <w:spacing w:val="1"/>
        </w:rPr>
        <w:t>r</w:t>
      </w:r>
      <w:r w:rsidRPr="001F1F50">
        <w:rPr>
          <w:rFonts w:asciiTheme="minorHAnsi" w:hAnsiTheme="minorHAnsi" w:cs="Arial"/>
        </w:rPr>
        <w:t>eco</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 xml:space="preserve">enda al </w:t>
      </w:r>
      <w:r w:rsidRPr="001F1F50">
        <w:rPr>
          <w:rFonts w:asciiTheme="minorHAnsi" w:hAnsiTheme="minorHAnsi" w:cs="Arial"/>
          <w:spacing w:val="-1"/>
        </w:rPr>
        <w:t>Proponente</w:t>
      </w:r>
      <w:r w:rsidRPr="001F1F50">
        <w:rPr>
          <w:rFonts w:asciiTheme="minorHAnsi" w:hAnsiTheme="minorHAnsi" w:cs="Arial"/>
        </w:rPr>
        <w:t xml:space="preserve"> p</w:t>
      </w:r>
      <w:r w:rsidRPr="001F1F50">
        <w:rPr>
          <w:rFonts w:asciiTheme="minorHAnsi" w:hAnsiTheme="minorHAnsi" w:cs="Arial"/>
          <w:spacing w:val="1"/>
        </w:rPr>
        <w:t>r</w:t>
      </w:r>
      <w:r w:rsidRPr="001F1F50">
        <w:rPr>
          <w:rFonts w:asciiTheme="minorHAnsi" w:hAnsiTheme="minorHAnsi" w:cs="Arial"/>
        </w:rPr>
        <w:t>opo</w:t>
      </w:r>
      <w:r w:rsidRPr="001F1F50">
        <w:rPr>
          <w:rFonts w:asciiTheme="minorHAnsi" w:hAnsiTheme="minorHAnsi" w:cs="Arial"/>
          <w:spacing w:val="-1"/>
        </w:rPr>
        <w:t>r</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onar</w:t>
      </w:r>
      <w:r w:rsidRPr="001F1F50">
        <w:rPr>
          <w:rFonts w:asciiTheme="minorHAnsi" w:hAnsiTheme="minorHAnsi" w:cs="Arial"/>
          <w:spacing w:val="2"/>
        </w:rPr>
        <w:t xml:space="preserve"> </w:t>
      </w:r>
      <w:r w:rsidRPr="001F1F50">
        <w:rPr>
          <w:rFonts w:asciiTheme="minorHAnsi" w:hAnsiTheme="minorHAnsi" w:cs="Arial"/>
        </w:rPr>
        <w:t>desc</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pc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1"/>
        </w:rPr>
        <w:t xml:space="preserve"> </w:t>
      </w:r>
      <w:r w:rsidRPr="001F1F50">
        <w:rPr>
          <w:rFonts w:asciiTheme="minorHAnsi" w:hAnsiTheme="minorHAnsi" w:cs="Arial"/>
        </w:rPr>
        <w:t>c</w:t>
      </w:r>
      <w:r w:rsidRPr="001F1F50">
        <w:rPr>
          <w:rFonts w:asciiTheme="minorHAnsi" w:hAnsiTheme="minorHAnsi" w:cs="Arial"/>
          <w:spacing w:val="-3"/>
        </w:rPr>
        <w:t>o</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2"/>
        </w:rPr>
        <w:t>s</w:t>
      </w:r>
      <w:r w:rsidRPr="001F1F50">
        <w:rPr>
          <w:rFonts w:asciiTheme="minorHAnsi" w:hAnsiTheme="minorHAnsi" w:cs="Arial"/>
        </w:rPr>
        <w:t>, cong</w:t>
      </w:r>
      <w:r w:rsidRPr="001F1F50">
        <w:rPr>
          <w:rFonts w:asciiTheme="minorHAnsi" w:hAnsiTheme="minorHAnsi" w:cs="Arial"/>
          <w:spacing w:val="1"/>
        </w:rPr>
        <w:t>r</w:t>
      </w:r>
      <w:r w:rsidRPr="001F1F50">
        <w:rPr>
          <w:rFonts w:asciiTheme="minorHAnsi" w:hAnsiTheme="minorHAnsi" w:cs="Arial"/>
        </w:rPr>
        <w:t>uen</w:t>
      </w:r>
      <w:r w:rsidRPr="001F1F50">
        <w:rPr>
          <w:rFonts w:asciiTheme="minorHAnsi" w:hAnsiTheme="minorHAnsi" w:cs="Arial"/>
          <w:spacing w:val="1"/>
        </w:rPr>
        <w:t>t</w:t>
      </w:r>
      <w:r w:rsidRPr="001F1F50">
        <w:rPr>
          <w:rFonts w:asciiTheme="minorHAnsi" w:hAnsiTheme="minorHAnsi" w:cs="Arial"/>
        </w:rPr>
        <w:t>e</w:t>
      </w:r>
      <w:r w:rsidRPr="001F1F50">
        <w:rPr>
          <w:rFonts w:asciiTheme="minorHAnsi" w:hAnsiTheme="minorHAnsi" w:cs="Arial"/>
          <w:spacing w:val="-2"/>
        </w:rPr>
        <w:t>s</w:t>
      </w:r>
      <w:r w:rsidRPr="001F1F50">
        <w:rPr>
          <w:rFonts w:asciiTheme="minorHAnsi" w:hAnsiTheme="minorHAnsi" w:cs="Arial"/>
        </w:rPr>
        <w:t>,</w:t>
      </w:r>
      <w:r w:rsidRPr="001F1F50">
        <w:rPr>
          <w:rFonts w:asciiTheme="minorHAnsi" w:hAnsiTheme="minorHAnsi" w:cs="Arial"/>
          <w:spacing w:val="3"/>
        </w:rPr>
        <w:t xml:space="preserve">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t</w:t>
      </w:r>
      <w:r w:rsidRPr="001F1F50">
        <w:rPr>
          <w:rFonts w:asciiTheme="minorHAnsi" w:hAnsiTheme="minorHAnsi" w:cs="Arial"/>
          <w:spacing w:val="-3"/>
        </w:rPr>
        <w:t>e</w:t>
      </w:r>
      <w:r w:rsidRPr="001F1F50">
        <w:rPr>
          <w:rFonts w:asciiTheme="minorHAnsi" w:hAnsiTheme="minorHAnsi" w:cs="Arial"/>
        </w:rPr>
        <w:t>g</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 xml:space="preserve">es y </w:t>
      </w:r>
      <w:r w:rsidRPr="001F1F50">
        <w:rPr>
          <w:rFonts w:asciiTheme="minorHAnsi" w:hAnsiTheme="minorHAnsi" w:cs="Arial"/>
          <w:spacing w:val="1"/>
        </w:rPr>
        <w:t>“</w:t>
      </w:r>
      <w:r w:rsidRPr="001F1F50">
        <w:rPr>
          <w:rFonts w:asciiTheme="minorHAnsi" w:hAnsiTheme="minorHAnsi" w:cs="Arial"/>
        </w:rPr>
        <w:t>espec</w:t>
      </w:r>
      <w:r w:rsidRPr="001F1F50">
        <w:rPr>
          <w:rFonts w:asciiTheme="minorHAnsi" w:hAnsiTheme="minorHAnsi" w:cs="Arial"/>
          <w:spacing w:val="-4"/>
        </w:rPr>
        <w:t>í</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2"/>
        </w:rPr>
        <w:t xml:space="preserve"> </w:t>
      </w:r>
      <w:r w:rsidRPr="001F1F50">
        <w:rPr>
          <w:rFonts w:asciiTheme="minorHAnsi" w:hAnsiTheme="minorHAnsi" w:cs="Arial"/>
        </w:rPr>
        <w:t>p</w:t>
      </w:r>
      <w:r w:rsidRPr="001F1F50">
        <w:rPr>
          <w:rFonts w:asciiTheme="minorHAnsi" w:hAnsiTheme="minorHAnsi" w:cs="Arial"/>
          <w:spacing w:val="-3"/>
        </w:rPr>
        <w:t>a</w:t>
      </w:r>
      <w:r w:rsidRPr="001F1F50">
        <w:rPr>
          <w:rFonts w:asciiTheme="minorHAnsi" w:hAnsiTheme="minorHAnsi" w:cs="Arial"/>
          <w:spacing w:val="1"/>
        </w:rPr>
        <w:t>r</w:t>
      </w:r>
      <w:r w:rsidRPr="001F1F50">
        <w:rPr>
          <w:rFonts w:asciiTheme="minorHAnsi" w:hAnsiTheme="minorHAnsi" w:cs="Arial"/>
        </w:rPr>
        <w:t>a el</w:t>
      </w:r>
      <w:r w:rsidRPr="001F1F50">
        <w:rPr>
          <w:rFonts w:asciiTheme="minorHAnsi" w:hAnsiTheme="minorHAnsi" w:cs="Arial"/>
          <w:spacing w:val="1"/>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3"/>
        </w:rPr>
        <w:t xml:space="preserve"> </w:t>
      </w:r>
      <w:r w:rsidRPr="001F1F50">
        <w:rPr>
          <w:rFonts w:asciiTheme="minorHAnsi" w:hAnsiTheme="minorHAnsi" w:cs="Arial"/>
        </w:rPr>
        <w:t>ac</w:t>
      </w:r>
      <w:r w:rsidRPr="001F1F50">
        <w:rPr>
          <w:rFonts w:asciiTheme="minorHAnsi" w:hAnsiTheme="minorHAnsi" w:cs="Arial"/>
          <w:spacing w:val="-3"/>
        </w:rPr>
        <w:t>o</w:t>
      </w:r>
      <w:r w:rsidRPr="001F1F50">
        <w:rPr>
          <w:rFonts w:asciiTheme="minorHAnsi" w:hAnsiTheme="minorHAnsi" w:cs="Arial"/>
          <w:spacing w:val="1"/>
        </w:rPr>
        <w:t>r</w:t>
      </w:r>
      <w:r w:rsidRPr="001F1F50">
        <w:rPr>
          <w:rFonts w:asciiTheme="minorHAnsi" w:hAnsiTheme="minorHAnsi" w:cs="Arial"/>
        </w:rPr>
        <w:t>de</w:t>
      </w:r>
      <w:r w:rsidRPr="001F1F50">
        <w:rPr>
          <w:rFonts w:asciiTheme="minorHAnsi" w:hAnsiTheme="minorHAnsi" w:cs="Arial"/>
          <w:spacing w:val="2"/>
        </w:rPr>
        <w:t xml:space="preserve"> </w:t>
      </w:r>
      <w:r w:rsidRPr="001F1F50">
        <w:rPr>
          <w:rFonts w:asciiTheme="minorHAnsi" w:hAnsiTheme="minorHAnsi" w:cs="Arial"/>
          <w:spacing w:val="-2"/>
        </w:rPr>
        <w:t>c</w:t>
      </w:r>
      <w:r w:rsidRPr="001F1F50">
        <w:rPr>
          <w:rFonts w:asciiTheme="minorHAnsi" w:hAnsiTheme="minorHAnsi" w:cs="Arial"/>
        </w:rPr>
        <w:t>on</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 xml:space="preserve">as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t</w:t>
      </w:r>
      <w:r w:rsidRPr="001F1F50">
        <w:rPr>
          <w:rFonts w:asciiTheme="minorHAnsi" w:hAnsiTheme="minorHAnsi" w:cs="Arial"/>
        </w:rPr>
        <w:t>enc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25"/>
        </w:rPr>
        <w:t xml:space="preserve"> </w:t>
      </w:r>
      <w:r w:rsidRPr="001F1F50">
        <w:rPr>
          <w:rFonts w:asciiTheme="minorHAnsi" w:hAnsiTheme="minorHAnsi" w:cs="Arial"/>
        </w:rPr>
        <w:t>sob</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25"/>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25"/>
        </w:rPr>
        <w:t xml:space="preserve"> </w:t>
      </w:r>
      <w:r w:rsidRPr="001F1F50">
        <w:rPr>
          <w:rFonts w:asciiTheme="minorHAnsi" w:hAnsiTheme="minorHAnsi" w:cs="Arial"/>
          <w:spacing w:val="-3"/>
        </w:rPr>
        <w:t>e</w:t>
      </w:r>
      <w:r w:rsidRPr="001F1F50">
        <w:rPr>
          <w:rFonts w:asciiTheme="minorHAnsi" w:hAnsiTheme="minorHAnsi" w:cs="Arial"/>
          <w:spacing w:val="1"/>
        </w:rPr>
        <w:t>j</w:t>
      </w:r>
      <w:r w:rsidRPr="001F1F50">
        <w:rPr>
          <w:rFonts w:asciiTheme="minorHAnsi" w:hAnsiTheme="minorHAnsi" w:cs="Arial"/>
          <w:spacing w:val="-3"/>
        </w:rPr>
        <w:t>e</w:t>
      </w:r>
      <w:r w:rsidRPr="001F1F50">
        <w:rPr>
          <w:rFonts w:asciiTheme="minorHAnsi" w:hAnsiTheme="minorHAnsi" w:cs="Arial"/>
        </w:rPr>
        <w:t>cuc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25"/>
        </w:rPr>
        <w:t xml:space="preserve"> </w:t>
      </w:r>
      <w:r w:rsidRPr="001F1F50">
        <w:rPr>
          <w:rFonts w:asciiTheme="minorHAnsi" w:hAnsiTheme="minorHAnsi" w:cs="Arial"/>
        </w:rPr>
        <w:t>del</w:t>
      </w:r>
      <w:r w:rsidRPr="001F1F50">
        <w:rPr>
          <w:rFonts w:asciiTheme="minorHAnsi" w:hAnsiTheme="minorHAnsi" w:cs="Arial"/>
          <w:spacing w:val="24"/>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3"/>
        </w:rPr>
        <w:t xml:space="preserve"> </w:t>
      </w:r>
      <w:r w:rsidRPr="001F1F50">
        <w:rPr>
          <w:rFonts w:asciiTheme="minorHAnsi" w:hAnsiTheme="minorHAnsi" w:cs="Arial"/>
        </w:rPr>
        <w:t xml:space="preserve">La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3"/>
        </w:rPr>
        <w:t>f</w:t>
      </w:r>
      <w:r w:rsidRPr="001F1F50">
        <w:rPr>
          <w:rFonts w:asciiTheme="minorHAnsi" w:hAnsiTheme="minorHAnsi" w:cs="Arial"/>
          <w:spacing w:val="-3"/>
        </w:rPr>
        <w:t>o</w:t>
      </w:r>
      <w:r w:rsidRPr="001F1F50">
        <w:rPr>
          <w:rFonts w:asciiTheme="minorHAnsi" w:hAnsiTheme="minorHAnsi" w:cs="Arial"/>
          <w:spacing w:val="1"/>
        </w:rPr>
        <w:t>rm</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 xml:space="preserve">ón </w:t>
      </w:r>
      <w:r w:rsidRPr="001F1F50">
        <w:rPr>
          <w:rFonts w:asciiTheme="minorHAnsi" w:hAnsiTheme="minorHAnsi" w:cs="Arial"/>
          <w:spacing w:val="2"/>
        </w:rPr>
        <w:t>g</w:t>
      </w:r>
      <w:r w:rsidRPr="001F1F50">
        <w:rPr>
          <w:rFonts w:asciiTheme="minorHAnsi" w:hAnsiTheme="minorHAnsi" w:cs="Arial"/>
        </w:rPr>
        <w:t>ene</w:t>
      </w:r>
      <w:r w:rsidRPr="001F1F50">
        <w:rPr>
          <w:rFonts w:asciiTheme="minorHAnsi" w:hAnsiTheme="minorHAnsi" w:cs="Arial"/>
          <w:spacing w:val="1"/>
        </w:rPr>
        <w:t>r</w:t>
      </w:r>
      <w:r w:rsidRPr="001F1F50">
        <w:rPr>
          <w:rFonts w:asciiTheme="minorHAnsi" w:hAnsiTheme="minorHAnsi" w:cs="Arial"/>
        </w:rPr>
        <w:t>al</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3"/>
        </w:rPr>
        <w:t>b</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3"/>
        </w:rPr>
        <w:t xml:space="preserve"> </w:t>
      </w:r>
      <w:r w:rsidRPr="001F1F50">
        <w:rPr>
          <w:rFonts w:asciiTheme="minorHAnsi" w:hAnsiTheme="minorHAnsi" w:cs="Arial"/>
          <w:spacing w:val="-1"/>
        </w:rPr>
        <w:t>i</w:t>
      </w:r>
      <w:r w:rsidRPr="001F1F50">
        <w:rPr>
          <w:rFonts w:asciiTheme="minorHAnsi" w:hAnsiTheme="minorHAnsi" w:cs="Arial"/>
        </w:rPr>
        <w:t>nc</w:t>
      </w:r>
      <w:r w:rsidRPr="001F1F50">
        <w:rPr>
          <w:rFonts w:asciiTheme="minorHAnsi" w:hAnsiTheme="minorHAnsi" w:cs="Arial"/>
          <w:spacing w:val="-1"/>
        </w:rPr>
        <w:t>l</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r</w:t>
      </w:r>
      <w:r w:rsidRPr="001F1F50">
        <w:rPr>
          <w:rFonts w:asciiTheme="minorHAnsi" w:hAnsiTheme="minorHAnsi" w:cs="Arial"/>
          <w:spacing w:val="4"/>
        </w:rPr>
        <w:t xml:space="preserve"> </w:t>
      </w:r>
      <w:r w:rsidRPr="001F1F50">
        <w:rPr>
          <w:rFonts w:asciiTheme="minorHAnsi" w:hAnsiTheme="minorHAnsi" w:cs="Arial"/>
          <w:spacing w:val="-1"/>
        </w:rPr>
        <w:t>C</w:t>
      </w:r>
      <w:r w:rsidRPr="001F1F50">
        <w:rPr>
          <w:rFonts w:asciiTheme="minorHAnsi" w:hAnsiTheme="minorHAnsi" w:cs="Arial"/>
        </w:rPr>
        <w:t>a</w:t>
      </w:r>
      <w:r w:rsidRPr="001F1F50">
        <w:rPr>
          <w:rFonts w:asciiTheme="minorHAnsi" w:hAnsiTheme="minorHAnsi" w:cs="Arial"/>
          <w:spacing w:val="-1"/>
        </w:rPr>
        <w:t>li</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3"/>
        </w:rPr>
        <w:t xml:space="preserve"> </w:t>
      </w:r>
      <w:r w:rsidRPr="001F1F50">
        <w:rPr>
          <w:rFonts w:asciiTheme="minorHAnsi" w:hAnsiTheme="minorHAnsi" w:cs="Arial"/>
          <w:spacing w:val="1"/>
        </w:rPr>
        <w:t>G</w:t>
      </w:r>
      <w:r w:rsidRPr="001F1F50">
        <w:rPr>
          <w:rFonts w:asciiTheme="minorHAnsi" w:hAnsiTheme="minorHAnsi" w:cs="Arial"/>
        </w:rPr>
        <w:t>ene</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es</w:t>
      </w:r>
      <w:r w:rsidRPr="001F1F50">
        <w:rPr>
          <w:rFonts w:asciiTheme="minorHAnsi" w:hAnsiTheme="minorHAnsi" w:cs="Arial"/>
          <w:spacing w:val="3"/>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3"/>
        </w:rPr>
        <w:t xml:space="preserve"> </w:t>
      </w:r>
      <w:r w:rsidRPr="001F1F50">
        <w:rPr>
          <w:rFonts w:asciiTheme="minorHAnsi" w:hAnsiTheme="minorHAnsi" w:cs="Arial"/>
          <w:spacing w:val="-1"/>
        </w:rPr>
        <w:t>Ej</w:t>
      </w:r>
      <w:r w:rsidRPr="001F1F50">
        <w:rPr>
          <w:rFonts w:asciiTheme="minorHAnsi" w:hAnsiTheme="minorHAnsi" w:cs="Arial"/>
        </w:rPr>
        <w:t>ecuc</w:t>
      </w:r>
      <w:r w:rsidRPr="001F1F50">
        <w:rPr>
          <w:rFonts w:asciiTheme="minorHAnsi" w:hAnsiTheme="minorHAnsi" w:cs="Arial"/>
          <w:spacing w:val="-1"/>
        </w:rPr>
        <w:t>i</w:t>
      </w:r>
      <w:r w:rsidRPr="001F1F50">
        <w:rPr>
          <w:rFonts w:asciiTheme="minorHAnsi" w:hAnsiTheme="minorHAnsi" w:cs="Arial"/>
        </w:rPr>
        <w:t xml:space="preserve">ón </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spacing w:val="1"/>
        </w:rPr>
        <w:t>f</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spacing w:val="1"/>
        </w:rPr>
        <w:t>r</w:t>
      </w:r>
      <w:r w:rsidRPr="001F1F50">
        <w:rPr>
          <w:rFonts w:asciiTheme="minorHAnsi" w:hAnsiTheme="minorHAnsi" w:cs="Arial"/>
        </w:rPr>
        <w:t xml:space="preserve">se a </w:t>
      </w:r>
      <w:r w:rsidRPr="001F1F50">
        <w:rPr>
          <w:rFonts w:asciiTheme="minorHAnsi" w:hAnsiTheme="minorHAnsi" w:cs="Arial"/>
          <w:spacing w:val="-1"/>
        </w:rPr>
        <w:t>l</w:t>
      </w:r>
      <w:r w:rsidRPr="001F1F50">
        <w:rPr>
          <w:rFonts w:asciiTheme="minorHAnsi" w:hAnsiTheme="minorHAnsi" w:cs="Arial"/>
        </w:rPr>
        <w:t>a secc</w:t>
      </w:r>
      <w:r w:rsidRPr="001F1F50">
        <w:rPr>
          <w:rFonts w:asciiTheme="minorHAnsi" w:hAnsiTheme="minorHAnsi" w:cs="Arial"/>
          <w:spacing w:val="-1"/>
        </w:rPr>
        <w:t>i</w:t>
      </w:r>
      <w:r w:rsidRPr="001F1F50">
        <w:rPr>
          <w:rFonts w:asciiTheme="minorHAnsi" w:hAnsiTheme="minorHAnsi" w:cs="Arial"/>
          <w:spacing w:val="-3"/>
        </w:rPr>
        <w:t>ó</w:t>
      </w:r>
      <w:r w:rsidRPr="001F1F50">
        <w:rPr>
          <w:rFonts w:asciiTheme="minorHAnsi" w:hAnsiTheme="minorHAnsi" w:cs="Arial"/>
        </w:rPr>
        <w:t>n an</w:t>
      </w:r>
      <w:r w:rsidRPr="001F1F50">
        <w:rPr>
          <w:rFonts w:asciiTheme="minorHAnsi" w:hAnsiTheme="minorHAnsi" w:cs="Arial"/>
          <w:spacing w:val="1"/>
        </w:rPr>
        <w:t>t</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spacing w:val="1"/>
        </w:rPr>
        <w:t>)</w:t>
      </w:r>
      <w:r w:rsidRPr="001F1F50">
        <w:rPr>
          <w:rFonts w:asciiTheme="minorHAnsi" w:hAnsiTheme="minorHAnsi" w:cs="Arial"/>
        </w:rPr>
        <w:t>.</w:t>
      </w:r>
      <w:r w:rsidRPr="001F1F50">
        <w:rPr>
          <w:rFonts w:asciiTheme="minorHAnsi" w:hAnsiTheme="minorHAnsi" w:cs="Arial"/>
          <w:spacing w:val="1"/>
        </w:rPr>
        <w:t xml:space="preserve"> </w:t>
      </w:r>
      <w:r w:rsidRPr="001F1F50">
        <w:rPr>
          <w:rFonts w:asciiTheme="minorHAnsi" w:hAnsiTheme="minorHAnsi" w:cs="Arial"/>
        </w:rPr>
        <w:t>La e</w:t>
      </w:r>
      <w:r w:rsidRPr="001F1F50">
        <w:rPr>
          <w:rFonts w:asciiTheme="minorHAnsi" w:hAnsiTheme="minorHAnsi" w:cs="Arial"/>
          <w:spacing w:val="-1"/>
        </w:rPr>
        <w:t>l</w:t>
      </w:r>
      <w:r w:rsidRPr="001F1F50">
        <w:rPr>
          <w:rFonts w:asciiTheme="minorHAnsi" w:hAnsiTheme="minorHAnsi" w:cs="Arial"/>
        </w:rPr>
        <w:t>ab</w:t>
      </w:r>
      <w:r w:rsidRPr="001F1F50">
        <w:rPr>
          <w:rFonts w:asciiTheme="minorHAnsi" w:hAnsiTheme="minorHAnsi" w:cs="Arial"/>
          <w:spacing w:val="-3"/>
        </w:rPr>
        <w:t>o</w:t>
      </w:r>
      <w:r w:rsidRPr="001F1F50">
        <w:rPr>
          <w:rFonts w:asciiTheme="minorHAnsi" w:hAnsiTheme="minorHAnsi" w:cs="Arial"/>
          <w:spacing w:val="1"/>
        </w:rPr>
        <w:t>r</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 xml:space="preserve">ón </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1"/>
        </w:rPr>
        <w:t>m</w:t>
      </w:r>
      <w:r w:rsidRPr="001F1F50">
        <w:rPr>
          <w:rFonts w:asciiTheme="minorHAnsi" w:hAnsiTheme="minorHAnsi" w:cs="Arial"/>
          <w:spacing w:val="-3"/>
        </w:rPr>
        <w:t>a</w:t>
      </w:r>
      <w:r w:rsidRPr="001F1F50">
        <w:rPr>
          <w:rFonts w:asciiTheme="minorHAnsi" w:hAnsiTheme="minorHAnsi" w:cs="Arial"/>
          <w:spacing w:val="1"/>
        </w:rPr>
        <w:t>r</w:t>
      </w:r>
      <w:r w:rsidRPr="001F1F50">
        <w:rPr>
          <w:rFonts w:asciiTheme="minorHAnsi" w:hAnsiTheme="minorHAnsi" w:cs="Arial"/>
        </w:rPr>
        <w:t>á en c</w:t>
      </w:r>
      <w:r w:rsidRPr="001F1F50">
        <w:rPr>
          <w:rFonts w:asciiTheme="minorHAnsi" w:hAnsiTheme="minorHAnsi" w:cs="Arial"/>
          <w:spacing w:val="-3"/>
        </w:rPr>
        <w:t>u</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 xml:space="preserve">a el </w:t>
      </w:r>
      <w:r w:rsidRPr="001F1F50">
        <w:rPr>
          <w:rFonts w:asciiTheme="minorHAnsi" w:hAnsiTheme="minorHAnsi" w:cs="Arial"/>
          <w:spacing w:val="1"/>
        </w:rPr>
        <w:t>r</w:t>
      </w:r>
      <w:r w:rsidRPr="001F1F50">
        <w:rPr>
          <w:rFonts w:asciiTheme="minorHAnsi" w:hAnsiTheme="minorHAnsi" w:cs="Arial"/>
        </w:rPr>
        <w:t>econoc</w:t>
      </w:r>
      <w:r w:rsidRPr="001F1F50">
        <w:rPr>
          <w:rFonts w:asciiTheme="minorHAnsi" w:hAnsiTheme="minorHAnsi" w:cs="Arial"/>
          <w:spacing w:val="-1"/>
        </w:rPr>
        <w:t>i</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25"/>
        </w:rPr>
        <w:t xml:space="preserve"> </w:t>
      </w:r>
      <w:r w:rsidRPr="001F1F50">
        <w:rPr>
          <w:rFonts w:asciiTheme="minorHAnsi" w:hAnsiTheme="minorHAnsi" w:cs="Arial"/>
        </w:rPr>
        <w:t>a</w:t>
      </w:r>
      <w:r w:rsidRPr="001F1F50">
        <w:rPr>
          <w:rFonts w:asciiTheme="minorHAnsi" w:hAnsiTheme="minorHAnsi" w:cs="Arial"/>
          <w:spacing w:val="27"/>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28"/>
        </w:rPr>
        <w:t xml:space="preserve"> </w:t>
      </w:r>
      <w:r w:rsidRPr="001F1F50">
        <w:rPr>
          <w:rFonts w:asciiTheme="minorHAnsi" w:hAnsiTheme="minorHAnsi" w:cs="Arial"/>
        </w:rPr>
        <w:t>c</w:t>
      </w:r>
      <w:r w:rsidRPr="001F1F50">
        <w:rPr>
          <w:rFonts w:asciiTheme="minorHAnsi" w:hAnsiTheme="minorHAnsi" w:cs="Arial"/>
          <w:spacing w:val="-3"/>
        </w:rPr>
        <w:t>a</w:t>
      </w:r>
      <w:r w:rsidRPr="001F1F50">
        <w:rPr>
          <w:rFonts w:asciiTheme="minorHAnsi" w:hAnsiTheme="minorHAnsi" w:cs="Arial"/>
          <w:spacing w:val="1"/>
        </w:rPr>
        <w:t>r</w:t>
      </w:r>
      <w:r w:rsidRPr="001F1F50">
        <w:rPr>
          <w:rFonts w:asciiTheme="minorHAnsi" w:hAnsiTheme="minorHAnsi" w:cs="Arial"/>
        </w:rPr>
        <w:t>ac</w:t>
      </w:r>
      <w:r w:rsidRPr="001F1F50">
        <w:rPr>
          <w:rFonts w:asciiTheme="minorHAnsi" w:hAnsiTheme="minorHAnsi" w:cs="Arial"/>
          <w:spacing w:val="1"/>
        </w:rPr>
        <w:t>t</w:t>
      </w:r>
      <w:r w:rsidRPr="001F1F50">
        <w:rPr>
          <w:rFonts w:asciiTheme="minorHAnsi" w:hAnsiTheme="minorHAnsi" w:cs="Arial"/>
          <w:spacing w:val="-3"/>
        </w:rPr>
        <w:t>e</w:t>
      </w:r>
      <w:r w:rsidRPr="001F1F50">
        <w:rPr>
          <w:rFonts w:asciiTheme="minorHAnsi" w:hAnsiTheme="minorHAnsi" w:cs="Arial"/>
          <w:spacing w:val="1"/>
        </w:rPr>
        <w:t>r</w:t>
      </w:r>
      <w:r w:rsidRPr="001F1F50">
        <w:rPr>
          <w:rFonts w:asciiTheme="minorHAnsi" w:hAnsiTheme="minorHAnsi" w:cs="Arial"/>
          <w:spacing w:val="-4"/>
        </w:rPr>
        <w:t>í</w:t>
      </w:r>
      <w:r w:rsidRPr="001F1F50">
        <w:rPr>
          <w:rFonts w:asciiTheme="minorHAnsi" w:hAnsiTheme="minorHAnsi" w:cs="Arial"/>
        </w:rPr>
        <w:t>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28"/>
        </w:rPr>
        <w:t xml:space="preserve"> </w:t>
      </w:r>
      <w:r w:rsidRPr="001F1F50">
        <w:rPr>
          <w:rFonts w:asciiTheme="minorHAnsi" w:hAnsiTheme="minorHAnsi" w:cs="Arial"/>
        </w:rPr>
        <w:t>espec</w:t>
      </w:r>
      <w:r w:rsidRPr="001F1F50">
        <w:rPr>
          <w:rFonts w:asciiTheme="minorHAnsi" w:hAnsiTheme="minorHAnsi" w:cs="Arial"/>
          <w:spacing w:val="-4"/>
        </w:rPr>
        <w:t>í</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25"/>
        </w:rPr>
        <w:t xml:space="preserve"> </w:t>
      </w:r>
      <w:r w:rsidRPr="001F1F50">
        <w:rPr>
          <w:rFonts w:asciiTheme="minorHAnsi" w:hAnsiTheme="minorHAnsi" w:cs="Arial"/>
        </w:rPr>
        <w:t>del</w:t>
      </w:r>
      <w:r w:rsidRPr="001F1F50">
        <w:rPr>
          <w:rFonts w:asciiTheme="minorHAnsi" w:hAnsiTheme="minorHAnsi" w:cs="Arial"/>
          <w:spacing w:val="27"/>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27"/>
        </w:rPr>
        <w:t xml:space="preserve"> </w:t>
      </w:r>
      <w:r w:rsidRPr="001F1F50">
        <w:rPr>
          <w:rFonts w:asciiTheme="minorHAnsi" w:hAnsiTheme="minorHAnsi" w:cs="Arial"/>
        </w:rPr>
        <w:t>y</w:t>
      </w:r>
      <w:r w:rsidRPr="001F1F50">
        <w:rPr>
          <w:rFonts w:asciiTheme="minorHAnsi" w:hAnsiTheme="minorHAnsi" w:cs="Arial"/>
          <w:spacing w:val="25"/>
        </w:rPr>
        <w:t xml:space="preserve"> </w:t>
      </w:r>
      <w:r w:rsidRPr="001F1F50">
        <w:rPr>
          <w:rFonts w:asciiTheme="minorHAnsi" w:hAnsiTheme="minorHAnsi" w:cs="Arial"/>
          <w:spacing w:val="-1"/>
        </w:rPr>
        <w:t>l</w:t>
      </w:r>
      <w:r w:rsidRPr="001F1F50">
        <w:rPr>
          <w:rFonts w:asciiTheme="minorHAnsi" w:hAnsiTheme="minorHAnsi" w:cs="Arial"/>
        </w:rPr>
        <w:t>o</w:t>
      </w:r>
      <w:r w:rsidRPr="001F1F50">
        <w:rPr>
          <w:rFonts w:asciiTheme="minorHAnsi" w:hAnsiTheme="minorHAnsi" w:cs="Arial"/>
          <w:spacing w:val="27"/>
        </w:rPr>
        <w:t xml:space="preserve"> </w:t>
      </w:r>
      <w:r w:rsidRPr="001F1F50">
        <w:rPr>
          <w:rFonts w:asciiTheme="minorHAnsi" w:hAnsiTheme="minorHAnsi" w:cs="Arial"/>
        </w:rPr>
        <w:t>ap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3"/>
        </w:rPr>
        <w:t>p</w:t>
      </w:r>
      <w:r w:rsidRPr="001F1F50">
        <w:rPr>
          <w:rFonts w:asciiTheme="minorHAnsi" w:hAnsiTheme="minorHAnsi" w:cs="Arial"/>
          <w:spacing w:val="-1"/>
        </w:rPr>
        <w:t>i</w:t>
      </w:r>
      <w:r w:rsidRPr="001F1F50">
        <w:rPr>
          <w:rFonts w:asciiTheme="minorHAnsi" w:hAnsiTheme="minorHAnsi" w:cs="Arial"/>
        </w:rPr>
        <w:t>ado</w:t>
      </w:r>
      <w:r w:rsidRPr="001F1F50">
        <w:rPr>
          <w:rFonts w:asciiTheme="minorHAnsi" w:hAnsiTheme="minorHAnsi" w:cs="Arial"/>
          <w:spacing w:val="27"/>
        </w:rPr>
        <w:t xml:space="preserve"> </w:t>
      </w:r>
      <w:r w:rsidRPr="001F1F50">
        <w:rPr>
          <w:rFonts w:asciiTheme="minorHAnsi" w:hAnsiTheme="minorHAnsi" w:cs="Arial"/>
        </w:rPr>
        <w:t xml:space="preserve">de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3"/>
        </w:rPr>
        <w:t xml:space="preserve"> </w:t>
      </w:r>
      <w:r w:rsidRPr="001F1F50">
        <w:rPr>
          <w:rFonts w:asciiTheme="minorHAnsi" w:hAnsiTheme="minorHAnsi" w:cs="Arial"/>
        </w:rPr>
        <w:t>con</w:t>
      </w:r>
      <w:r w:rsidRPr="001F1F50">
        <w:rPr>
          <w:rFonts w:asciiTheme="minorHAnsi" w:hAnsiTheme="minorHAnsi" w:cs="Arial"/>
          <w:spacing w:val="1"/>
        </w:rPr>
        <w:t>tr</w:t>
      </w:r>
      <w:r w:rsidRPr="001F1F50">
        <w:rPr>
          <w:rFonts w:asciiTheme="minorHAnsi" w:hAnsiTheme="minorHAnsi" w:cs="Arial"/>
        </w:rPr>
        <w:t>o</w:t>
      </w:r>
      <w:r w:rsidRPr="001F1F50">
        <w:rPr>
          <w:rFonts w:asciiTheme="minorHAnsi" w:hAnsiTheme="minorHAnsi" w:cs="Arial"/>
          <w:spacing w:val="-1"/>
        </w:rPr>
        <w:t>l</w:t>
      </w:r>
      <w:r w:rsidRPr="001F1F50">
        <w:rPr>
          <w:rFonts w:asciiTheme="minorHAnsi" w:hAnsiTheme="minorHAnsi" w:cs="Arial"/>
        </w:rPr>
        <w:t>es</w:t>
      </w:r>
      <w:r w:rsidRPr="001F1F50">
        <w:rPr>
          <w:rFonts w:asciiTheme="minorHAnsi" w:hAnsiTheme="minorHAnsi" w:cs="Arial"/>
          <w:spacing w:val="3"/>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opues</w:t>
      </w:r>
      <w:r w:rsidRPr="001F1F50">
        <w:rPr>
          <w:rFonts w:asciiTheme="minorHAnsi" w:hAnsiTheme="minorHAnsi" w:cs="Arial"/>
          <w:spacing w:val="1"/>
        </w:rPr>
        <w:t>t</w:t>
      </w:r>
      <w:r w:rsidRPr="001F1F50">
        <w:rPr>
          <w:rFonts w:asciiTheme="minorHAnsi" w:hAnsiTheme="minorHAnsi" w:cs="Arial"/>
          <w:spacing w:val="-3"/>
        </w:rPr>
        <w:t>o</w:t>
      </w:r>
      <w:r w:rsidRPr="001F1F50">
        <w:rPr>
          <w:rFonts w:asciiTheme="minorHAnsi" w:hAnsiTheme="minorHAnsi" w:cs="Arial"/>
        </w:rPr>
        <w:t>s 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el</w:t>
      </w:r>
      <w:r w:rsidRPr="001F1F50">
        <w:rPr>
          <w:rFonts w:asciiTheme="minorHAnsi" w:hAnsiTheme="minorHAnsi" w:cs="Arial"/>
          <w:spacing w:val="2"/>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4"/>
        </w:rPr>
        <w:t xml:space="preserve"> </w:t>
      </w: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2"/>
        </w:rPr>
        <w:t xml:space="preserve"> </w:t>
      </w:r>
      <w:r w:rsidRPr="001F1F50">
        <w:rPr>
          <w:rFonts w:asciiTheme="minorHAnsi" w:hAnsiTheme="minorHAnsi" w:cs="Arial"/>
          <w:spacing w:val="-1"/>
        </w:rPr>
        <w:t>Proponente</w:t>
      </w:r>
      <w:r w:rsidRPr="001F1F50">
        <w:rPr>
          <w:rFonts w:asciiTheme="minorHAnsi" w:hAnsiTheme="minorHAnsi" w:cs="Arial"/>
          <w:spacing w:val="2"/>
        </w:rPr>
        <w:t xml:space="preserve"> </w:t>
      </w:r>
      <w:r w:rsidRPr="001F1F50">
        <w:rPr>
          <w:rFonts w:asciiTheme="minorHAnsi" w:hAnsiTheme="minorHAnsi" w:cs="Arial"/>
        </w:rPr>
        <w:t>debe</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2"/>
        </w:rPr>
        <w:t xml:space="preserve"> </w:t>
      </w:r>
      <w:r w:rsidRPr="001F1F50">
        <w:rPr>
          <w:rFonts w:asciiTheme="minorHAnsi" w:hAnsiTheme="minorHAnsi" w:cs="Arial"/>
        </w:rPr>
        <w:t>co</w:t>
      </w:r>
      <w:r w:rsidRPr="001F1F50">
        <w:rPr>
          <w:rFonts w:asciiTheme="minorHAnsi" w:hAnsiTheme="minorHAnsi" w:cs="Arial"/>
          <w:spacing w:val="-3"/>
        </w:rPr>
        <w:t>n</w:t>
      </w:r>
      <w:r w:rsidRPr="001F1F50">
        <w:rPr>
          <w:rFonts w:asciiTheme="minorHAnsi" w:hAnsiTheme="minorHAnsi" w:cs="Arial"/>
        </w:rPr>
        <w:t>s</w:t>
      </w:r>
      <w:r w:rsidRPr="001F1F50">
        <w:rPr>
          <w:rFonts w:asciiTheme="minorHAnsi" w:hAnsiTheme="minorHAnsi" w:cs="Arial"/>
          <w:spacing w:val="-1"/>
        </w:rPr>
        <w:t>i</w:t>
      </w:r>
      <w:r w:rsidRPr="001F1F50">
        <w:rPr>
          <w:rFonts w:asciiTheme="minorHAnsi" w:hAnsiTheme="minorHAnsi" w:cs="Arial"/>
        </w:rPr>
        <w:t>de</w:t>
      </w:r>
      <w:r w:rsidRPr="001F1F50">
        <w:rPr>
          <w:rFonts w:asciiTheme="minorHAnsi" w:hAnsiTheme="minorHAnsi" w:cs="Arial"/>
          <w:spacing w:val="1"/>
        </w:rPr>
        <w:t>r</w:t>
      </w:r>
      <w:r w:rsidRPr="001F1F50">
        <w:rPr>
          <w:rFonts w:asciiTheme="minorHAnsi" w:hAnsiTheme="minorHAnsi" w:cs="Arial"/>
        </w:rPr>
        <w:t xml:space="preserve">ar </w:t>
      </w:r>
      <w:r w:rsidRPr="001F1F50">
        <w:rPr>
          <w:rFonts w:asciiTheme="minorHAnsi" w:hAnsiTheme="minorHAnsi" w:cs="Arial"/>
          <w:spacing w:val="-1"/>
        </w:rPr>
        <w:t>l</w:t>
      </w:r>
      <w:r w:rsidRPr="001F1F50">
        <w:rPr>
          <w:rFonts w:asciiTheme="minorHAnsi" w:hAnsiTheme="minorHAnsi" w:cs="Arial"/>
        </w:rPr>
        <w:t xml:space="preserve">os </w:t>
      </w:r>
      <w:r w:rsidRPr="001F1F50">
        <w:rPr>
          <w:rFonts w:asciiTheme="minorHAnsi" w:hAnsiTheme="minorHAnsi" w:cs="Arial"/>
          <w:spacing w:val="-4"/>
        </w:rPr>
        <w:t>í</w:t>
      </w:r>
      <w:r w:rsidRPr="001F1F50">
        <w:rPr>
          <w:rFonts w:asciiTheme="minorHAnsi" w:hAnsiTheme="minorHAnsi" w:cs="Arial"/>
          <w:spacing w:val="1"/>
        </w:rPr>
        <w:t>t</w:t>
      </w:r>
      <w:r w:rsidRPr="001F1F50">
        <w:rPr>
          <w:rFonts w:asciiTheme="minorHAnsi" w:hAnsiTheme="minorHAnsi" w:cs="Arial"/>
        </w:rPr>
        <w:t>e</w:t>
      </w:r>
      <w:r w:rsidRPr="001F1F50">
        <w:rPr>
          <w:rFonts w:asciiTheme="minorHAnsi" w:hAnsiTheme="minorHAnsi" w:cs="Arial"/>
          <w:spacing w:val="1"/>
        </w:rPr>
        <w:t>m</w:t>
      </w:r>
      <w:r w:rsidRPr="001F1F50">
        <w:rPr>
          <w:rFonts w:asciiTheme="minorHAnsi" w:hAnsiTheme="minorHAnsi" w:cs="Arial"/>
        </w:rPr>
        <w:t>s de</w:t>
      </w:r>
      <w:r w:rsidRPr="001F1F50">
        <w:rPr>
          <w:rFonts w:asciiTheme="minorHAnsi" w:hAnsiTheme="minorHAnsi" w:cs="Arial"/>
          <w:spacing w:val="3"/>
        </w:rPr>
        <w:t xml:space="preserve"> </w:t>
      </w:r>
      <w:r w:rsidRPr="001F1F50">
        <w:rPr>
          <w:rFonts w:asciiTheme="minorHAnsi" w:hAnsiTheme="minorHAnsi" w:cs="Arial"/>
        </w:rPr>
        <w:t>e</w:t>
      </w:r>
      <w:r w:rsidRPr="001F1F50">
        <w:rPr>
          <w:rFonts w:asciiTheme="minorHAnsi" w:hAnsiTheme="minorHAnsi" w:cs="Arial"/>
          <w:spacing w:val="-2"/>
        </w:rPr>
        <w:t>v</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uac</w:t>
      </w:r>
      <w:r w:rsidRPr="001F1F50">
        <w:rPr>
          <w:rFonts w:asciiTheme="minorHAnsi" w:hAnsiTheme="minorHAnsi" w:cs="Arial"/>
          <w:spacing w:val="-1"/>
        </w:rPr>
        <w:t>i</w:t>
      </w:r>
      <w:r w:rsidRPr="001F1F50">
        <w:rPr>
          <w:rFonts w:asciiTheme="minorHAnsi" w:hAnsiTheme="minorHAnsi" w:cs="Arial"/>
        </w:rPr>
        <w:t>ón espec</w:t>
      </w:r>
      <w:r w:rsidRPr="001F1F50">
        <w:rPr>
          <w:rFonts w:asciiTheme="minorHAnsi" w:hAnsiTheme="minorHAnsi" w:cs="Arial"/>
          <w:spacing w:val="-4"/>
        </w:rPr>
        <w:t>í</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 xml:space="preserve">ca de su </w:t>
      </w:r>
      <w:r w:rsidRPr="001F1F50">
        <w:rPr>
          <w:rFonts w:asciiTheme="minorHAnsi" w:hAnsiTheme="minorHAnsi" w:cs="Arial"/>
          <w:spacing w:val="-1"/>
        </w:rPr>
        <w:t>P</w:t>
      </w:r>
      <w:r w:rsidRPr="001F1F50">
        <w:rPr>
          <w:rFonts w:asciiTheme="minorHAnsi" w:hAnsiTheme="minorHAnsi" w:cs="Arial"/>
          <w:spacing w:val="1"/>
        </w:rPr>
        <w:t>-</w:t>
      </w:r>
      <w:r w:rsidRPr="001F1F50">
        <w:rPr>
          <w:rFonts w:asciiTheme="minorHAnsi" w:hAnsiTheme="minorHAnsi" w:cs="Arial"/>
          <w:spacing w:val="-1"/>
        </w:rPr>
        <w:t>PE</w:t>
      </w:r>
      <w:r w:rsidRPr="001F1F50">
        <w:rPr>
          <w:rFonts w:asciiTheme="minorHAnsi" w:hAnsiTheme="minorHAnsi" w:cs="Arial"/>
        </w:rPr>
        <w:t>P co</w:t>
      </w:r>
      <w:r w:rsidRPr="001F1F50">
        <w:rPr>
          <w:rFonts w:asciiTheme="minorHAnsi" w:hAnsiTheme="minorHAnsi" w:cs="Arial"/>
          <w:spacing w:val="-3"/>
        </w:rPr>
        <w:t>n</w:t>
      </w:r>
      <w:r w:rsidRPr="001F1F50">
        <w:rPr>
          <w:rFonts w:asciiTheme="minorHAnsi" w:hAnsiTheme="minorHAnsi" w:cs="Arial"/>
          <w:spacing w:val="3"/>
        </w:rPr>
        <w:t>f</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spacing w:val="1"/>
        </w:rPr>
        <w:t>m</w:t>
      </w:r>
      <w:r w:rsidRPr="001F1F50">
        <w:rPr>
          <w:rFonts w:asciiTheme="minorHAnsi" w:hAnsiTheme="minorHAnsi" w:cs="Arial"/>
        </w:rPr>
        <w:t>e al</w:t>
      </w:r>
      <w:r w:rsidRPr="001F1F50">
        <w:rPr>
          <w:rFonts w:asciiTheme="minorHAnsi" w:hAnsiTheme="minorHAnsi" w:cs="Arial"/>
          <w:spacing w:val="2"/>
        </w:rPr>
        <w:t xml:space="preserve"> </w:t>
      </w:r>
      <w:r w:rsidRPr="001F1F50">
        <w:rPr>
          <w:rFonts w:asciiTheme="minorHAnsi" w:hAnsiTheme="minorHAnsi" w:cs="Arial"/>
          <w:spacing w:val="-3"/>
        </w:rPr>
        <w:t>p</w:t>
      </w:r>
      <w:r w:rsidRPr="001F1F50">
        <w:rPr>
          <w:rFonts w:asciiTheme="minorHAnsi" w:hAnsiTheme="minorHAnsi" w:cs="Arial"/>
          <w:spacing w:val="1"/>
        </w:rPr>
        <w:t>r</w:t>
      </w:r>
      <w:r w:rsidRPr="001F1F50">
        <w:rPr>
          <w:rFonts w:asciiTheme="minorHAnsi" w:hAnsiTheme="minorHAnsi" w:cs="Arial"/>
        </w:rPr>
        <w:t>esen</w:t>
      </w:r>
      <w:r w:rsidRPr="001F1F50">
        <w:rPr>
          <w:rFonts w:asciiTheme="minorHAnsi" w:hAnsiTheme="minorHAnsi" w:cs="Arial"/>
          <w:spacing w:val="1"/>
        </w:rPr>
        <w:t>t</w:t>
      </w:r>
      <w:r w:rsidRPr="001F1F50">
        <w:rPr>
          <w:rFonts w:asciiTheme="minorHAnsi" w:hAnsiTheme="minorHAnsi" w:cs="Arial"/>
        </w:rPr>
        <w:t>e docu</w:t>
      </w:r>
      <w:r w:rsidRPr="001F1F50">
        <w:rPr>
          <w:rFonts w:asciiTheme="minorHAnsi" w:hAnsiTheme="minorHAnsi" w:cs="Arial"/>
          <w:spacing w:val="1"/>
        </w:rPr>
        <w:t>m</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spacing w:val="-3"/>
        </w:rPr>
        <w:t>o</w:t>
      </w:r>
      <w:r w:rsidRPr="001F1F50">
        <w:rPr>
          <w:rFonts w:asciiTheme="minorHAnsi" w:hAnsiTheme="minorHAnsi" w:cs="Arial"/>
        </w:rPr>
        <w:t>.</w:t>
      </w:r>
      <w:r w:rsidRPr="001F1F50">
        <w:rPr>
          <w:rFonts w:asciiTheme="minorHAnsi" w:hAnsiTheme="minorHAnsi" w:cs="Arial"/>
          <w:spacing w:val="3"/>
        </w:rPr>
        <w:t xml:space="preserve"> </w:t>
      </w: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1"/>
        </w:rPr>
        <w:t xml:space="preserve"> </w:t>
      </w:r>
      <w:r w:rsidRPr="001F1F50">
        <w:rPr>
          <w:rFonts w:asciiTheme="minorHAnsi" w:hAnsiTheme="minorHAnsi" w:cs="Arial"/>
          <w:spacing w:val="-1"/>
        </w:rPr>
        <w:t>Proponente</w:t>
      </w:r>
      <w:r w:rsidRPr="001F1F50">
        <w:rPr>
          <w:rFonts w:asciiTheme="minorHAnsi" w:hAnsiTheme="minorHAnsi" w:cs="Arial"/>
          <w:spacing w:val="1"/>
        </w:rPr>
        <w:t xml:space="preserve"> </w:t>
      </w:r>
      <w:r w:rsidRPr="001F1F50">
        <w:rPr>
          <w:rFonts w:asciiTheme="minorHAnsi" w:hAnsiTheme="minorHAnsi" w:cs="Arial"/>
        </w:rPr>
        <w:t>debe</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2"/>
        </w:rPr>
        <w:t xml:space="preserve"> </w:t>
      </w:r>
      <w:r w:rsidRPr="001F1F50">
        <w:rPr>
          <w:rFonts w:asciiTheme="minorHAnsi" w:hAnsiTheme="minorHAnsi" w:cs="Arial"/>
          <w:spacing w:val="1"/>
        </w:rPr>
        <w:t>tr</w:t>
      </w:r>
      <w:r w:rsidRPr="001F1F50">
        <w:rPr>
          <w:rFonts w:asciiTheme="minorHAnsi" w:hAnsiTheme="minorHAnsi" w:cs="Arial"/>
          <w:spacing w:val="-3"/>
        </w:rPr>
        <w:t>a</w:t>
      </w:r>
      <w:r w:rsidRPr="001F1F50">
        <w:rPr>
          <w:rFonts w:asciiTheme="minorHAnsi" w:hAnsiTheme="minorHAnsi" w:cs="Arial"/>
          <w:spacing w:val="1"/>
        </w:rPr>
        <w:t>t</w:t>
      </w:r>
      <w:r w:rsidRPr="001F1F50">
        <w:rPr>
          <w:rFonts w:asciiTheme="minorHAnsi" w:hAnsiTheme="minorHAnsi" w:cs="Arial"/>
        </w:rPr>
        <w:t>ar</w:t>
      </w:r>
      <w:r w:rsidRPr="001F1F50">
        <w:rPr>
          <w:rFonts w:asciiTheme="minorHAnsi" w:hAnsiTheme="minorHAnsi" w:cs="Arial"/>
          <w:spacing w:val="3"/>
        </w:rPr>
        <w:t xml:space="preserve"> </w:t>
      </w:r>
      <w:r w:rsidRPr="001F1F50">
        <w:rPr>
          <w:rFonts w:asciiTheme="minorHAnsi" w:hAnsiTheme="minorHAnsi" w:cs="Arial"/>
        </w:rPr>
        <w:t>ca</w:t>
      </w:r>
      <w:r w:rsidRPr="001F1F50">
        <w:rPr>
          <w:rFonts w:asciiTheme="minorHAnsi" w:hAnsiTheme="minorHAnsi" w:cs="Arial"/>
          <w:spacing w:val="-3"/>
        </w:rPr>
        <w:t>d</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uno</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2"/>
        </w:rPr>
        <w:t xml:space="preserve"> </w:t>
      </w:r>
      <w:r w:rsidRPr="001F1F50">
        <w:rPr>
          <w:rFonts w:asciiTheme="minorHAnsi" w:hAnsiTheme="minorHAnsi" w:cs="Arial"/>
        </w:rPr>
        <w:t>es</w:t>
      </w:r>
      <w:r w:rsidRPr="001F1F50">
        <w:rPr>
          <w:rFonts w:asciiTheme="minorHAnsi" w:hAnsiTheme="minorHAnsi" w:cs="Arial"/>
          <w:spacing w:val="1"/>
        </w:rPr>
        <w:t>t</w:t>
      </w:r>
      <w:r w:rsidRPr="001F1F50">
        <w:rPr>
          <w:rFonts w:asciiTheme="minorHAnsi" w:hAnsiTheme="minorHAnsi" w:cs="Arial"/>
        </w:rPr>
        <w:t>os</w:t>
      </w:r>
      <w:r w:rsidRPr="001F1F50">
        <w:rPr>
          <w:rFonts w:asciiTheme="minorHAnsi" w:hAnsiTheme="minorHAnsi" w:cs="Arial"/>
          <w:spacing w:val="2"/>
        </w:rPr>
        <w:t xml:space="preserve"> </w:t>
      </w:r>
      <w:r w:rsidRPr="001F1F50">
        <w:rPr>
          <w:rFonts w:asciiTheme="minorHAnsi" w:hAnsiTheme="minorHAnsi" w:cs="Arial"/>
        </w:rPr>
        <w:t>c</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spacing w:val="1"/>
        </w:rPr>
        <w:t>t</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os en</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 xml:space="preserve">as </w:t>
      </w:r>
      <w:r w:rsidRPr="001F1F50">
        <w:rPr>
          <w:rFonts w:asciiTheme="minorHAnsi" w:hAnsiTheme="minorHAnsi" w:cs="Arial"/>
          <w:spacing w:val="1"/>
        </w:rPr>
        <w:t>r</w:t>
      </w:r>
      <w:r w:rsidRPr="001F1F50">
        <w:rPr>
          <w:rFonts w:asciiTheme="minorHAnsi" w:hAnsiTheme="minorHAnsi" w:cs="Arial"/>
        </w:rPr>
        <w:t>espec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2"/>
        </w:rPr>
        <w:t>v</w:t>
      </w:r>
      <w:r w:rsidRPr="001F1F50">
        <w:rPr>
          <w:rFonts w:asciiTheme="minorHAnsi" w:hAnsiTheme="minorHAnsi" w:cs="Arial"/>
        </w:rPr>
        <w:t>as</w:t>
      </w:r>
      <w:r w:rsidRPr="001F1F50">
        <w:rPr>
          <w:rFonts w:asciiTheme="minorHAnsi" w:hAnsiTheme="minorHAnsi" w:cs="Arial"/>
          <w:spacing w:val="1"/>
        </w:rPr>
        <w:t xml:space="preserve"> </w:t>
      </w:r>
      <w:r w:rsidRPr="001F1F50">
        <w:rPr>
          <w:rFonts w:asciiTheme="minorHAnsi" w:hAnsiTheme="minorHAnsi" w:cs="Arial"/>
        </w:rPr>
        <w:t>secc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1"/>
        </w:rPr>
        <w:t xml:space="preserve"> </w:t>
      </w:r>
      <w:r w:rsidRPr="001F1F50">
        <w:rPr>
          <w:rFonts w:asciiTheme="minorHAnsi" w:hAnsiTheme="minorHAnsi" w:cs="Arial"/>
          <w:spacing w:val="-3"/>
        </w:rPr>
        <w:t>d</w:t>
      </w:r>
      <w:r w:rsidRPr="001F1F50">
        <w:rPr>
          <w:rFonts w:asciiTheme="minorHAnsi" w:hAnsiTheme="minorHAnsi" w:cs="Arial"/>
        </w:rPr>
        <w:t>e</w:t>
      </w:r>
      <w:r w:rsidRPr="001F1F50">
        <w:rPr>
          <w:rFonts w:asciiTheme="minorHAnsi" w:hAnsiTheme="minorHAnsi" w:cs="Arial"/>
          <w:spacing w:val="1"/>
        </w:rPr>
        <w:t xml:space="preserve"> </w:t>
      </w:r>
      <w:r w:rsidRPr="001F1F50">
        <w:rPr>
          <w:rFonts w:asciiTheme="minorHAnsi" w:hAnsiTheme="minorHAnsi" w:cs="Arial"/>
        </w:rPr>
        <w:t>su</w:t>
      </w:r>
      <w:r w:rsidRPr="001F1F50">
        <w:rPr>
          <w:rFonts w:asciiTheme="minorHAnsi" w:hAnsiTheme="minorHAnsi" w:cs="Arial"/>
          <w:spacing w:val="1"/>
        </w:rPr>
        <w:t xml:space="preserve"> </w:t>
      </w:r>
      <w:r w:rsidRPr="001F1F50">
        <w:rPr>
          <w:rFonts w:asciiTheme="minorHAnsi" w:hAnsiTheme="minorHAnsi" w:cs="Arial"/>
          <w:spacing w:val="-3"/>
        </w:rPr>
        <w:t>P</w:t>
      </w:r>
      <w:r w:rsidRPr="001F1F50">
        <w:rPr>
          <w:rFonts w:asciiTheme="minorHAnsi" w:hAnsiTheme="minorHAnsi" w:cs="Arial"/>
          <w:spacing w:val="1"/>
        </w:rPr>
        <w:t>-</w:t>
      </w:r>
      <w:r w:rsidRPr="001F1F50">
        <w:rPr>
          <w:rFonts w:asciiTheme="minorHAnsi" w:hAnsiTheme="minorHAnsi" w:cs="Arial"/>
          <w:spacing w:val="-1"/>
        </w:rPr>
        <w:t>PEP</w:t>
      </w:r>
      <w:r w:rsidRPr="001F1F50">
        <w:rPr>
          <w:rFonts w:asciiTheme="minorHAnsi" w:hAnsiTheme="minorHAnsi" w:cs="Arial"/>
        </w:rPr>
        <w:t>.</w:t>
      </w:r>
    </w:p>
    <w:p w14:paraId="55361092" w14:textId="77777777" w:rsidR="00D14A13" w:rsidRPr="001F1F50" w:rsidRDefault="00D14A13" w:rsidP="00D14A13">
      <w:pPr>
        <w:jc w:val="both"/>
        <w:rPr>
          <w:rFonts w:asciiTheme="minorHAnsi" w:hAnsiTheme="minorHAnsi" w:cs="Arial"/>
        </w:rPr>
      </w:pPr>
    </w:p>
    <w:p w14:paraId="162689E8" w14:textId="77777777" w:rsidR="00D14A13" w:rsidRPr="001F1F50" w:rsidRDefault="00D14A13" w:rsidP="00D14A13">
      <w:pPr>
        <w:jc w:val="both"/>
        <w:rPr>
          <w:rFonts w:asciiTheme="minorHAnsi" w:hAnsiTheme="minorHAnsi" w:cs="Arial"/>
        </w:rPr>
      </w:pPr>
      <w:r w:rsidRPr="001F1F50">
        <w:rPr>
          <w:rFonts w:asciiTheme="minorHAnsi" w:hAnsiTheme="minorHAnsi" w:cs="Arial"/>
          <w:spacing w:val="-1"/>
        </w:rPr>
        <w:lastRenderedPageBreak/>
        <w:t>E</w:t>
      </w:r>
      <w:r w:rsidRPr="001F1F50">
        <w:rPr>
          <w:rFonts w:asciiTheme="minorHAnsi" w:hAnsiTheme="minorHAnsi" w:cs="Arial"/>
        </w:rPr>
        <w:t>l</w:t>
      </w:r>
      <w:r w:rsidRPr="001F1F50">
        <w:rPr>
          <w:rFonts w:asciiTheme="minorHAnsi" w:hAnsiTheme="minorHAnsi" w:cs="Arial"/>
          <w:spacing w:val="2"/>
        </w:rPr>
        <w:t xml:space="preserve"> </w:t>
      </w:r>
      <w:r w:rsidRPr="001F1F50">
        <w:rPr>
          <w:rFonts w:asciiTheme="minorHAnsi" w:hAnsiTheme="minorHAnsi" w:cs="Arial"/>
          <w:spacing w:val="-1"/>
        </w:rPr>
        <w:t>P</w:t>
      </w:r>
      <w:r w:rsidRPr="001F1F50">
        <w:rPr>
          <w:rFonts w:asciiTheme="minorHAnsi" w:hAnsiTheme="minorHAnsi" w:cs="Arial"/>
          <w:spacing w:val="1"/>
        </w:rPr>
        <w:t>-</w:t>
      </w:r>
      <w:r w:rsidRPr="001F1F50">
        <w:rPr>
          <w:rFonts w:asciiTheme="minorHAnsi" w:hAnsiTheme="minorHAnsi" w:cs="Arial"/>
          <w:spacing w:val="-1"/>
        </w:rPr>
        <w:t>PE</w:t>
      </w:r>
      <w:r w:rsidRPr="001F1F50">
        <w:rPr>
          <w:rFonts w:asciiTheme="minorHAnsi" w:hAnsiTheme="minorHAnsi" w:cs="Arial"/>
        </w:rPr>
        <w:t>P</w:t>
      </w:r>
      <w:r w:rsidRPr="001F1F50">
        <w:rPr>
          <w:rFonts w:asciiTheme="minorHAnsi" w:hAnsiTheme="minorHAnsi" w:cs="Arial"/>
          <w:spacing w:val="3"/>
        </w:rPr>
        <w:t xml:space="preserve"> </w:t>
      </w:r>
      <w:r w:rsidRPr="001F1F50">
        <w:rPr>
          <w:rFonts w:asciiTheme="minorHAnsi" w:hAnsiTheme="minorHAnsi" w:cs="Arial"/>
        </w:rPr>
        <w:t>del</w:t>
      </w:r>
      <w:r w:rsidRPr="001F1F50">
        <w:rPr>
          <w:rFonts w:asciiTheme="minorHAnsi" w:hAnsiTheme="minorHAnsi" w:cs="Arial"/>
          <w:spacing w:val="2"/>
        </w:rPr>
        <w:t xml:space="preserve"> </w:t>
      </w:r>
      <w:r w:rsidRPr="001F1F50">
        <w:rPr>
          <w:rFonts w:asciiTheme="minorHAnsi" w:hAnsiTheme="minorHAnsi" w:cs="Arial"/>
          <w:spacing w:val="-1"/>
        </w:rPr>
        <w:t>Proponente</w:t>
      </w:r>
      <w:r w:rsidRPr="001F1F50">
        <w:rPr>
          <w:rFonts w:asciiTheme="minorHAnsi" w:hAnsiTheme="minorHAnsi" w:cs="Arial"/>
        </w:rPr>
        <w:t xml:space="preserve"> debe</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1"/>
        </w:rPr>
        <w:t xml:space="preserve"> </w:t>
      </w:r>
      <w:r w:rsidRPr="001F1F50">
        <w:rPr>
          <w:rFonts w:asciiTheme="minorHAnsi" w:hAnsiTheme="minorHAnsi" w:cs="Arial"/>
        </w:rPr>
        <w:t>ser</w:t>
      </w:r>
      <w:r w:rsidRPr="001F1F50">
        <w:rPr>
          <w:rFonts w:asciiTheme="minorHAnsi" w:hAnsiTheme="minorHAnsi" w:cs="Arial"/>
          <w:spacing w:val="4"/>
        </w:rPr>
        <w:t xml:space="preserve"> </w:t>
      </w:r>
      <w:r w:rsidRPr="001F1F50">
        <w:rPr>
          <w:rFonts w:asciiTheme="minorHAnsi" w:hAnsiTheme="minorHAnsi" w:cs="Arial"/>
        </w:rPr>
        <w:t>d</w:t>
      </w:r>
      <w:r w:rsidRPr="001F1F50">
        <w:rPr>
          <w:rFonts w:asciiTheme="minorHAnsi" w:hAnsiTheme="minorHAnsi" w:cs="Arial"/>
          <w:spacing w:val="-3"/>
        </w:rPr>
        <w:t>e</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1"/>
        </w:rPr>
        <w:t>ll</w:t>
      </w:r>
      <w:r w:rsidRPr="001F1F50">
        <w:rPr>
          <w:rFonts w:asciiTheme="minorHAnsi" w:hAnsiTheme="minorHAnsi" w:cs="Arial"/>
        </w:rPr>
        <w:t>ado</w:t>
      </w:r>
      <w:r w:rsidRPr="001F1F50">
        <w:rPr>
          <w:rFonts w:asciiTheme="minorHAnsi" w:hAnsiTheme="minorHAnsi" w:cs="Arial"/>
          <w:spacing w:val="3"/>
        </w:rPr>
        <w:t xml:space="preserve"> </w:t>
      </w:r>
      <w:r w:rsidRPr="001F1F50">
        <w:rPr>
          <w:rFonts w:asciiTheme="minorHAnsi" w:hAnsiTheme="minorHAnsi" w:cs="Arial"/>
        </w:rPr>
        <w:t>con</w:t>
      </w:r>
      <w:r w:rsidRPr="001F1F50">
        <w:rPr>
          <w:rFonts w:asciiTheme="minorHAnsi" w:hAnsiTheme="minorHAnsi" w:cs="Arial"/>
          <w:spacing w:val="3"/>
        </w:rPr>
        <w:t xml:space="preserve"> </w:t>
      </w:r>
      <w:r w:rsidRPr="001F1F50">
        <w:rPr>
          <w:rFonts w:asciiTheme="minorHAnsi" w:hAnsiTheme="minorHAnsi" w:cs="Arial"/>
          <w:spacing w:val="1"/>
        </w:rPr>
        <w:t>r</w:t>
      </w:r>
      <w:r w:rsidRPr="001F1F50">
        <w:rPr>
          <w:rFonts w:asciiTheme="minorHAnsi" w:hAnsiTheme="minorHAnsi" w:cs="Arial"/>
        </w:rPr>
        <w:t>espe</w:t>
      </w:r>
      <w:r w:rsidRPr="001F1F50">
        <w:rPr>
          <w:rFonts w:asciiTheme="minorHAnsi" w:hAnsiTheme="minorHAnsi" w:cs="Arial"/>
          <w:spacing w:val="-2"/>
        </w:rPr>
        <w:t>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3"/>
        </w:rPr>
        <w:t xml:space="preserve"> </w:t>
      </w:r>
      <w:r w:rsidRPr="001F1F50">
        <w:rPr>
          <w:rFonts w:asciiTheme="minorHAnsi" w:hAnsiTheme="minorHAnsi" w:cs="Arial"/>
        </w:rPr>
        <w:t>al</w:t>
      </w:r>
      <w:r w:rsidRPr="001F1F50">
        <w:rPr>
          <w:rFonts w:asciiTheme="minorHAnsi" w:hAnsiTheme="minorHAnsi" w:cs="Arial"/>
          <w:spacing w:val="2"/>
        </w:rPr>
        <w:t xml:space="preserve"> </w:t>
      </w:r>
      <w:r w:rsidRPr="001F1F50">
        <w:rPr>
          <w:rFonts w:asciiTheme="minorHAnsi" w:hAnsiTheme="minorHAnsi" w:cs="Arial"/>
          <w:spacing w:val="-3"/>
        </w:rPr>
        <w:t>F</w:t>
      </w:r>
      <w:r w:rsidRPr="001F1F50">
        <w:rPr>
          <w:rFonts w:asciiTheme="minorHAnsi" w:hAnsiTheme="minorHAnsi" w:cs="Arial"/>
          <w:spacing w:val="-1"/>
        </w:rPr>
        <w:t>EE</w:t>
      </w:r>
      <w:r w:rsidRPr="001F1F50">
        <w:rPr>
          <w:rFonts w:asciiTheme="minorHAnsi" w:hAnsiTheme="minorHAnsi" w:cs="Arial"/>
        </w:rPr>
        <w:t>D</w:t>
      </w:r>
      <w:r w:rsidRPr="001F1F50">
        <w:rPr>
          <w:rFonts w:asciiTheme="minorHAnsi" w:hAnsiTheme="minorHAnsi" w:cs="Arial"/>
          <w:spacing w:val="2"/>
        </w:rPr>
        <w:t xml:space="preserve"> </w:t>
      </w:r>
      <w:r w:rsidRPr="001F1F50">
        <w:rPr>
          <w:rFonts w:asciiTheme="minorHAnsi" w:hAnsiTheme="minorHAnsi" w:cs="Arial"/>
        </w:rPr>
        <w:t xml:space="preserve">y </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spacing w:val="3"/>
        </w:rPr>
        <w:t>f</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1"/>
        </w:rPr>
        <w:t>j</w:t>
      </w:r>
      <w:r w:rsidRPr="001F1F50">
        <w:rPr>
          <w:rFonts w:asciiTheme="minorHAnsi" w:hAnsiTheme="minorHAnsi" w:cs="Arial"/>
          <w:spacing w:val="-3"/>
        </w:rPr>
        <w:t>a</w:t>
      </w:r>
      <w:r w:rsidRPr="001F1F50">
        <w:rPr>
          <w:rFonts w:asciiTheme="minorHAnsi" w:hAnsiTheme="minorHAnsi" w:cs="Arial"/>
        </w:rPr>
        <w:t>r</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as p</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nc</w:t>
      </w:r>
      <w:r w:rsidRPr="001F1F50">
        <w:rPr>
          <w:rFonts w:asciiTheme="minorHAnsi" w:hAnsiTheme="minorHAnsi" w:cs="Arial"/>
          <w:spacing w:val="-1"/>
        </w:rPr>
        <w:t>i</w:t>
      </w:r>
      <w:r w:rsidRPr="001F1F50">
        <w:rPr>
          <w:rFonts w:asciiTheme="minorHAnsi" w:hAnsiTheme="minorHAnsi" w:cs="Arial"/>
        </w:rPr>
        <w:t>pa</w:t>
      </w:r>
      <w:r w:rsidRPr="001F1F50">
        <w:rPr>
          <w:rFonts w:asciiTheme="minorHAnsi" w:hAnsiTheme="minorHAnsi" w:cs="Arial"/>
          <w:spacing w:val="-1"/>
        </w:rPr>
        <w:t>l</w:t>
      </w:r>
      <w:r w:rsidRPr="001F1F50">
        <w:rPr>
          <w:rFonts w:asciiTheme="minorHAnsi" w:hAnsiTheme="minorHAnsi" w:cs="Arial"/>
        </w:rPr>
        <w:t xml:space="preserve">es </w:t>
      </w:r>
      <w:r w:rsidRPr="001F1F50">
        <w:rPr>
          <w:rFonts w:asciiTheme="minorHAnsi" w:hAnsiTheme="minorHAnsi" w:cs="Arial"/>
          <w:spacing w:val="2"/>
        </w:rPr>
        <w:t>a</w:t>
      </w:r>
      <w:r w:rsidRPr="001F1F50">
        <w:rPr>
          <w:rFonts w:asciiTheme="minorHAnsi" w:hAnsiTheme="minorHAnsi" w:cs="Arial"/>
        </w:rPr>
        <w:t>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2"/>
        </w:rPr>
        <w:t>v</w:t>
      </w:r>
      <w:r w:rsidRPr="001F1F50">
        <w:rPr>
          <w:rFonts w:asciiTheme="minorHAnsi" w:hAnsiTheme="minorHAnsi" w:cs="Arial"/>
          <w:spacing w:val="-1"/>
        </w:rPr>
        <w:t>i</w:t>
      </w:r>
      <w:r w:rsidRPr="001F1F50">
        <w:rPr>
          <w:rFonts w:asciiTheme="minorHAnsi" w:hAnsiTheme="minorHAnsi" w:cs="Arial"/>
        </w:rPr>
        <w:t>dades es</w:t>
      </w:r>
      <w:r w:rsidRPr="001F1F50">
        <w:rPr>
          <w:rFonts w:asciiTheme="minorHAnsi" w:hAnsiTheme="minorHAnsi" w:cs="Arial"/>
          <w:spacing w:val="1"/>
        </w:rPr>
        <w:t>tr</w:t>
      </w:r>
      <w:r w:rsidRPr="001F1F50">
        <w:rPr>
          <w:rFonts w:asciiTheme="minorHAnsi" w:hAnsiTheme="minorHAnsi" w:cs="Arial"/>
        </w:rPr>
        <w:t>a</w:t>
      </w:r>
      <w:r w:rsidRPr="001F1F50">
        <w:rPr>
          <w:rFonts w:asciiTheme="minorHAnsi" w:hAnsiTheme="minorHAnsi" w:cs="Arial"/>
          <w:spacing w:val="1"/>
        </w:rPr>
        <w:t>t</w:t>
      </w:r>
      <w:r w:rsidRPr="001F1F50">
        <w:rPr>
          <w:rFonts w:asciiTheme="minorHAnsi" w:hAnsiTheme="minorHAnsi" w:cs="Arial"/>
          <w:spacing w:val="-3"/>
        </w:rPr>
        <w:t>é</w:t>
      </w:r>
      <w:r w:rsidRPr="001F1F50">
        <w:rPr>
          <w:rFonts w:asciiTheme="minorHAnsi" w:hAnsiTheme="minorHAnsi" w:cs="Arial"/>
          <w:spacing w:val="2"/>
        </w:rPr>
        <w:t>g</w:t>
      </w:r>
      <w:r w:rsidRPr="001F1F50">
        <w:rPr>
          <w:rFonts w:asciiTheme="minorHAnsi" w:hAnsiTheme="minorHAnsi" w:cs="Arial"/>
          <w:spacing w:val="-1"/>
        </w:rPr>
        <w:t>i</w:t>
      </w:r>
      <w:r w:rsidRPr="001F1F50">
        <w:rPr>
          <w:rFonts w:asciiTheme="minorHAnsi" w:hAnsiTheme="minorHAnsi" w:cs="Arial"/>
        </w:rPr>
        <w:t xml:space="preserve">cas con </w:t>
      </w:r>
      <w:r w:rsidRPr="001F1F50">
        <w:rPr>
          <w:rFonts w:asciiTheme="minorHAnsi" w:hAnsiTheme="minorHAnsi" w:cs="Arial"/>
          <w:spacing w:val="1"/>
        </w:rPr>
        <w:t>r</w:t>
      </w:r>
      <w:r w:rsidRPr="001F1F50">
        <w:rPr>
          <w:rFonts w:asciiTheme="minorHAnsi" w:hAnsiTheme="minorHAnsi" w:cs="Arial"/>
        </w:rPr>
        <w:t>espec</w:t>
      </w:r>
      <w:r w:rsidRPr="001F1F50">
        <w:rPr>
          <w:rFonts w:asciiTheme="minorHAnsi" w:hAnsiTheme="minorHAnsi" w:cs="Arial"/>
          <w:spacing w:val="1"/>
        </w:rPr>
        <w:t>t</w:t>
      </w:r>
      <w:r w:rsidRPr="001F1F50">
        <w:rPr>
          <w:rFonts w:asciiTheme="minorHAnsi" w:hAnsiTheme="minorHAnsi" w:cs="Arial"/>
        </w:rPr>
        <w:t xml:space="preserve">o a </w:t>
      </w:r>
      <w:r w:rsidRPr="001F1F50">
        <w:rPr>
          <w:rFonts w:asciiTheme="minorHAnsi" w:hAnsiTheme="minorHAnsi" w:cs="Arial"/>
          <w:spacing w:val="-1"/>
        </w:rPr>
        <w:t>l</w:t>
      </w:r>
      <w:r w:rsidRPr="001F1F50">
        <w:rPr>
          <w:rFonts w:asciiTheme="minorHAnsi" w:hAnsiTheme="minorHAnsi" w:cs="Arial"/>
        </w:rPr>
        <w:t xml:space="preserve">os </w:t>
      </w:r>
      <w:r w:rsidRPr="001F1F50">
        <w:rPr>
          <w:rFonts w:asciiTheme="minorHAnsi" w:hAnsiTheme="minorHAnsi" w:cs="Arial"/>
          <w:spacing w:val="1"/>
        </w:rPr>
        <w:t>tr</w:t>
      </w:r>
      <w:r w:rsidRPr="001F1F50">
        <w:rPr>
          <w:rFonts w:asciiTheme="minorHAnsi" w:hAnsiTheme="minorHAnsi" w:cs="Arial"/>
        </w:rPr>
        <w:t>a</w:t>
      </w:r>
      <w:r w:rsidRPr="001F1F50">
        <w:rPr>
          <w:rFonts w:asciiTheme="minorHAnsi" w:hAnsiTheme="minorHAnsi" w:cs="Arial"/>
          <w:spacing w:val="-3"/>
        </w:rPr>
        <w:t>b</w:t>
      </w:r>
      <w:r w:rsidRPr="001F1F50">
        <w:rPr>
          <w:rFonts w:asciiTheme="minorHAnsi" w:hAnsiTheme="minorHAnsi" w:cs="Arial"/>
        </w:rPr>
        <w:t>a</w:t>
      </w:r>
      <w:r w:rsidRPr="001F1F50">
        <w:rPr>
          <w:rFonts w:asciiTheme="minorHAnsi" w:hAnsiTheme="minorHAnsi" w:cs="Arial"/>
          <w:spacing w:val="1"/>
        </w:rPr>
        <w:t>j</w:t>
      </w:r>
      <w:r w:rsidRPr="001F1F50">
        <w:rPr>
          <w:rFonts w:asciiTheme="minorHAnsi" w:hAnsiTheme="minorHAnsi" w:cs="Arial"/>
        </w:rPr>
        <w:t xml:space="preserve">os del </w:t>
      </w:r>
      <w:r w:rsidRPr="001F1F50">
        <w:rPr>
          <w:rFonts w:asciiTheme="minorHAnsi" w:hAnsiTheme="minorHAnsi" w:cs="Arial"/>
          <w:spacing w:val="-1"/>
        </w:rPr>
        <w:t>EPC</w:t>
      </w:r>
      <w:r w:rsidRPr="001F1F50">
        <w:rPr>
          <w:rFonts w:asciiTheme="minorHAnsi" w:hAnsiTheme="minorHAnsi" w:cs="Arial"/>
        </w:rPr>
        <w:t>.</w:t>
      </w:r>
      <w:r w:rsidRPr="001F1F50">
        <w:rPr>
          <w:rFonts w:asciiTheme="minorHAnsi" w:hAnsiTheme="minorHAnsi" w:cs="Arial"/>
          <w:spacing w:val="3"/>
        </w:rPr>
        <w:t xml:space="preserve"> </w:t>
      </w: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1"/>
        </w:rPr>
        <w:t xml:space="preserve"> </w:t>
      </w:r>
      <w:r w:rsidRPr="001F1F50">
        <w:rPr>
          <w:rFonts w:asciiTheme="minorHAnsi" w:hAnsiTheme="minorHAnsi" w:cs="Arial"/>
          <w:spacing w:val="-1"/>
        </w:rPr>
        <w:t>P</w:t>
      </w:r>
      <w:r w:rsidRPr="001F1F50">
        <w:rPr>
          <w:rFonts w:asciiTheme="minorHAnsi" w:hAnsiTheme="minorHAnsi" w:cs="Arial"/>
          <w:spacing w:val="1"/>
        </w:rPr>
        <w:t>-</w:t>
      </w:r>
      <w:r w:rsidRPr="001F1F50">
        <w:rPr>
          <w:rFonts w:asciiTheme="minorHAnsi" w:hAnsiTheme="minorHAnsi" w:cs="Arial"/>
          <w:spacing w:val="-1"/>
        </w:rPr>
        <w:t>PE</w:t>
      </w:r>
      <w:r w:rsidRPr="001F1F50">
        <w:rPr>
          <w:rFonts w:asciiTheme="minorHAnsi" w:hAnsiTheme="minorHAnsi" w:cs="Arial"/>
        </w:rPr>
        <w:t>P</w:t>
      </w:r>
      <w:r w:rsidRPr="001F1F50">
        <w:rPr>
          <w:rFonts w:asciiTheme="minorHAnsi" w:hAnsiTheme="minorHAnsi" w:cs="Arial"/>
          <w:spacing w:val="2"/>
        </w:rPr>
        <w:t xml:space="preserve"> </w:t>
      </w:r>
      <w:r w:rsidRPr="001F1F50">
        <w:rPr>
          <w:rFonts w:asciiTheme="minorHAnsi" w:hAnsiTheme="minorHAnsi" w:cs="Arial"/>
        </w:rPr>
        <w:t>debe</w:t>
      </w:r>
      <w:r w:rsidRPr="001F1F50">
        <w:rPr>
          <w:rFonts w:asciiTheme="minorHAnsi" w:hAnsiTheme="minorHAnsi" w:cs="Arial"/>
          <w:spacing w:val="4"/>
        </w:rPr>
        <w:t xml:space="preserve"> </w:t>
      </w:r>
      <w:r w:rsidRPr="001F1F50">
        <w:rPr>
          <w:rFonts w:asciiTheme="minorHAnsi" w:hAnsiTheme="minorHAnsi" w:cs="Arial"/>
        </w:rPr>
        <w:t>cons</w:t>
      </w:r>
      <w:r w:rsidRPr="001F1F50">
        <w:rPr>
          <w:rFonts w:asciiTheme="minorHAnsi" w:hAnsiTheme="minorHAnsi" w:cs="Arial"/>
          <w:spacing w:val="-1"/>
        </w:rPr>
        <w:t>i</w:t>
      </w:r>
      <w:r w:rsidRPr="001F1F50">
        <w:rPr>
          <w:rFonts w:asciiTheme="minorHAnsi" w:hAnsiTheme="minorHAnsi" w:cs="Arial"/>
        </w:rPr>
        <w:t>de</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r</w:t>
      </w:r>
      <w:r w:rsidRPr="001F1F50">
        <w:rPr>
          <w:rFonts w:asciiTheme="minorHAnsi" w:hAnsiTheme="minorHAnsi" w:cs="Arial"/>
        </w:rPr>
        <w:t>se</w:t>
      </w:r>
      <w:r w:rsidRPr="001F1F50">
        <w:rPr>
          <w:rFonts w:asciiTheme="minorHAnsi" w:hAnsiTheme="minorHAnsi" w:cs="Arial"/>
          <w:spacing w:val="2"/>
        </w:rPr>
        <w:t xml:space="preserve"> </w:t>
      </w:r>
      <w:r w:rsidRPr="001F1F50">
        <w:rPr>
          <w:rFonts w:asciiTheme="minorHAnsi" w:hAnsiTheme="minorHAnsi" w:cs="Arial"/>
        </w:rPr>
        <w:t>un</w:t>
      </w:r>
      <w:r w:rsidRPr="001F1F50">
        <w:rPr>
          <w:rFonts w:asciiTheme="minorHAnsi" w:hAnsiTheme="minorHAnsi" w:cs="Arial"/>
          <w:spacing w:val="2"/>
        </w:rPr>
        <w:t xml:space="preserve"> </w:t>
      </w:r>
      <w:r w:rsidRPr="001F1F50">
        <w:rPr>
          <w:rFonts w:asciiTheme="minorHAnsi" w:hAnsiTheme="minorHAnsi" w:cs="Arial"/>
        </w:rPr>
        <w:t>doc</w:t>
      </w:r>
      <w:r w:rsidRPr="001F1F50">
        <w:rPr>
          <w:rFonts w:asciiTheme="minorHAnsi" w:hAnsiTheme="minorHAnsi" w:cs="Arial"/>
          <w:spacing w:val="-3"/>
        </w:rPr>
        <w:t>u</w:t>
      </w:r>
      <w:r w:rsidRPr="001F1F50">
        <w:rPr>
          <w:rFonts w:asciiTheme="minorHAnsi" w:hAnsiTheme="minorHAnsi" w:cs="Arial"/>
          <w:spacing w:val="-1"/>
        </w:rPr>
        <w:t>m</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2"/>
        </w:rPr>
        <w:t xml:space="preserve"> </w:t>
      </w:r>
      <w:r w:rsidRPr="001F1F50">
        <w:rPr>
          <w:rFonts w:asciiTheme="minorHAnsi" w:hAnsiTheme="minorHAnsi" w:cs="Arial"/>
        </w:rPr>
        <w:t>d</w:t>
      </w:r>
      <w:r w:rsidRPr="001F1F50">
        <w:rPr>
          <w:rFonts w:asciiTheme="minorHAnsi" w:hAnsiTheme="minorHAnsi" w:cs="Arial"/>
          <w:spacing w:val="-1"/>
        </w:rPr>
        <w:t>i</w:t>
      </w:r>
      <w:r w:rsidRPr="001F1F50">
        <w:rPr>
          <w:rFonts w:asciiTheme="minorHAnsi" w:hAnsiTheme="minorHAnsi" w:cs="Arial"/>
        </w:rPr>
        <w:t>ná</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co</w:t>
      </w:r>
      <w:r w:rsidRPr="001F1F50">
        <w:rPr>
          <w:rFonts w:asciiTheme="minorHAnsi" w:hAnsiTheme="minorHAnsi" w:cs="Arial"/>
          <w:spacing w:val="2"/>
        </w:rPr>
        <w:t xml:space="preserve"> </w:t>
      </w:r>
      <w:r w:rsidRPr="001F1F50">
        <w:rPr>
          <w:rFonts w:asciiTheme="minorHAnsi" w:hAnsiTheme="minorHAnsi" w:cs="Arial"/>
        </w:rPr>
        <w:t>y de</w:t>
      </w:r>
      <w:r w:rsidRPr="001F1F50">
        <w:rPr>
          <w:rFonts w:asciiTheme="minorHAnsi" w:hAnsiTheme="minorHAnsi" w:cs="Arial"/>
          <w:spacing w:val="2"/>
        </w:rPr>
        <w:t xml:space="preserve"> </w:t>
      </w:r>
      <w:r w:rsidRPr="001F1F50">
        <w:rPr>
          <w:rFonts w:asciiTheme="minorHAnsi" w:hAnsiTheme="minorHAnsi" w:cs="Arial"/>
        </w:rPr>
        <w:t>cons</w:t>
      </w:r>
      <w:r w:rsidRPr="001F1F50">
        <w:rPr>
          <w:rFonts w:asciiTheme="minorHAnsi" w:hAnsiTheme="minorHAnsi" w:cs="Arial"/>
          <w:spacing w:val="1"/>
        </w:rPr>
        <w:t>t</w:t>
      </w:r>
      <w:r w:rsidRPr="001F1F50">
        <w:rPr>
          <w:rFonts w:asciiTheme="minorHAnsi" w:hAnsiTheme="minorHAnsi" w:cs="Arial"/>
        </w:rPr>
        <w:t>an</w:t>
      </w:r>
      <w:r w:rsidRPr="001F1F50">
        <w:rPr>
          <w:rFonts w:asciiTheme="minorHAnsi" w:hAnsiTheme="minorHAnsi" w:cs="Arial"/>
          <w:spacing w:val="1"/>
        </w:rPr>
        <w:t>t</w:t>
      </w:r>
      <w:r w:rsidRPr="001F1F50">
        <w:rPr>
          <w:rFonts w:asciiTheme="minorHAnsi" w:hAnsiTheme="minorHAnsi" w:cs="Arial"/>
        </w:rPr>
        <w:t>e ac</w:t>
      </w:r>
      <w:r w:rsidRPr="001F1F50">
        <w:rPr>
          <w:rFonts w:asciiTheme="minorHAnsi" w:hAnsiTheme="minorHAnsi" w:cs="Arial"/>
          <w:spacing w:val="1"/>
        </w:rPr>
        <w:t>t</w:t>
      </w:r>
      <w:r w:rsidRPr="001F1F50">
        <w:rPr>
          <w:rFonts w:asciiTheme="minorHAnsi" w:hAnsiTheme="minorHAnsi" w:cs="Arial"/>
        </w:rPr>
        <w:t>ua</w:t>
      </w:r>
      <w:r w:rsidRPr="001F1F50">
        <w:rPr>
          <w:rFonts w:asciiTheme="minorHAnsi" w:hAnsiTheme="minorHAnsi" w:cs="Arial"/>
          <w:spacing w:val="-1"/>
        </w:rPr>
        <w:t>li</w:t>
      </w:r>
      <w:r w:rsidRPr="001F1F50">
        <w:rPr>
          <w:rFonts w:asciiTheme="minorHAnsi" w:hAnsiTheme="minorHAnsi" w:cs="Arial"/>
          <w:spacing w:val="-2"/>
        </w:rPr>
        <w:t>z</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ón pa</w:t>
      </w:r>
      <w:r w:rsidRPr="001F1F50">
        <w:rPr>
          <w:rFonts w:asciiTheme="minorHAnsi" w:hAnsiTheme="minorHAnsi" w:cs="Arial"/>
          <w:spacing w:val="1"/>
        </w:rPr>
        <w:t>r</w:t>
      </w:r>
      <w:r w:rsidRPr="001F1F50">
        <w:rPr>
          <w:rFonts w:asciiTheme="minorHAnsi" w:hAnsiTheme="minorHAnsi" w:cs="Arial"/>
        </w:rPr>
        <w:t xml:space="preserve">a </w:t>
      </w:r>
      <w:r w:rsidRPr="001F1F50">
        <w:rPr>
          <w:rFonts w:asciiTheme="minorHAnsi" w:hAnsiTheme="minorHAnsi" w:cs="Arial"/>
          <w:spacing w:val="2"/>
        </w:rPr>
        <w:t>q</w:t>
      </w:r>
      <w:r w:rsidRPr="001F1F50">
        <w:rPr>
          <w:rFonts w:asciiTheme="minorHAnsi" w:hAnsiTheme="minorHAnsi" w:cs="Arial"/>
        </w:rPr>
        <w:t xml:space="preserve">ue </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spacing w:val="3"/>
        </w:rPr>
        <w:t>f</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1"/>
        </w:rPr>
        <w:t>j</w:t>
      </w:r>
      <w:r w:rsidRPr="001F1F50">
        <w:rPr>
          <w:rFonts w:asciiTheme="minorHAnsi" w:hAnsiTheme="minorHAnsi" w:cs="Arial"/>
        </w:rPr>
        <w:t xml:space="preserve">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1"/>
        </w:rPr>
        <w:t>ll</w:t>
      </w:r>
      <w:r w:rsidRPr="001F1F50">
        <w:rPr>
          <w:rFonts w:asciiTheme="minorHAnsi" w:hAnsiTheme="minorHAnsi" w:cs="Arial"/>
        </w:rPr>
        <w:t>es</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1"/>
        </w:rPr>
        <w:t xml:space="preserve"> </w:t>
      </w:r>
      <w:r w:rsidRPr="001F1F50">
        <w:rPr>
          <w:rFonts w:asciiTheme="minorHAnsi" w:hAnsiTheme="minorHAnsi" w:cs="Arial"/>
        </w:rPr>
        <w:t>ac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2"/>
        </w:rPr>
        <w:t>v</w:t>
      </w:r>
      <w:r w:rsidRPr="001F1F50">
        <w:rPr>
          <w:rFonts w:asciiTheme="minorHAnsi" w:hAnsiTheme="minorHAnsi" w:cs="Arial"/>
          <w:spacing w:val="-1"/>
        </w:rPr>
        <w:t>i</w:t>
      </w:r>
      <w:r w:rsidRPr="001F1F50">
        <w:rPr>
          <w:rFonts w:asciiTheme="minorHAnsi" w:hAnsiTheme="minorHAnsi" w:cs="Arial"/>
        </w:rPr>
        <w:t>dades</w:t>
      </w:r>
      <w:r w:rsidRPr="001F1F50">
        <w:rPr>
          <w:rFonts w:asciiTheme="minorHAnsi" w:hAnsiTheme="minorHAnsi" w:cs="Arial"/>
          <w:spacing w:val="3"/>
        </w:rPr>
        <w:t xml:space="preserve"> </w:t>
      </w:r>
      <w:r w:rsidRPr="001F1F50">
        <w:rPr>
          <w:rFonts w:asciiTheme="minorHAnsi" w:hAnsiTheme="minorHAnsi" w:cs="Arial"/>
        </w:rPr>
        <w:t>con</w:t>
      </w:r>
      <w:r w:rsidRPr="001F1F50">
        <w:rPr>
          <w:rFonts w:asciiTheme="minorHAnsi" w:hAnsiTheme="minorHAnsi" w:cs="Arial"/>
          <w:spacing w:val="3"/>
        </w:rPr>
        <w:t>f</w:t>
      </w:r>
      <w:r w:rsidRPr="001F1F50">
        <w:rPr>
          <w:rFonts w:asciiTheme="minorHAnsi" w:hAnsiTheme="minorHAnsi" w:cs="Arial"/>
          <w:spacing w:val="-3"/>
        </w:rPr>
        <w:t>o</w:t>
      </w:r>
      <w:r w:rsidRPr="001F1F50">
        <w:rPr>
          <w:rFonts w:asciiTheme="minorHAnsi" w:hAnsiTheme="minorHAnsi" w:cs="Arial"/>
          <w:spacing w:val="1"/>
        </w:rPr>
        <w:t>rm</w:t>
      </w:r>
      <w:r w:rsidRPr="001F1F50">
        <w:rPr>
          <w:rFonts w:asciiTheme="minorHAnsi" w:hAnsiTheme="minorHAnsi" w:cs="Arial"/>
        </w:rPr>
        <w:t>e a p</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2"/>
        </w:rPr>
        <w:t>z</w:t>
      </w:r>
      <w:r w:rsidRPr="001F1F50">
        <w:rPr>
          <w:rFonts w:asciiTheme="minorHAnsi" w:hAnsiTheme="minorHAnsi" w:cs="Arial"/>
        </w:rPr>
        <w:t>os, su</w:t>
      </w:r>
      <w:r w:rsidRPr="001F1F50">
        <w:rPr>
          <w:rFonts w:asciiTheme="minorHAnsi" w:hAnsiTheme="minorHAnsi" w:cs="Arial"/>
          <w:spacing w:val="2"/>
        </w:rPr>
        <w:t xml:space="preserve"> </w:t>
      </w:r>
      <w:r w:rsidRPr="001F1F50">
        <w:rPr>
          <w:rFonts w:asciiTheme="minorHAnsi" w:hAnsiTheme="minorHAnsi" w:cs="Arial"/>
        </w:rPr>
        <w:t>es</w:t>
      </w:r>
      <w:r w:rsidRPr="001F1F50">
        <w:rPr>
          <w:rFonts w:asciiTheme="minorHAnsi" w:hAnsiTheme="minorHAnsi" w:cs="Arial"/>
          <w:spacing w:val="1"/>
        </w:rPr>
        <w:t>t</w:t>
      </w:r>
      <w:r w:rsidRPr="001F1F50">
        <w:rPr>
          <w:rFonts w:asciiTheme="minorHAnsi" w:hAnsiTheme="minorHAnsi" w:cs="Arial"/>
        </w:rPr>
        <w:t>ado</w:t>
      </w:r>
      <w:r w:rsidRPr="001F1F50">
        <w:rPr>
          <w:rFonts w:asciiTheme="minorHAnsi" w:hAnsiTheme="minorHAnsi" w:cs="Arial"/>
          <w:spacing w:val="2"/>
        </w:rPr>
        <w:t xml:space="preserve"> </w:t>
      </w:r>
      <w:r w:rsidRPr="001F1F50">
        <w:rPr>
          <w:rFonts w:asciiTheme="minorHAnsi" w:hAnsiTheme="minorHAnsi" w:cs="Arial"/>
          <w:spacing w:val="-3"/>
        </w:rPr>
        <w:t>a</w:t>
      </w:r>
      <w:r w:rsidRPr="001F1F50">
        <w:rPr>
          <w:rFonts w:asciiTheme="minorHAnsi" w:hAnsiTheme="minorHAnsi" w:cs="Arial"/>
        </w:rPr>
        <w:t>c</w:t>
      </w:r>
      <w:r w:rsidRPr="001F1F50">
        <w:rPr>
          <w:rFonts w:asciiTheme="minorHAnsi" w:hAnsiTheme="minorHAnsi" w:cs="Arial"/>
          <w:spacing w:val="1"/>
        </w:rPr>
        <w:t>t</w:t>
      </w:r>
      <w:r w:rsidRPr="001F1F50">
        <w:rPr>
          <w:rFonts w:asciiTheme="minorHAnsi" w:hAnsiTheme="minorHAnsi" w:cs="Arial"/>
        </w:rPr>
        <w:t>ual</w:t>
      </w:r>
      <w:r w:rsidRPr="001F1F50">
        <w:rPr>
          <w:rFonts w:asciiTheme="minorHAnsi" w:hAnsiTheme="minorHAnsi" w:cs="Arial"/>
          <w:spacing w:val="1"/>
        </w:rPr>
        <w:t xml:space="preserve"> </w:t>
      </w:r>
      <w:r w:rsidRPr="001F1F50">
        <w:rPr>
          <w:rFonts w:asciiTheme="minorHAnsi" w:hAnsiTheme="minorHAnsi" w:cs="Arial"/>
        </w:rPr>
        <w:t>y cua</w:t>
      </w:r>
      <w:r w:rsidRPr="001F1F50">
        <w:rPr>
          <w:rFonts w:asciiTheme="minorHAnsi" w:hAnsiTheme="minorHAnsi" w:cs="Arial"/>
          <w:spacing w:val="-1"/>
        </w:rPr>
        <w:t>l</w:t>
      </w:r>
      <w:r w:rsidRPr="001F1F50">
        <w:rPr>
          <w:rFonts w:asciiTheme="minorHAnsi" w:hAnsiTheme="minorHAnsi" w:cs="Arial"/>
          <w:spacing w:val="2"/>
        </w:rPr>
        <w:t>q</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er</w:t>
      </w:r>
      <w:r w:rsidRPr="001F1F50">
        <w:rPr>
          <w:rFonts w:asciiTheme="minorHAnsi" w:hAnsiTheme="minorHAnsi" w:cs="Arial"/>
          <w:spacing w:val="3"/>
        </w:rPr>
        <w:t xml:space="preserve"> </w:t>
      </w:r>
      <w:r w:rsidRPr="001F1F50">
        <w:rPr>
          <w:rFonts w:asciiTheme="minorHAnsi" w:hAnsiTheme="minorHAnsi" w:cs="Arial"/>
          <w:spacing w:val="-3"/>
        </w:rPr>
        <w:t>a</w:t>
      </w:r>
      <w:r w:rsidRPr="001F1F50">
        <w:rPr>
          <w:rFonts w:asciiTheme="minorHAnsi" w:hAnsiTheme="minorHAnsi" w:cs="Arial"/>
          <w:spacing w:val="1"/>
        </w:rPr>
        <w:t>j</w:t>
      </w:r>
      <w:r w:rsidRPr="001F1F50">
        <w:rPr>
          <w:rFonts w:asciiTheme="minorHAnsi" w:hAnsiTheme="minorHAnsi" w:cs="Arial"/>
        </w:rPr>
        <w:t>u</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rPr>
        <w:t>e</w:t>
      </w:r>
      <w:r w:rsidRPr="001F1F50">
        <w:rPr>
          <w:rFonts w:asciiTheme="minorHAnsi" w:hAnsiTheme="minorHAnsi" w:cs="Arial"/>
          <w:spacing w:val="2"/>
        </w:rPr>
        <w:t xml:space="preserve"> </w:t>
      </w:r>
      <w:r w:rsidRPr="001F1F50">
        <w:rPr>
          <w:rFonts w:asciiTheme="minorHAnsi" w:hAnsiTheme="minorHAnsi" w:cs="Arial"/>
        </w:rPr>
        <w:t>s</w:t>
      </w:r>
      <w:r w:rsidRPr="001F1F50">
        <w:rPr>
          <w:rFonts w:asciiTheme="minorHAnsi" w:hAnsiTheme="minorHAnsi" w:cs="Arial"/>
          <w:spacing w:val="-3"/>
        </w:rPr>
        <w:t>i</w:t>
      </w:r>
      <w:r w:rsidRPr="001F1F50">
        <w:rPr>
          <w:rFonts w:asciiTheme="minorHAnsi" w:hAnsiTheme="minorHAnsi" w:cs="Arial"/>
          <w:spacing w:val="2"/>
        </w:rPr>
        <w:t>g</w:t>
      </w:r>
      <w:r w:rsidRPr="001F1F50">
        <w:rPr>
          <w:rFonts w:asciiTheme="minorHAnsi" w:hAnsiTheme="minorHAnsi" w:cs="Arial"/>
        </w:rPr>
        <w:t>n</w:t>
      </w:r>
      <w:r w:rsidRPr="001F1F50">
        <w:rPr>
          <w:rFonts w:asciiTheme="minorHAnsi" w:hAnsiTheme="minorHAnsi" w:cs="Arial"/>
          <w:spacing w:val="-3"/>
        </w:rPr>
        <w:t>i</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2"/>
        </w:rPr>
        <w:t>v</w:t>
      </w:r>
      <w:r w:rsidRPr="001F1F50">
        <w:rPr>
          <w:rFonts w:asciiTheme="minorHAnsi" w:hAnsiTheme="minorHAnsi" w:cs="Arial"/>
        </w:rPr>
        <w:t>o.</w:t>
      </w:r>
      <w:r w:rsidRPr="001F1F50">
        <w:rPr>
          <w:rFonts w:asciiTheme="minorHAnsi" w:hAnsiTheme="minorHAnsi" w:cs="Arial"/>
          <w:spacing w:val="4"/>
        </w:rPr>
        <w:t xml:space="preserve"> </w:t>
      </w:r>
      <w:r w:rsidRPr="001F1F50">
        <w:rPr>
          <w:rFonts w:asciiTheme="minorHAnsi" w:hAnsiTheme="minorHAnsi" w:cs="Arial"/>
          <w:spacing w:val="-1"/>
        </w:rPr>
        <w:t>S</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2"/>
        </w:rPr>
        <w:t xml:space="preserve"> </w:t>
      </w:r>
      <w:r w:rsidRPr="001F1F50">
        <w:rPr>
          <w:rFonts w:asciiTheme="minorHAnsi" w:hAnsiTheme="minorHAnsi" w:cs="Arial"/>
          <w:spacing w:val="-3"/>
        </w:rPr>
        <w:t>a</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li</w:t>
      </w:r>
      <w:r w:rsidRPr="001F1F50">
        <w:rPr>
          <w:rFonts w:asciiTheme="minorHAnsi" w:hAnsiTheme="minorHAnsi" w:cs="Arial"/>
        </w:rPr>
        <w:t>ado</w:t>
      </w:r>
      <w:r w:rsidRPr="001F1F50">
        <w:rPr>
          <w:rFonts w:asciiTheme="minorHAnsi" w:hAnsiTheme="minorHAnsi" w:cs="Arial"/>
          <w:spacing w:val="2"/>
        </w:rPr>
        <w:t xml:space="preserve"> </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 xml:space="preserve">un </w:t>
      </w:r>
      <w:r w:rsidRPr="001F1F50">
        <w:rPr>
          <w:rFonts w:asciiTheme="minorHAnsi" w:hAnsiTheme="minorHAnsi" w:cs="Arial"/>
          <w:spacing w:val="-1"/>
        </w:rPr>
        <w:t>Pl</w:t>
      </w:r>
      <w:r w:rsidRPr="001F1F50">
        <w:rPr>
          <w:rFonts w:asciiTheme="minorHAnsi" w:hAnsiTheme="minorHAnsi" w:cs="Arial"/>
        </w:rPr>
        <w:t>an</w:t>
      </w:r>
      <w:r w:rsidRPr="001F1F50">
        <w:rPr>
          <w:rFonts w:asciiTheme="minorHAnsi" w:hAnsiTheme="minorHAnsi" w:cs="Arial"/>
          <w:spacing w:val="2"/>
        </w:rPr>
        <w:t xml:space="preserve"> </w:t>
      </w:r>
      <w:r w:rsidRPr="001F1F50">
        <w:rPr>
          <w:rFonts w:asciiTheme="minorHAnsi" w:hAnsiTheme="minorHAnsi" w:cs="Arial"/>
        </w:rPr>
        <w:t xml:space="preserve">de </w:t>
      </w:r>
      <w:r w:rsidRPr="001F1F50">
        <w:rPr>
          <w:rFonts w:asciiTheme="minorHAnsi" w:hAnsiTheme="minorHAnsi" w:cs="Arial"/>
          <w:spacing w:val="-1"/>
        </w:rPr>
        <w:t>E</w:t>
      </w:r>
      <w:r w:rsidRPr="001F1F50">
        <w:rPr>
          <w:rFonts w:asciiTheme="minorHAnsi" w:hAnsiTheme="minorHAnsi" w:cs="Arial"/>
          <w:spacing w:val="1"/>
        </w:rPr>
        <w:t>j</w:t>
      </w:r>
      <w:r w:rsidRPr="001F1F50">
        <w:rPr>
          <w:rFonts w:asciiTheme="minorHAnsi" w:hAnsiTheme="minorHAnsi" w:cs="Arial"/>
        </w:rPr>
        <w:t>ecuc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3"/>
        </w:rPr>
        <w:t xml:space="preserve"> </w:t>
      </w:r>
      <w:r w:rsidRPr="001F1F50">
        <w:rPr>
          <w:rFonts w:asciiTheme="minorHAnsi" w:hAnsiTheme="minorHAnsi" w:cs="Arial"/>
        </w:rPr>
        <w:t>del</w:t>
      </w:r>
      <w:r w:rsidRPr="001F1F50">
        <w:rPr>
          <w:rFonts w:asciiTheme="minorHAnsi" w:hAnsiTheme="minorHAnsi" w:cs="Arial"/>
          <w:spacing w:val="3"/>
        </w:rPr>
        <w:t xml:space="preserve"> </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rPr>
        <w:t>co</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3"/>
        </w:rPr>
        <w:t xml:space="preserve"> </w:t>
      </w:r>
      <w:r w:rsidRPr="001F1F50">
        <w:rPr>
          <w:rFonts w:asciiTheme="minorHAnsi" w:hAnsiTheme="minorHAnsi" w:cs="Arial"/>
        </w:rPr>
        <w:t>p</w:t>
      </w:r>
      <w:r w:rsidRPr="001F1F50">
        <w:rPr>
          <w:rFonts w:asciiTheme="minorHAnsi" w:hAnsiTheme="minorHAnsi" w:cs="Arial"/>
          <w:spacing w:val="-3"/>
        </w:rPr>
        <w:t>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3"/>
        </w:rPr>
        <w:t xml:space="preserve"> </w:t>
      </w:r>
      <w:r w:rsidRPr="001F1F50">
        <w:rPr>
          <w:rFonts w:asciiTheme="minorHAnsi" w:hAnsiTheme="minorHAnsi" w:cs="Arial"/>
        </w:rPr>
        <w:t>el</w:t>
      </w:r>
      <w:r w:rsidRPr="001F1F50">
        <w:rPr>
          <w:rFonts w:asciiTheme="minorHAnsi" w:hAnsiTheme="minorHAnsi" w:cs="Arial"/>
          <w:spacing w:val="3"/>
        </w:rPr>
        <w:t xml:space="preserve"> </w:t>
      </w:r>
      <w:r w:rsidRPr="001F1F50">
        <w:rPr>
          <w:rFonts w:asciiTheme="minorHAnsi" w:hAnsiTheme="minorHAnsi" w:cs="Arial"/>
          <w:spacing w:val="-1"/>
        </w:rPr>
        <w:t>EP</w:t>
      </w:r>
      <w:r w:rsidRPr="001F1F50">
        <w:rPr>
          <w:rFonts w:asciiTheme="minorHAnsi" w:hAnsiTheme="minorHAnsi" w:cs="Arial"/>
        </w:rPr>
        <w:t>C co</w:t>
      </w:r>
      <w:r w:rsidRPr="001F1F50">
        <w:rPr>
          <w:rFonts w:asciiTheme="minorHAnsi" w:hAnsiTheme="minorHAnsi" w:cs="Arial"/>
          <w:spacing w:val="1"/>
        </w:rPr>
        <w:t>m</w:t>
      </w:r>
      <w:r w:rsidRPr="001F1F50">
        <w:rPr>
          <w:rFonts w:asciiTheme="minorHAnsi" w:hAnsiTheme="minorHAnsi" w:cs="Arial"/>
        </w:rPr>
        <w:t>o</w:t>
      </w:r>
      <w:r w:rsidRPr="001F1F50">
        <w:rPr>
          <w:rFonts w:asciiTheme="minorHAnsi" w:hAnsiTheme="minorHAnsi" w:cs="Arial"/>
          <w:spacing w:val="3"/>
        </w:rPr>
        <w:t xml:space="preserve"> </w:t>
      </w:r>
      <w:r w:rsidRPr="001F1F50">
        <w:rPr>
          <w:rFonts w:asciiTheme="minorHAnsi" w:hAnsiTheme="minorHAnsi" w:cs="Arial"/>
        </w:rPr>
        <w:t>un</w:t>
      </w:r>
      <w:r w:rsidRPr="001F1F50">
        <w:rPr>
          <w:rFonts w:asciiTheme="minorHAnsi" w:hAnsiTheme="minorHAnsi" w:cs="Arial"/>
          <w:spacing w:val="3"/>
        </w:rPr>
        <w:t xml:space="preserve"> </w:t>
      </w:r>
      <w:r w:rsidRPr="001F1F50">
        <w:rPr>
          <w:rFonts w:asciiTheme="minorHAnsi" w:hAnsiTheme="minorHAnsi" w:cs="Arial"/>
        </w:rPr>
        <w:t>e</w:t>
      </w:r>
      <w:r w:rsidRPr="001F1F50">
        <w:rPr>
          <w:rFonts w:asciiTheme="minorHAnsi" w:hAnsiTheme="minorHAnsi" w:cs="Arial"/>
          <w:spacing w:val="-3"/>
        </w:rPr>
        <w:t>n</w:t>
      </w:r>
      <w:r w:rsidRPr="001F1F50">
        <w:rPr>
          <w:rFonts w:asciiTheme="minorHAnsi" w:hAnsiTheme="minorHAnsi" w:cs="Arial"/>
          <w:spacing w:val="1"/>
        </w:rPr>
        <w:t>tr</w:t>
      </w:r>
      <w:r w:rsidRPr="001F1F50">
        <w:rPr>
          <w:rFonts w:asciiTheme="minorHAnsi" w:hAnsiTheme="minorHAnsi" w:cs="Arial"/>
          <w:spacing w:val="-3"/>
        </w:rPr>
        <w:t>e</w:t>
      </w:r>
      <w:r w:rsidRPr="001F1F50">
        <w:rPr>
          <w:rFonts w:asciiTheme="minorHAnsi" w:hAnsiTheme="minorHAnsi" w:cs="Arial"/>
          <w:spacing w:val="2"/>
        </w:rPr>
        <w:t>g</w:t>
      </w:r>
      <w:r w:rsidRPr="001F1F50">
        <w:rPr>
          <w:rFonts w:asciiTheme="minorHAnsi" w:hAnsiTheme="minorHAnsi" w:cs="Arial"/>
        </w:rPr>
        <w:t>ab</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3"/>
        </w:rPr>
        <w:t xml:space="preserve"> </w:t>
      </w:r>
      <w:r w:rsidRPr="001F1F50">
        <w:rPr>
          <w:rFonts w:asciiTheme="minorHAnsi" w:hAnsiTheme="minorHAnsi" w:cs="Arial"/>
        </w:rPr>
        <w:t>del F</w:t>
      </w:r>
      <w:r w:rsidRPr="001F1F50">
        <w:rPr>
          <w:rFonts w:asciiTheme="minorHAnsi" w:hAnsiTheme="minorHAnsi" w:cs="Arial"/>
          <w:spacing w:val="-1"/>
        </w:rPr>
        <w:t>EED</w:t>
      </w:r>
      <w:r w:rsidRPr="001F1F50">
        <w:rPr>
          <w:rFonts w:asciiTheme="minorHAnsi" w:hAnsiTheme="minorHAnsi" w:cs="Arial"/>
        </w:rPr>
        <w:t xml:space="preserve">. </w:t>
      </w:r>
      <w:r w:rsidRPr="001F1F50">
        <w:rPr>
          <w:rFonts w:asciiTheme="minorHAnsi" w:hAnsiTheme="minorHAnsi" w:cs="Arial"/>
          <w:spacing w:val="-1"/>
        </w:rPr>
        <w:t>D</w:t>
      </w:r>
      <w:r w:rsidRPr="001F1F50">
        <w:rPr>
          <w:rFonts w:asciiTheme="minorHAnsi" w:hAnsiTheme="minorHAnsi" w:cs="Arial"/>
        </w:rPr>
        <w:t>ebe</w:t>
      </w:r>
      <w:r w:rsidRPr="001F1F50">
        <w:rPr>
          <w:rFonts w:asciiTheme="minorHAnsi" w:hAnsiTheme="minorHAnsi" w:cs="Arial"/>
          <w:spacing w:val="1"/>
        </w:rPr>
        <w:t xml:space="preserve"> </w:t>
      </w:r>
      <w:r w:rsidRPr="001F1F50">
        <w:rPr>
          <w:rFonts w:asciiTheme="minorHAnsi" w:hAnsiTheme="minorHAnsi" w:cs="Arial"/>
        </w:rPr>
        <w:t>abo</w:t>
      </w:r>
      <w:r w:rsidRPr="001F1F50">
        <w:rPr>
          <w:rFonts w:asciiTheme="minorHAnsi" w:hAnsiTheme="minorHAnsi" w:cs="Arial"/>
          <w:spacing w:val="1"/>
        </w:rPr>
        <w:t>r</w:t>
      </w:r>
      <w:r w:rsidRPr="001F1F50">
        <w:rPr>
          <w:rFonts w:asciiTheme="minorHAnsi" w:hAnsiTheme="minorHAnsi" w:cs="Arial"/>
        </w:rPr>
        <w:t>dar</w:t>
      </w:r>
      <w:r w:rsidRPr="001F1F50">
        <w:rPr>
          <w:rFonts w:asciiTheme="minorHAnsi" w:hAnsiTheme="minorHAnsi" w:cs="Arial"/>
          <w:spacing w:val="2"/>
        </w:rPr>
        <w:t xml:space="preserve"> </w:t>
      </w:r>
      <w:r w:rsidRPr="001F1F50">
        <w:rPr>
          <w:rFonts w:asciiTheme="minorHAnsi" w:hAnsiTheme="minorHAnsi" w:cs="Arial"/>
        </w:rPr>
        <w:t>en</w:t>
      </w:r>
      <w:r w:rsidRPr="001F1F50">
        <w:rPr>
          <w:rFonts w:asciiTheme="minorHAnsi" w:hAnsiTheme="minorHAnsi" w:cs="Arial"/>
          <w:spacing w:val="1"/>
        </w:rPr>
        <w:t xml:space="preserve"> t</w:t>
      </w:r>
      <w:r w:rsidRPr="001F1F50">
        <w:rPr>
          <w:rFonts w:asciiTheme="minorHAnsi" w:hAnsiTheme="minorHAnsi" w:cs="Arial"/>
        </w:rPr>
        <w:t>é</w:t>
      </w:r>
      <w:r w:rsidRPr="001F1F50">
        <w:rPr>
          <w:rFonts w:asciiTheme="minorHAnsi" w:hAnsiTheme="minorHAnsi" w:cs="Arial"/>
          <w:spacing w:val="1"/>
        </w:rPr>
        <w:t>rm</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3"/>
        </w:rPr>
        <w:t>o</w:t>
      </w:r>
      <w:r w:rsidRPr="001F1F50">
        <w:rPr>
          <w:rFonts w:asciiTheme="minorHAnsi" w:hAnsiTheme="minorHAnsi" w:cs="Arial"/>
        </w:rPr>
        <w:t xml:space="preserve">s </w:t>
      </w:r>
      <w:r w:rsidRPr="001F1F50">
        <w:rPr>
          <w:rFonts w:asciiTheme="minorHAnsi" w:hAnsiTheme="minorHAnsi" w:cs="Arial"/>
          <w:spacing w:val="1"/>
        </w:rPr>
        <w:t>“</w:t>
      </w:r>
      <w:r w:rsidRPr="001F1F50">
        <w:rPr>
          <w:rFonts w:asciiTheme="minorHAnsi" w:hAnsiTheme="minorHAnsi" w:cs="Arial"/>
        </w:rPr>
        <w:t>espec</w:t>
      </w:r>
      <w:r w:rsidRPr="001F1F50">
        <w:rPr>
          <w:rFonts w:asciiTheme="minorHAnsi" w:hAnsiTheme="minorHAnsi" w:cs="Arial"/>
          <w:spacing w:val="-4"/>
        </w:rPr>
        <w:t>í</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cos</w:t>
      </w:r>
      <w:r w:rsidRPr="001F1F50">
        <w:rPr>
          <w:rFonts w:asciiTheme="minorHAnsi" w:hAnsiTheme="minorHAnsi" w:cs="Arial"/>
          <w:spacing w:val="1"/>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el p</w:t>
      </w:r>
      <w:r w:rsidRPr="001F1F50">
        <w:rPr>
          <w:rFonts w:asciiTheme="minorHAnsi" w:hAnsiTheme="minorHAnsi" w:cs="Arial"/>
          <w:spacing w:val="1"/>
        </w:rPr>
        <w:t>r</w:t>
      </w:r>
      <w:r w:rsidRPr="001F1F50">
        <w:rPr>
          <w:rFonts w:asciiTheme="minorHAnsi" w:hAnsiTheme="minorHAnsi" w:cs="Arial"/>
        </w:rPr>
        <w:t>esen</w:t>
      </w:r>
      <w:r w:rsidRPr="001F1F50">
        <w:rPr>
          <w:rFonts w:asciiTheme="minorHAnsi" w:hAnsiTheme="minorHAnsi" w:cs="Arial"/>
          <w:spacing w:val="1"/>
        </w:rPr>
        <w:t>t</w:t>
      </w:r>
      <w:r w:rsidRPr="001F1F50">
        <w:rPr>
          <w:rFonts w:asciiTheme="minorHAnsi" w:hAnsiTheme="minorHAnsi" w:cs="Arial"/>
        </w:rPr>
        <w:t>e</w:t>
      </w:r>
      <w:r w:rsidRPr="001F1F50">
        <w:rPr>
          <w:rFonts w:asciiTheme="minorHAnsi" w:hAnsiTheme="minorHAnsi" w:cs="Arial"/>
          <w:spacing w:val="1"/>
        </w:rPr>
        <w:t xml:space="preserve"> tr</w:t>
      </w:r>
      <w:r w:rsidRPr="001F1F50">
        <w:rPr>
          <w:rFonts w:asciiTheme="minorHAnsi" w:hAnsiTheme="minorHAnsi" w:cs="Arial"/>
        </w:rPr>
        <w:t>ab</w:t>
      </w:r>
      <w:r w:rsidRPr="001F1F50">
        <w:rPr>
          <w:rFonts w:asciiTheme="minorHAnsi" w:hAnsiTheme="minorHAnsi" w:cs="Arial"/>
          <w:spacing w:val="-3"/>
        </w:rPr>
        <w:t>a</w:t>
      </w:r>
      <w:r w:rsidRPr="001F1F50">
        <w:rPr>
          <w:rFonts w:asciiTheme="minorHAnsi" w:hAnsiTheme="minorHAnsi" w:cs="Arial"/>
          <w:spacing w:val="1"/>
        </w:rPr>
        <w:t>j</w:t>
      </w:r>
      <w:r w:rsidRPr="001F1F50">
        <w:rPr>
          <w:rFonts w:asciiTheme="minorHAnsi" w:hAnsiTheme="minorHAnsi" w:cs="Arial"/>
          <w:spacing w:val="-3"/>
        </w:rPr>
        <w:t>o</w:t>
      </w:r>
      <w:r w:rsidRPr="001F1F50">
        <w:rPr>
          <w:rFonts w:asciiTheme="minorHAnsi" w:hAnsiTheme="minorHAnsi" w:cs="Arial"/>
        </w:rPr>
        <w:t>”</w:t>
      </w:r>
      <w:r w:rsidRPr="001F1F50">
        <w:rPr>
          <w:rFonts w:asciiTheme="minorHAnsi" w:hAnsiTheme="minorHAnsi" w:cs="Arial"/>
          <w:spacing w:val="2"/>
        </w:rPr>
        <w:t xml:space="preserve"> </w:t>
      </w:r>
      <w:r w:rsidRPr="001F1F50">
        <w:rPr>
          <w:rFonts w:asciiTheme="minorHAnsi" w:hAnsiTheme="minorHAnsi" w:cs="Arial"/>
          <w:spacing w:val="1"/>
        </w:rPr>
        <w:t>t</w:t>
      </w:r>
      <w:r w:rsidRPr="001F1F50">
        <w:rPr>
          <w:rFonts w:asciiTheme="minorHAnsi" w:hAnsiTheme="minorHAnsi" w:cs="Arial"/>
        </w:rPr>
        <w:t>odos</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1"/>
        </w:rPr>
        <w:t xml:space="preserve"> t</w:t>
      </w:r>
      <w:r w:rsidRPr="001F1F50">
        <w:rPr>
          <w:rFonts w:asciiTheme="minorHAnsi" w:hAnsiTheme="minorHAnsi" w:cs="Arial"/>
        </w:rPr>
        <w:t>e</w:t>
      </w:r>
      <w:r w:rsidRPr="001F1F50">
        <w:rPr>
          <w:rFonts w:asciiTheme="minorHAnsi" w:hAnsiTheme="minorHAnsi" w:cs="Arial"/>
          <w:spacing w:val="1"/>
        </w:rPr>
        <w:t>m</w:t>
      </w:r>
      <w:r w:rsidRPr="001F1F50">
        <w:rPr>
          <w:rFonts w:asciiTheme="minorHAnsi" w:hAnsiTheme="minorHAnsi" w:cs="Arial"/>
        </w:rPr>
        <w:t xml:space="preserve">as </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2"/>
        </w:rPr>
        <w:t xml:space="preserve"> se </w:t>
      </w:r>
      <w:r w:rsidRPr="001F1F50">
        <w:rPr>
          <w:rFonts w:asciiTheme="minorHAnsi" w:hAnsiTheme="minorHAnsi" w:cs="Arial"/>
          <w:spacing w:val="-1"/>
        </w:rPr>
        <w:t>i</w:t>
      </w:r>
      <w:r w:rsidRPr="001F1F50">
        <w:rPr>
          <w:rFonts w:asciiTheme="minorHAnsi" w:hAnsiTheme="minorHAnsi" w:cs="Arial"/>
        </w:rPr>
        <w:t>nc</w:t>
      </w:r>
      <w:r w:rsidRPr="001F1F50">
        <w:rPr>
          <w:rFonts w:asciiTheme="minorHAnsi" w:hAnsiTheme="minorHAnsi" w:cs="Arial"/>
          <w:spacing w:val="-1"/>
        </w:rPr>
        <w:t>l</w:t>
      </w:r>
      <w:r w:rsidRPr="001F1F50">
        <w:rPr>
          <w:rFonts w:asciiTheme="minorHAnsi" w:hAnsiTheme="minorHAnsi" w:cs="Arial"/>
        </w:rPr>
        <w:t>u</w:t>
      </w:r>
      <w:r w:rsidRPr="001F1F50">
        <w:rPr>
          <w:rFonts w:asciiTheme="minorHAnsi" w:hAnsiTheme="minorHAnsi" w:cs="Arial"/>
          <w:spacing w:val="-2"/>
        </w:rPr>
        <w:t>y</w:t>
      </w:r>
      <w:r w:rsidRPr="001F1F50">
        <w:rPr>
          <w:rFonts w:asciiTheme="minorHAnsi" w:hAnsiTheme="minorHAnsi" w:cs="Arial"/>
        </w:rPr>
        <w:t>en</w:t>
      </w:r>
      <w:r w:rsidRPr="001F1F50">
        <w:rPr>
          <w:rFonts w:asciiTheme="minorHAnsi" w:hAnsiTheme="minorHAnsi" w:cs="Arial"/>
          <w:spacing w:val="5"/>
        </w:rPr>
        <w:t xml:space="preserve"> en </w:t>
      </w:r>
      <w:r w:rsidRPr="001F1F50">
        <w:rPr>
          <w:rFonts w:asciiTheme="minorHAnsi" w:hAnsiTheme="minorHAnsi" w:cs="Arial"/>
        </w:rPr>
        <w:t>el</w:t>
      </w:r>
      <w:r w:rsidRPr="001F1F50">
        <w:rPr>
          <w:rFonts w:asciiTheme="minorHAnsi" w:hAnsiTheme="minorHAnsi" w:cs="Arial"/>
          <w:spacing w:val="4"/>
        </w:rPr>
        <w:t xml:space="preserve"> </w:t>
      </w:r>
      <w:r w:rsidRPr="001F1F50">
        <w:rPr>
          <w:rFonts w:asciiTheme="minorHAnsi" w:hAnsiTheme="minorHAnsi" w:cs="Arial"/>
        </w:rPr>
        <w:t>nu</w:t>
      </w:r>
      <w:r w:rsidRPr="001F1F50">
        <w:rPr>
          <w:rFonts w:asciiTheme="minorHAnsi" w:hAnsiTheme="minorHAnsi" w:cs="Arial"/>
          <w:spacing w:val="1"/>
        </w:rPr>
        <w:t>m</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al</w:t>
      </w:r>
      <w:r w:rsidRPr="001F1F50">
        <w:rPr>
          <w:rFonts w:asciiTheme="minorHAnsi" w:hAnsiTheme="minorHAnsi" w:cs="Arial"/>
          <w:spacing w:val="1"/>
        </w:rPr>
        <w:t xml:space="preserve"> </w:t>
      </w:r>
      <w:r w:rsidRPr="00096D2D">
        <w:rPr>
          <w:rFonts w:asciiTheme="minorHAnsi" w:hAnsiTheme="minorHAnsi" w:cs="Arial"/>
          <w:b/>
        </w:rPr>
        <w:t>I</w:t>
      </w:r>
      <w:r w:rsidRPr="001F1F50">
        <w:rPr>
          <w:rFonts w:asciiTheme="minorHAnsi" w:hAnsiTheme="minorHAnsi" w:cs="Arial"/>
          <w:spacing w:val="4"/>
        </w:rPr>
        <w:t xml:space="preserve"> </w:t>
      </w:r>
      <w:r w:rsidRPr="001F1F50">
        <w:rPr>
          <w:rFonts w:asciiTheme="minorHAnsi" w:hAnsiTheme="minorHAnsi" w:cs="Arial"/>
        </w:rPr>
        <w:t>y</w:t>
      </w:r>
      <w:r w:rsidRPr="001F1F50">
        <w:rPr>
          <w:rFonts w:asciiTheme="minorHAnsi" w:hAnsiTheme="minorHAnsi" w:cs="Arial"/>
          <w:spacing w:val="3"/>
        </w:rPr>
        <w:t xml:space="preserve"> </w:t>
      </w:r>
      <w:r w:rsidRPr="001F1F50">
        <w:rPr>
          <w:rFonts w:asciiTheme="minorHAnsi" w:hAnsiTheme="minorHAnsi" w:cs="Arial"/>
        </w:rPr>
        <w:t>d</w:t>
      </w:r>
      <w:r w:rsidRPr="001F1F50">
        <w:rPr>
          <w:rFonts w:asciiTheme="minorHAnsi" w:hAnsiTheme="minorHAnsi" w:cs="Arial"/>
          <w:spacing w:val="-1"/>
        </w:rPr>
        <w:t>i</w:t>
      </w:r>
      <w:r w:rsidRPr="001F1F50">
        <w:rPr>
          <w:rFonts w:asciiTheme="minorHAnsi" w:hAnsiTheme="minorHAnsi" w:cs="Arial"/>
        </w:rPr>
        <w:t>scu</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r</w:t>
      </w:r>
      <w:r w:rsidRPr="001F1F50">
        <w:rPr>
          <w:rFonts w:asciiTheme="minorHAnsi" w:hAnsiTheme="minorHAnsi" w:cs="Arial"/>
          <w:spacing w:val="6"/>
        </w:rPr>
        <w:t xml:space="preserve"> </w:t>
      </w:r>
      <w:r w:rsidRPr="001F1F50">
        <w:rPr>
          <w:rFonts w:asciiTheme="minorHAnsi" w:hAnsiTheme="minorHAnsi" w:cs="Arial"/>
        </w:rPr>
        <w:t>en</w:t>
      </w:r>
      <w:r w:rsidRPr="001F1F50">
        <w:rPr>
          <w:rFonts w:asciiTheme="minorHAnsi" w:hAnsiTheme="minorHAnsi" w:cs="Arial"/>
          <w:spacing w:val="5"/>
        </w:rPr>
        <w:t xml:space="preserve"> </w:t>
      </w:r>
      <w:r w:rsidRPr="001F1F50">
        <w:rPr>
          <w:rFonts w:asciiTheme="minorHAnsi" w:hAnsiTheme="minorHAnsi" w:cs="Arial"/>
        </w:rPr>
        <w:t>su</w:t>
      </w:r>
      <w:r w:rsidRPr="001F1F50">
        <w:rPr>
          <w:rFonts w:asciiTheme="minorHAnsi" w:hAnsiTheme="minorHAnsi" w:cs="Arial"/>
          <w:spacing w:val="2"/>
        </w:rPr>
        <w:t xml:space="preserve"> </w:t>
      </w:r>
      <w:r w:rsidRPr="001F1F50">
        <w:rPr>
          <w:rFonts w:asciiTheme="minorHAnsi" w:hAnsiTheme="minorHAnsi" w:cs="Arial"/>
          <w:spacing w:val="1"/>
        </w:rPr>
        <w:t>t</w:t>
      </w:r>
      <w:r w:rsidRPr="001F1F50">
        <w:rPr>
          <w:rFonts w:asciiTheme="minorHAnsi" w:hAnsiTheme="minorHAnsi" w:cs="Arial"/>
          <w:spacing w:val="-3"/>
        </w:rPr>
        <w:t>o</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1"/>
        </w:rPr>
        <w:t>li</w:t>
      </w:r>
      <w:r w:rsidRPr="001F1F50">
        <w:rPr>
          <w:rFonts w:asciiTheme="minorHAnsi" w:hAnsiTheme="minorHAnsi" w:cs="Arial"/>
        </w:rPr>
        <w:t>dad</w:t>
      </w:r>
      <w:r w:rsidRPr="001F1F50">
        <w:rPr>
          <w:rFonts w:asciiTheme="minorHAnsi" w:hAnsiTheme="minorHAnsi" w:cs="Arial"/>
          <w:spacing w:val="5"/>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5"/>
        </w:rPr>
        <w:t xml:space="preserve"> </w:t>
      </w:r>
      <w:r w:rsidRPr="001F1F50">
        <w:rPr>
          <w:rFonts w:asciiTheme="minorHAnsi" w:hAnsiTheme="minorHAnsi" w:cs="Arial"/>
          <w:spacing w:val="1"/>
        </w:rPr>
        <w:t>m</w:t>
      </w:r>
      <w:r w:rsidRPr="001F1F50">
        <w:rPr>
          <w:rFonts w:asciiTheme="minorHAnsi" w:hAnsiTheme="minorHAnsi" w:cs="Arial"/>
        </w:rPr>
        <w:t>ed</w:t>
      </w:r>
      <w:r w:rsidRPr="001F1F50">
        <w:rPr>
          <w:rFonts w:asciiTheme="minorHAnsi" w:hAnsiTheme="minorHAnsi" w:cs="Arial"/>
          <w:spacing w:val="-1"/>
        </w:rPr>
        <w:t>i</w:t>
      </w:r>
      <w:r w:rsidRPr="001F1F50">
        <w:rPr>
          <w:rFonts w:asciiTheme="minorHAnsi" w:hAnsiTheme="minorHAnsi" w:cs="Arial"/>
        </w:rPr>
        <w:t>das</w:t>
      </w:r>
      <w:r w:rsidRPr="001F1F50">
        <w:rPr>
          <w:rFonts w:asciiTheme="minorHAnsi" w:hAnsiTheme="minorHAnsi" w:cs="Arial"/>
          <w:spacing w:val="3"/>
        </w:rPr>
        <w:t xml:space="preserve"> </w:t>
      </w:r>
      <w:r w:rsidRPr="001F1F50">
        <w:rPr>
          <w:rFonts w:asciiTheme="minorHAnsi" w:hAnsiTheme="minorHAnsi" w:cs="Arial"/>
        </w:rPr>
        <w:t>espec</w:t>
      </w:r>
      <w:r w:rsidRPr="001F1F50">
        <w:rPr>
          <w:rFonts w:asciiTheme="minorHAnsi" w:hAnsiTheme="minorHAnsi" w:cs="Arial"/>
          <w:spacing w:val="-4"/>
        </w:rPr>
        <w:t>í</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 xml:space="preserve">cas </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5"/>
        </w:rPr>
        <w:t xml:space="preserve"> </w:t>
      </w:r>
      <w:r w:rsidRPr="001F1F50">
        <w:rPr>
          <w:rFonts w:asciiTheme="minorHAnsi" w:hAnsiTheme="minorHAnsi" w:cs="Arial"/>
        </w:rPr>
        <w:t xml:space="preserve">el </w:t>
      </w:r>
      <w:r w:rsidRPr="001F1F50">
        <w:rPr>
          <w:rFonts w:asciiTheme="minorHAnsi" w:hAnsiTheme="minorHAnsi" w:cs="Arial"/>
          <w:spacing w:val="-1"/>
        </w:rPr>
        <w:t>Proponente</w:t>
      </w:r>
      <w:r w:rsidRPr="001F1F50">
        <w:rPr>
          <w:rFonts w:asciiTheme="minorHAnsi" w:hAnsiTheme="minorHAnsi" w:cs="Arial"/>
          <w:spacing w:val="2"/>
        </w:rPr>
        <w:t xml:space="preserve"> </w:t>
      </w:r>
      <w:r w:rsidRPr="001F1F50">
        <w:rPr>
          <w:rFonts w:asciiTheme="minorHAnsi" w:hAnsiTheme="minorHAnsi" w:cs="Arial"/>
        </w:rPr>
        <w:t>p</w:t>
      </w:r>
      <w:r w:rsidRPr="001F1F50">
        <w:rPr>
          <w:rFonts w:asciiTheme="minorHAnsi" w:hAnsiTheme="minorHAnsi" w:cs="Arial"/>
          <w:spacing w:val="-1"/>
        </w:rPr>
        <w:t>l</w:t>
      </w:r>
      <w:r w:rsidRPr="001F1F50">
        <w:rPr>
          <w:rFonts w:asciiTheme="minorHAnsi" w:hAnsiTheme="minorHAnsi" w:cs="Arial"/>
        </w:rPr>
        <w:t xml:space="preserve">anea </w:t>
      </w:r>
      <w:r w:rsidRPr="001F1F50">
        <w:rPr>
          <w:rFonts w:asciiTheme="minorHAnsi" w:hAnsiTheme="minorHAnsi" w:cs="Arial"/>
          <w:spacing w:val="-1"/>
        </w:rPr>
        <w:t>i</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1"/>
        </w:rPr>
        <w:t>m</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ar</w:t>
      </w:r>
      <w:r w:rsidRPr="001F1F50">
        <w:rPr>
          <w:rFonts w:asciiTheme="minorHAnsi" w:hAnsiTheme="minorHAnsi" w:cs="Arial"/>
          <w:spacing w:val="3"/>
        </w:rPr>
        <w:t xml:space="preserve"> </w:t>
      </w:r>
      <w:r w:rsidRPr="001F1F50">
        <w:rPr>
          <w:rFonts w:asciiTheme="minorHAnsi" w:hAnsiTheme="minorHAnsi" w:cs="Arial"/>
        </w:rPr>
        <w:t>en</w:t>
      </w:r>
      <w:r w:rsidRPr="001F1F50">
        <w:rPr>
          <w:rFonts w:asciiTheme="minorHAnsi" w:hAnsiTheme="minorHAnsi" w:cs="Arial"/>
          <w:spacing w:val="2"/>
        </w:rPr>
        <w:t xml:space="preserve"> </w:t>
      </w:r>
      <w:r w:rsidRPr="001F1F50">
        <w:rPr>
          <w:rFonts w:asciiTheme="minorHAnsi" w:hAnsiTheme="minorHAnsi" w:cs="Arial"/>
        </w:rPr>
        <w:t>e</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rPr>
        <w:t>e 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2"/>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adap</w:t>
      </w:r>
      <w:r w:rsidRPr="001F1F50">
        <w:rPr>
          <w:rFonts w:asciiTheme="minorHAnsi" w:hAnsiTheme="minorHAnsi" w:cs="Arial"/>
          <w:spacing w:val="-1"/>
        </w:rPr>
        <w:t>t</w:t>
      </w:r>
      <w:r w:rsidRPr="001F1F50">
        <w:rPr>
          <w:rFonts w:asciiTheme="minorHAnsi" w:hAnsiTheme="minorHAnsi" w:cs="Arial"/>
        </w:rPr>
        <w:t>ar</w:t>
      </w:r>
      <w:r w:rsidRPr="001F1F50">
        <w:rPr>
          <w:rFonts w:asciiTheme="minorHAnsi" w:hAnsiTheme="minorHAnsi" w:cs="Arial"/>
          <w:spacing w:val="3"/>
        </w:rPr>
        <w:t xml:space="preserve"> </w:t>
      </w:r>
      <w:r w:rsidRPr="001F1F50">
        <w:rPr>
          <w:rFonts w:asciiTheme="minorHAnsi" w:hAnsiTheme="minorHAnsi" w:cs="Arial"/>
        </w:rPr>
        <w:t>sus p</w:t>
      </w:r>
      <w:r w:rsidRPr="001F1F50">
        <w:rPr>
          <w:rFonts w:asciiTheme="minorHAnsi" w:hAnsiTheme="minorHAnsi" w:cs="Arial"/>
          <w:spacing w:val="1"/>
        </w:rPr>
        <w:t>r</w:t>
      </w:r>
      <w:r w:rsidRPr="001F1F50">
        <w:rPr>
          <w:rFonts w:asciiTheme="minorHAnsi" w:hAnsiTheme="minorHAnsi" w:cs="Arial"/>
        </w:rPr>
        <w:t>oced</w:t>
      </w:r>
      <w:r w:rsidRPr="001F1F50">
        <w:rPr>
          <w:rFonts w:asciiTheme="minorHAnsi" w:hAnsiTheme="minorHAnsi" w:cs="Arial"/>
          <w:spacing w:val="-1"/>
        </w:rPr>
        <w:t>i</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2"/>
        </w:rPr>
        <w:t>s</w:t>
      </w:r>
      <w:r w:rsidRPr="001F1F50">
        <w:rPr>
          <w:rFonts w:asciiTheme="minorHAnsi" w:hAnsiTheme="minorHAnsi" w:cs="Arial"/>
          <w:spacing w:val="1"/>
        </w:rPr>
        <w:t>/</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spacing w:val="-3"/>
        </w:rPr>
        <w:t>á</w:t>
      </w:r>
      <w:r w:rsidRPr="001F1F50">
        <w:rPr>
          <w:rFonts w:asciiTheme="minorHAnsi" w:hAnsiTheme="minorHAnsi" w:cs="Arial"/>
        </w:rPr>
        <w:t>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1"/>
        </w:rPr>
        <w:t xml:space="preserve"> </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1"/>
        </w:rPr>
        <w:t>r</w:t>
      </w:r>
      <w:r w:rsidRPr="001F1F50">
        <w:rPr>
          <w:rFonts w:asciiTheme="minorHAnsi" w:hAnsiTheme="minorHAnsi" w:cs="Arial"/>
          <w:spacing w:val="-3"/>
        </w:rPr>
        <w:t>i</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 xml:space="preserve">del </w:t>
      </w:r>
      <w:r w:rsidRPr="001F1F50">
        <w:rPr>
          <w:rFonts w:asciiTheme="minorHAnsi" w:hAnsiTheme="minorHAnsi" w:cs="Arial"/>
          <w:spacing w:val="-1"/>
        </w:rPr>
        <w:t>t</w:t>
      </w:r>
      <w:r w:rsidRPr="001F1F50">
        <w:rPr>
          <w:rFonts w:asciiTheme="minorHAnsi" w:hAnsiTheme="minorHAnsi" w:cs="Arial"/>
          <w:spacing w:val="1"/>
        </w:rPr>
        <w:t>r</w:t>
      </w:r>
      <w:r w:rsidRPr="001F1F50">
        <w:rPr>
          <w:rFonts w:asciiTheme="minorHAnsi" w:hAnsiTheme="minorHAnsi" w:cs="Arial"/>
        </w:rPr>
        <w:t>aba</w:t>
      </w:r>
      <w:r w:rsidRPr="001F1F50">
        <w:rPr>
          <w:rFonts w:asciiTheme="minorHAnsi" w:hAnsiTheme="minorHAnsi" w:cs="Arial"/>
          <w:spacing w:val="1"/>
        </w:rPr>
        <w:t>j</w:t>
      </w:r>
      <w:r w:rsidRPr="001F1F50">
        <w:rPr>
          <w:rFonts w:asciiTheme="minorHAnsi" w:hAnsiTheme="minorHAnsi" w:cs="Arial"/>
          <w:spacing w:val="-3"/>
        </w:rPr>
        <w:t>o</w:t>
      </w:r>
      <w:r w:rsidRPr="001F1F50">
        <w:rPr>
          <w:rFonts w:asciiTheme="minorHAnsi" w:hAnsiTheme="minorHAnsi" w:cs="Arial"/>
        </w:rPr>
        <w:t>.</w:t>
      </w:r>
    </w:p>
    <w:p w14:paraId="5F854D17" w14:textId="77777777" w:rsidR="00D14A13" w:rsidRPr="001F1F50" w:rsidRDefault="00D14A13" w:rsidP="00D14A13">
      <w:pPr>
        <w:jc w:val="both"/>
        <w:rPr>
          <w:rFonts w:asciiTheme="minorHAnsi" w:hAnsiTheme="minorHAnsi" w:cs="Arial"/>
        </w:rPr>
      </w:pPr>
    </w:p>
    <w:p w14:paraId="17EB53F5" w14:textId="77777777" w:rsidR="00D14A13" w:rsidRPr="001F1F50" w:rsidRDefault="00D14A13" w:rsidP="00D14A13">
      <w:pPr>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 xml:space="preserve">l </w:t>
      </w:r>
      <w:r w:rsidRPr="001F1F50">
        <w:rPr>
          <w:rFonts w:asciiTheme="minorHAnsi" w:hAnsiTheme="minorHAnsi" w:cs="Arial"/>
          <w:spacing w:val="-1"/>
        </w:rPr>
        <w:t>Proponente</w:t>
      </w:r>
      <w:r w:rsidRPr="001F1F50">
        <w:rPr>
          <w:rFonts w:asciiTheme="minorHAnsi" w:hAnsiTheme="minorHAnsi" w:cs="Arial"/>
          <w:spacing w:val="2"/>
        </w:rPr>
        <w:t xml:space="preserve"> </w:t>
      </w:r>
      <w:r w:rsidRPr="001F1F50">
        <w:rPr>
          <w:rFonts w:asciiTheme="minorHAnsi" w:hAnsiTheme="minorHAnsi" w:cs="Arial"/>
        </w:rPr>
        <w:t>debe</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1"/>
        </w:rPr>
        <w:t xml:space="preserve"> </w:t>
      </w:r>
      <w:r w:rsidRPr="001F1F50">
        <w:rPr>
          <w:rFonts w:asciiTheme="minorHAnsi" w:hAnsiTheme="minorHAnsi" w:cs="Arial"/>
        </w:rPr>
        <w:t>es</w:t>
      </w:r>
      <w:r w:rsidRPr="001F1F50">
        <w:rPr>
          <w:rFonts w:asciiTheme="minorHAnsi" w:hAnsiTheme="minorHAnsi" w:cs="Arial"/>
          <w:spacing w:val="-1"/>
        </w:rPr>
        <w:t>t</w:t>
      </w:r>
      <w:r w:rsidRPr="001F1F50">
        <w:rPr>
          <w:rFonts w:asciiTheme="minorHAnsi" w:hAnsiTheme="minorHAnsi" w:cs="Arial"/>
          <w:spacing w:val="1"/>
        </w:rPr>
        <w:t>r</w:t>
      </w:r>
      <w:r w:rsidRPr="001F1F50">
        <w:rPr>
          <w:rFonts w:asciiTheme="minorHAnsi" w:hAnsiTheme="minorHAnsi" w:cs="Arial"/>
        </w:rPr>
        <w:t>uc</w:t>
      </w:r>
      <w:r w:rsidRPr="001F1F50">
        <w:rPr>
          <w:rFonts w:asciiTheme="minorHAnsi" w:hAnsiTheme="minorHAnsi" w:cs="Arial"/>
          <w:spacing w:val="-1"/>
        </w:rPr>
        <w:t>t</w:t>
      </w:r>
      <w:r w:rsidRPr="001F1F50">
        <w:rPr>
          <w:rFonts w:asciiTheme="minorHAnsi" w:hAnsiTheme="minorHAnsi" w:cs="Arial"/>
        </w:rPr>
        <w:t>u</w:t>
      </w:r>
      <w:r w:rsidRPr="001F1F50">
        <w:rPr>
          <w:rFonts w:asciiTheme="minorHAnsi" w:hAnsiTheme="minorHAnsi" w:cs="Arial"/>
          <w:spacing w:val="1"/>
        </w:rPr>
        <w:t>r</w:t>
      </w:r>
      <w:r w:rsidRPr="001F1F50">
        <w:rPr>
          <w:rFonts w:asciiTheme="minorHAnsi" w:hAnsiTheme="minorHAnsi" w:cs="Arial"/>
        </w:rPr>
        <w:t>ar</w:t>
      </w:r>
      <w:r w:rsidRPr="001F1F50">
        <w:rPr>
          <w:rFonts w:asciiTheme="minorHAnsi" w:hAnsiTheme="minorHAnsi" w:cs="Arial"/>
          <w:spacing w:val="2"/>
        </w:rPr>
        <w:t xml:space="preserve"> </w:t>
      </w:r>
      <w:r w:rsidRPr="001F1F50">
        <w:rPr>
          <w:rFonts w:asciiTheme="minorHAnsi" w:hAnsiTheme="minorHAnsi" w:cs="Arial"/>
        </w:rPr>
        <w:t>su</w:t>
      </w:r>
      <w:r w:rsidRPr="001F1F50">
        <w:rPr>
          <w:rFonts w:asciiTheme="minorHAnsi" w:hAnsiTheme="minorHAnsi" w:cs="Arial"/>
          <w:spacing w:val="1"/>
        </w:rPr>
        <w:t xml:space="preserve"> </w:t>
      </w:r>
      <w:r w:rsidRPr="001F1F50">
        <w:rPr>
          <w:rFonts w:asciiTheme="minorHAnsi" w:hAnsiTheme="minorHAnsi" w:cs="Arial"/>
          <w:spacing w:val="-1"/>
        </w:rPr>
        <w:t>Pl</w:t>
      </w:r>
      <w:r w:rsidRPr="001F1F50">
        <w:rPr>
          <w:rFonts w:asciiTheme="minorHAnsi" w:hAnsiTheme="minorHAnsi" w:cs="Arial"/>
        </w:rPr>
        <w:t>an</w:t>
      </w:r>
      <w:r w:rsidRPr="001F1F50">
        <w:rPr>
          <w:rFonts w:asciiTheme="minorHAnsi" w:hAnsiTheme="minorHAnsi" w:cs="Arial"/>
          <w:spacing w:val="1"/>
        </w:rPr>
        <w:t xml:space="preserve"> </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1"/>
        </w:rPr>
        <w:t>li</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nar</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1"/>
        </w:rPr>
        <w:t xml:space="preserve"> </w:t>
      </w:r>
      <w:r w:rsidRPr="001F1F50">
        <w:rPr>
          <w:rFonts w:asciiTheme="minorHAnsi" w:hAnsiTheme="minorHAnsi" w:cs="Arial"/>
          <w:spacing w:val="-1"/>
        </w:rPr>
        <w:t>E</w:t>
      </w:r>
      <w:r w:rsidRPr="001F1F50">
        <w:rPr>
          <w:rFonts w:asciiTheme="minorHAnsi" w:hAnsiTheme="minorHAnsi" w:cs="Arial"/>
          <w:spacing w:val="1"/>
        </w:rPr>
        <w:t>j</w:t>
      </w:r>
      <w:r w:rsidRPr="001F1F50">
        <w:rPr>
          <w:rFonts w:asciiTheme="minorHAnsi" w:hAnsiTheme="minorHAnsi" w:cs="Arial"/>
        </w:rPr>
        <w:t>ecuc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1"/>
        </w:rPr>
        <w:t xml:space="preserve"> </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 xml:space="preserve">a </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3"/>
        </w:rPr>
        <w:t xml:space="preserve"> </w:t>
      </w:r>
      <w:r w:rsidRPr="001F1F50">
        <w:rPr>
          <w:rFonts w:asciiTheme="minorHAnsi" w:hAnsiTheme="minorHAnsi" w:cs="Arial"/>
        </w:rPr>
        <w:t>se a</w:t>
      </w:r>
      <w:r w:rsidRPr="001F1F50">
        <w:rPr>
          <w:rFonts w:asciiTheme="minorHAnsi" w:hAnsiTheme="minorHAnsi" w:cs="Arial"/>
          <w:spacing w:val="-1"/>
        </w:rPr>
        <w:t>li</w:t>
      </w:r>
      <w:r w:rsidRPr="001F1F50">
        <w:rPr>
          <w:rFonts w:asciiTheme="minorHAnsi" w:hAnsiTheme="minorHAnsi" w:cs="Arial"/>
        </w:rPr>
        <w:t>nee</w:t>
      </w:r>
      <w:r w:rsidRPr="001F1F50">
        <w:rPr>
          <w:rFonts w:asciiTheme="minorHAnsi" w:hAnsiTheme="minorHAnsi" w:cs="Arial"/>
          <w:spacing w:val="3"/>
        </w:rPr>
        <w:t xml:space="preserve"> </w:t>
      </w:r>
      <w:r w:rsidRPr="001F1F50">
        <w:rPr>
          <w:rFonts w:asciiTheme="minorHAnsi" w:hAnsiTheme="minorHAnsi" w:cs="Arial"/>
        </w:rPr>
        <w:t>y</w:t>
      </w:r>
      <w:r w:rsidRPr="001F1F50">
        <w:rPr>
          <w:rFonts w:asciiTheme="minorHAnsi" w:hAnsiTheme="minorHAnsi" w:cs="Arial"/>
          <w:spacing w:val="1"/>
        </w:rPr>
        <w:t xml:space="preserve"> </w:t>
      </w:r>
      <w:r w:rsidRPr="001F1F50">
        <w:rPr>
          <w:rFonts w:asciiTheme="minorHAnsi" w:hAnsiTheme="minorHAnsi" w:cs="Arial"/>
        </w:rPr>
        <w:t>sea</w:t>
      </w:r>
      <w:r w:rsidRPr="001F1F50">
        <w:rPr>
          <w:rFonts w:asciiTheme="minorHAnsi" w:hAnsiTheme="minorHAnsi" w:cs="Arial"/>
          <w:spacing w:val="3"/>
        </w:rPr>
        <w:t xml:space="preserve"> </w:t>
      </w:r>
      <w:r w:rsidRPr="001F1F50">
        <w:rPr>
          <w:rFonts w:asciiTheme="minorHAnsi" w:hAnsiTheme="minorHAnsi" w:cs="Arial"/>
        </w:rPr>
        <w:t>cong</w:t>
      </w:r>
      <w:r w:rsidRPr="001F1F50">
        <w:rPr>
          <w:rFonts w:asciiTheme="minorHAnsi" w:hAnsiTheme="minorHAnsi" w:cs="Arial"/>
          <w:spacing w:val="1"/>
        </w:rPr>
        <w:t>r</w:t>
      </w:r>
      <w:r w:rsidRPr="001F1F50">
        <w:rPr>
          <w:rFonts w:asciiTheme="minorHAnsi" w:hAnsiTheme="minorHAnsi" w:cs="Arial"/>
        </w:rPr>
        <w:t>uen</w:t>
      </w:r>
      <w:r w:rsidRPr="001F1F50">
        <w:rPr>
          <w:rFonts w:asciiTheme="minorHAnsi" w:hAnsiTheme="minorHAnsi" w:cs="Arial"/>
          <w:spacing w:val="1"/>
        </w:rPr>
        <w:t>t</w:t>
      </w:r>
      <w:r w:rsidRPr="001F1F50">
        <w:rPr>
          <w:rFonts w:asciiTheme="minorHAnsi" w:hAnsiTheme="minorHAnsi" w:cs="Arial"/>
        </w:rPr>
        <w:t>e con</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3"/>
        </w:rPr>
        <w:t xml:space="preserve"> </w:t>
      </w:r>
      <w:r w:rsidRPr="001F1F50">
        <w:rPr>
          <w:rFonts w:asciiTheme="minorHAnsi" w:hAnsiTheme="minorHAnsi" w:cs="Arial"/>
        </w:rPr>
        <w:t xml:space="preserve">22 </w:t>
      </w:r>
      <w:r w:rsidRPr="001F1F50">
        <w:rPr>
          <w:rFonts w:asciiTheme="minorHAnsi" w:hAnsiTheme="minorHAnsi" w:cs="Arial"/>
          <w:spacing w:val="-1"/>
        </w:rPr>
        <w:t>S</w:t>
      </w:r>
      <w:r w:rsidRPr="001F1F50">
        <w:rPr>
          <w:rFonts w:asciiTheme="minorHAnsi" w:hAnsiTheme="minorHAnsi" w:cs="Arial"/>
        </w:rPr>
        <w:t>ecc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3"/>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ese</w:t>
      </w:r>
      <w:r w:rsidRPr="001F1F50">
        <w:rPr>
          <w:rFonts w:asciiTheme="minorHAnsi" w:hAnsiTheme="minorHAnsi" w:cs="Arial"/>
          <w:spacing w:val="-3"/>
        </w:rPr>
        <w:t>n</w:t>
      </w:r>
      <w:r w:rsidRPr="001F1F50">
        <w:rPr>
          <w:rFonts w:asciiTheme="minorHAnsi" w:hAnsiTheme="minorHAnsi" w:cs="Arial"/>
          <w:spacing w:val="1"/>
        </w:rPr>
        <w:t>t</w:t>
      </w:r>
      <w:r w:rsidRPr="001F1F50">
        <w:rPr>
          <w:rFonts w:asciiTheme="minorHAnsi" w:hAnsiTheme="minorHAnsi" w:cs="Arial"/>
        </w:rPr>
        <w:t>adas</w:t>
      </w:r>
      <w:r w:rsidRPr="001F1F50">
        <w:rPr>
          <w:rFonts w:asciiTheme="minorHAnsi" w:hAnsiTheme="minorHAnsi" w:cs="Arial"/>
          <w:spacing w:val="1"/>
        </w:rPr>
        <w:t xml:space="preserve"> </w:t>
      </w:r>
      <w:r w:rsidRPr="001F1F50">
        <w:rPr>
          <w:rFonts w:asciiTheme="minorHAnsi" w:hAnsiTheme="minorHAnsi" w:cs="Arial"/>
        </w:rPr>
        <w:t>en</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 xml:space="preserve">a </w:t>
      </w:r>
      <w:r w:rsidRPr="001F1F50">
        <w:rPr>
          <w:rFonts w:asciiTheme="minorHAnsi" w:hAnsiTheme="minorHAnsi" w:cs="Arial"/>
          <w:spacing w:val="-1"/>
        </w:rPr>
        <w:t>P</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spec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2"/>
        </w:rPr>
        <w:t>v</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2"/>
        </w:rPr>
        <w:t xml:space="preserve"> </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2"/>
        </w:rPr>
        <w:t xml:space="preserve"> </w:t>
      </w:r>
      <w:r w:rsidRPr="001F1F50">
        <w:rPr>
          <w:rFonts w:asciiTheme="minorHAnsi" w:hAnsiTheme="minorHAnsi" w:cs="Arial"/>
        </w:rPr>
        <w:t>con</w:t>
      </w:r>
      <w:r w:rsidRPr="001F1F50">
        <w:rPr>
          <w:rFonts w:asciiTheme="minorHAnsi" w:hAnsiTheme="minorHAnsi" w:cs="Arial"/>
          <w:spacing w:val="1"/>
        </w:rPr>
        <w:t>t</w:t>
      </w:r>
      <w:r w:rsidRPr="001F1F50">
        <w:rPr>
          <w:rFonts w:asciiTheme="minorHAnsi" w:hAnsiTheme="minorHAnsi" w:cs="Arial"/>
        </w:rPr>
        <w:t>en</w:t>
      </w:r>
      <w:r w:rsidRPr="001F1F50">
        <w:rPr>
          <w:rFonts w:asciiTheme="minorHAnsi" w:hAnsiTheme="minorHAnsi" w:cs="Arial"/>
          <w:spacing w:val="-1"/>
        </w:rPr>
        <w:t>i</w:t>
      </w:r>
      <w:r w:rsidRPr="001F1F50">
        <w:rPr>
          <w:rFonts w:asciiTheme="minorHAnsi" w:hAnsiTheme="minorHAnsi" w:cs="Arial"/>
        </w:rPr>
        <w:t>da</w:t>
      </w:r>
      <w:r w:rsidRPr="001F1F50">
        <w:rPr>
          <w:rFonts w:asciiTheme="minorHAnsi" w:hAnsiTheme="minorHAnsi" w:cs="Arial"/>
          <w:spacing w:val="2"/>
        </w:rPr>
        <w:t xml:space="preserve"> </w:t>
      </w:r>
      <w:r w:rsidRPr="001F1F50">
        <w:rPr>
          <w:rFonts w:asciiTheme="minorHAnsi" w:hAnsiTheme="minorHAnsi" w:cs="Arial"/>
        </w:rPr>
        <w:t>en</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3"/>
        </w:rPr>
        <w:t xml:space="preserve"> </w:t>
      </w:r>
      <w:r w:rsidRPr="001F1F50">
        <w:rPr>
          <w:rFonts w:asciiTheme="minorHAnsi" w:hAnsiTheme="minorHAnsi" w:cs="Arial"/>
          <w:spacing w:val="-1"/>
        </w:rPr>
        <w:t>E</w:t>
      </w:r>
      <w:r w:rsidRPr="001F1F50">
        <w:rPr>
          <w:rFonts w:asciiTheme="minorHAnsi" w:hAnsiTheme="minorHAnsi" w:cs="Arial"/>
        </w:rPr>
        <w:t>spec</w:t>
      </w:r>
      <w:r w:rsidRPr="001F1F50">
        <w:rPr>
          <w:rFonts w:asciiTheme="minorHAnsi" w:hAnsiTheme="minorHAnsi" w:cs="Arial"/>
          <w:spacing w:val="-1"/>
        </w:rPr>
        <w:t>i</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cac</w:t>
      </w:r>
      <w:r w:rsidRPr="001F1F50">
        <w:rPr>
          <w:rFonts w:asciiTheme="minorHAnsi" w:hAnsiTheme="minorHAnsi" w:cs="Arial"/>
          <w:spacing w:val="-1"/>
        </w:rPr>
        <w:t>i</w:t>
      </w:r>
      <w:r w:rsidRPr="001F1F50">
        <w:rPr>
          <w:rFonts w:asciiTheme="minorHAnsi" w:hAnsiTheme="minorHAnsi" w:cs="Arial"/>
        </w:rPr>
        <w:t xml:space="preserve">ones </w:t>
      </w:r>
      <w:r w:rsidRPr="001F1F50">
        <w:rPr>
          <w:rFonts w:asciiTheme="minorHAnsi" w:hAnsiTheme="minorHAnsi" w:cs="Arial"/>
          <w:spacing w:val="1"/>
        </w:rPr>
        <w:t>G</w:t>
      </w:r>
      <w:r w:rsidRPr="001F1F50">
        <w:rPr>
          <w:rFonts w:asciiTheme="minorHAnsi" w:hAnsiTheme="minorHAnsi" w:cs="Arial"/>
        </w:rPr>
        <w:t>ene</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es de</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 xml:space="preserve">os </w:t>
      </w:r>
      <w:r w:rsidRPr="001F1F50">
        <w:rPr>
          <w:rFonts w:asciiTheme="minorHAnsi" w:hAnsiTheme="minorHAnsi" w:cs="Arial"/>
          <w:spacing w:val="2"/>
        </w:rPr>
        <w:t>T</w:t>
      </w:r>
      <w:r w:rsidRPr="001F1F50">
        <w:rPr>
          <w:rFonts w:asciiTheme="minorHAnsi" w:hAnsiTheme="minorHAnsi" w:cs="Arial"/>
          <w:spacing w:val="1"/>
        </w:rPr>
        <w:t>r</w:t>
      </w:r>
      <w:r w:rsidRPr="001F1F50">
        <w:rPr>
          <w:rFonts w:asciiTheme="minorHAnsi" w:hAnsiTheme="minorHAnsi" w:cs="Arial"/>
          <w:spacing w:val="-3"/>
        </w:rPr>
        <w:t>a</w:t>
      </w:r>
      <w:r w:rsidRPr="001F1F50">
        <w:rPr>
          <w:rFonts w:asciiTheme="minorHAnsi" w:hAnsiTheme="minorHAnsi" w:cs="Arial"/>
        </w:rPr>
        <w:t>ba</w:t>
      </w:r>
      <w:r w:rsidRPr="001F1F50">
        <w:rPr>
          <w:rFonts w:asciiTheme="minorHAnsi" w:hAnsiTheme="minorHAnsi" w:cs="Arial"/>
          <w:spacing w:val="1"/>
        </w:rPr>
        <w:t>j</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spacing w:val="-1"/>
        </w:rPr>
        <w:t>R</w:t>
      </w:r>
      <w:r w:rsidRPr="001F1F50">
        <w:rPr>
          <w:rFonts w:asciiTheme="minorHAnsi" w:hAnsiTheme="minorHAnsi" w:cs="Arial"/>
        </w:rPr>
        <w:t>ea</w:t>
      </w:r>
      <w:r w:rsidRPr="001F1F50">
        <w:rPr>
          <w:rFonts w:asciiTheme="minorHAnsi" w:hAnsiTheme="minorHAnsi" w:cs="Arial"/>
          <w:spacing w:val="-1"/>
        </w:rPr>
        <w:t>li</w:t>
      </w:r>
      <w:r w:rsidRPr="001F1F50">
        <w:rPr>
          <w:rFonts w:asciiTheme="minorHAnsi" w:hAnsiTheme="minorHAnsi" w:cs="Arial"/>
          <w:spacing w:val="-2"/>
        </w:rPr>
        <w:t>z</w:t>
      </w:r>
      <w:r w:rsidRPr="001F1F50">
        <w:rPr>
          <w:rFonts w:asciiTheme="minorHAnsi" w:hAnsiTheme="minorHAnsi" w:cs="Arial"/>
        </w:rPr>
        <w:t>ar</w:t>
      </w:r>
      <w:r w:rsidRPr="001F1F50">
        <w:rPr>
          <w:rFonts w:asciiTheme="minorHAnsi" w:hAnsiTheme="minorHAnsi" w:cs="Arial"/>
          <w:spacing w:val="2"/>
        </w:rPr>
        <w:t xml:space="preserve"> </w:t>
      </w:r>
      <w:r w:rsidRPr="001F1F50">
        <w:rPr>
          <w:rFonts w:asciiTheme="minorHAnsi" w:hAnsiTheme="minorHAnsi" w:cs="Arial"/>
          <w:spacing w:val="1"/>
        </w:rPr>
        <w:t>(</w:t>
      </w:r>
      <w:r w:rsidRPr="001F1F50">
        <w:rPr>
          <w:rFonts w:asciiTheme="minorHAnsi" w:hAnsiTheme="minorHAnsi" w:cs="Arial"/>
          <w:spacing w:val="-4"/>
        </w:rPr>
        <w:t>M</w:t>
      </w:r>
      <w:r w:rsidRPr="001F1F50">
        <w:rPr>
          <w:rFonts w:asciiTheme="minorHAnsi" w:hAnsiTheme="minorHAnsi" w:cs="Arial"/>
        </w:rPr>
        <w:t>J</w:t>
      </w:r>
      <w:r w:rsidRPr="001F1F50">
        <w:rPr>
          <w:rFonts w:asciiTheme="minorHAnsi" w:hAnsiTheme="minorHAnsi" w:cs="Arial"/>
          <w:spacing w:val="-1"/>
        </w:rPr>
        <w:t>S</w:t>
      </w:r>
      <w:r w:rsidRPr="001F1F50">
        <w:rPr>
          <w:rFonts w:asciiTheme="minorHAnsi" w:hAnsiTheme="minorHAnsi" w:cs="Arial"/>
          <w:spacing w:val="1"/>
        </w:rPr>
        <w:t>)</w:t>
      </w:r>
      <w:r w:rsidRPr="001F1F50">
        <w:rPr>
          <w:rFonts w:asciiTheme="minorHAnsi" w:hAnsiTheme="minorHAnsi" w:cs="Arial"/>
        </w:rPr>
        <w:t>,</w:t>
      </w:r>
      <w:r w:rsidRPr="001F1F50">
        <w:rPr>
          <w:rFonts w:asciiTheme="minorHAnsi" w:hAnsiTheme="minorHAnsi" w:cs="Arial"/>
          <w:spacing w:val="2"/>
        </w:rPr>
        <w:t xml:space="preserve"> </w:t>
      </w:r>
      <w:r w:rsidRPr="001F1F50">
        <w:rPr>
          <w:rFonts w:asciiTheme="minorHAnsi" w:hAnsiTheme="minorHAnsi" w:cs="Arial"/>
          <w:spacing w:val="-1"/>
        </w:rPr>
        <w:t>P</w:t>
      </w:r>
      <w:r w:rsidRPr="001F1F50">
        <w:rPr>
          <w:rFonts w:asciiTheme="minorHAnsi" w:hAnsiTheme="minorHAnsi" w:cs="Arial"/>
          <w:spacing w:val="-3"/>
        </w:rPr>
        <w:t>a</w:t>
      </w:r>
      <w:r w:rsidRPr="001F1F50">
        <w:rPr>
          <w:rFonts w:asciiTheme="minorHAnsi" w:hAnsiTheme="minorHAnsi" w:cs="Arial"/>
          <w:spacing w:val="1"/>
        </w:rPr>
        <w:t>rt</w:t>
      </w:r>
      <w:r w:rsidRPr="001F1F50">
        <w:rPr>
          <w:rFonts w:asciiTheme="minorHAnsi" w:hAnsiTheme="minorHAnsi" w:cs="Arial"/>
        </w:rPr>
        <w:t>e</w:t>
      </w:r>
      <w:r w:rsidRPr="001F1F50">
        <w:rPr>
          <w:rFonts w:asciiTheme="minorHAnsi" w:hAnsiTheme="minorHAnsi" w:cs="Arial"/>
          <w:spacing w:val="-1"/>
        </w:rPr>
        <w:t xml:space="preserve"> A</w:t>
      </w:r>
      <w:r w:rsidRPr="001F1F50">
        <w:rPr>
          <w:rFonts w:asciiTheme="minorHAnsi" w:hAnsiTheme="minorHAnsi" w:cs="Arial"/>
        </w:rPr>
        <w:t>.</w:t>
      </w:r>
    </w:p>
    <w:p w14:paraId="3A00A75C" w14:textId="77777777" w:rsidR="00D14A13" w:rsidRPr="001F1F50" w:rsidRDefault="00D14A13" w:rsidP="00D14A13">
      <w:pPr>
        <w:jc w:val="both"/>
        <w:rPr>
          <w:rFonts w:asciiTheme="minorHAnsi" w:hAnsiTheme="minorHAnsi" w:cs="Arial"/>
        </w:rPr>
      </w:pPr>
    </w:p>
    <w:p w14:paraId="46214798" w14:textId="77777777" w:rsidR="00D14A13" w:rsidRPr="001F1F50" w:rsidRDefault="00D14A13" w:rsidP="00D14A13">
      <w:pPr>
        <w:jc w:val="both"/>
        <w:rPr>
          <w:rFonts w:asciiTheme="minorHAnsi" w:hAnsiTheme="minorHAnsi" w:cs="Arial"/>
          <w:spacing w:val="3"/>
        </w:rPr>
      </w:pPr>
      <w:r w:rsidRPr="001F1F50">
        <w:rPr>
          <w:rFonts w:asciiTheme="minorHAnsi" w:hAnsiTheme="minorHAnsi" w:cs="Arial"/>
          <w:spacing w:val="-1"/>
        </w:rPr>
        <w:t>E</w:t>
      </w:r>
      <w:r w:rsidRPr="001F1F50">
        <w:rPr>
          <w:rFonts w:asciiTheme="minorHAnsi" w:hAnsiTheme="minorHAnsi" w:cs="Arial"/>
        </w:rPr>
        <w:t xml:space="preserve">l </w:t>
      </w:r>
      <w:r w:rsidRPr="001F1F50">
        <w:rPr>
          <w:rFonts w:asciiTheme="minorHAnsi" w:hAnsiTheme="minorHAnsi" w:cs="Arial"/>
          <w:spacing w:val="-1"/>
        </w:rPr>
        <w:t>P</w:t>
      </w:r>
      <w:r w:rsidRPr="001F1F50">
        <w:rPr>
          <w:rFonts w:asciiTheme="minorHAnsi" w:hAnsiTheme="minorHAnsi" w:cs="Arial"/>
          <w:spacing w:val="1"/>
        </w:rPr>
        <w:t>-</w:t>
      </w:r>
      <w:r w:rsidRPr="001F1F50">
        <w:rPr>
          <w:rFonts w:asciiTheme="minorHAnsi" w:hAnsiTheme="minorHAnsi" w:cs="Arial"/>
          <w:spacing w:val="-1"/>
        </w:rPr>
        <w:t>PE</w:t>
      </w:r>
      <w:r w:rsidRPr="001F1F50">
        <w:rPr>
          <w:rFonts w:asciiTheme="minorHAnsi" w:hAnsiTheme="minorHAnsi" w:cs="Arial"/>
        </w:rPr>
        <w:t>P debe</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1"/>
        </w:rPr>
        <w:t xml:space="preserve"> i</w:t>
      </w:r>
      <w:r w:rsidRPr="001F1F50">
        <w:rPr>
          <w:rFonts w:asciiTheme="minorHAnsi" w:hAnsiTheme="minorHAnsi" w:cs="Arial"/>
        </w:rPr>
        <w:t>nc</w:t>
      </w:r>
      <w:r w:rsidRPr="001F1F50">
        <w:rPr>
          <w:rFonts w:asciiTheme="minorHAnsi" w:hAnsiTheme="minorHAnsi" w:cs="Arial"/>
          <w:spacing w:val="-1"/>
        </w:rPr>
        <w:t>l</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r</w:t>
      </w:r>
      <w:r w:rsidRPr="001F1F50">
        <w:rPr>
          <w:rFonts w:asciiTheme="minorHAnsi" w:hAnsiTheme="minorHAnsi" w:cs="Arial"/>
          <w:spacing w:val="2"/>
        </w:rPr>
        <w:t xml:space="preserve"> </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e</w:t>
      </w:r>
      <w:r w:rsidRPr="001F1F50">
        <w:rPr>
          <w:rFonts w:asciiTheme="minorHAnsi" w:hAnsiTheme="minorHAnsi" w:cs="Arial"/>
          <w:spacing w:val="1"/>
        </w:rPr>
        <w:t>rt</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aspec</w:t>
      </w:r>
      <w:r w:rsidRPr="001F1F50">
        <w:rPr>
          <w:rFonts w:asciiTheme="minorHAnsi" w:hAnsiTheme="minorHAnsi" w:cs="Arial"/>
          <w:spacing w:val="1"/>
        </w:rPr>
        <w:t>t</w:t>
      </w:r>
      <w:r w:rsidRPr="001F1F50">
        <w:rPr>
          <w:rFonts w:asciiTheme="minorHAnsi" w:hAnsiTheme="minorHAnsi" w:cs="Arial"/>
          <w:spacing w:val="-3"/>
        </w:rPr>
        <w:t>o</w:t>
      </w:r>
      <w:r w:rsidRPr="001F1F50">
        <w:rPr>
          <w:rFonts w:asciiTheme="minorHAnsi" w:hAnsiTheme="minorHAnsi" w:cs="Arial"/>
        </w:rPr>
        <w:t>s</w:t>
      </w:r>
      <w:r w:rsidRPr="001F1F50">
        <w:rPr>
          <w:rFonts w:asciiTheme="minorHAnsi" w:hAnsiTheme="minorHAnsi" w:cs="Arial"/>
          <w:spacing w:val="1"/>
        </w:rPr>
        <w:t>/</w:t>
      </w:r>
      <w:r w:rsidRPr="001F1F50">
        <w:rPr>
          <w:rFonts w:asciiTheme="minorHAnsi" w:hAnsiTheme="minorHAnsi" w:cs="Arial"/>
        </w:rPr>
        <w:t>c</w:t>
      </w:r>
      <w:r w:rsidRPr="001F1F50">
        <w:rPr>
          <w:rFonts w:asciiTheme="minorHAnsi" w:hAnsiTheme="minorHAnsi" w:cs="Arial"/>
          <w:spacing w:val="-3"/>
        </w:rPr>
        <w:t>o</w:t>
      </w:r>
      <w:r w:rsidRPr="001F1F50">
        <w:rPr>
          <w:rFonts w:asciiTheme="minorHAnsi" w:hAnsiTheme="minorHAnsi" w:cs="Arial"/>
          <w:spacing w:val="1"/>
        </w:rPr>
        <w:t>m</w:t>
      </w:r>
      <w:r w:rsidRPr="001F1F50">
        <w:rPr>
          <w:rFonts w:asciiTheme="minorHAnsi" w:hAnsiTheme="minorHAnsi" w:cs="Arial"/>
        </w:rPr>
        <w:t>ponen</w:t>
      </w:r>
      <w:r w:rsidRPr="001F1F50">
        <w:rPr>
          <w:rFonts w:asciiTheme="minorHAnsi" w:hAnsiTheme="minorHAnsi" w:cs="Arial"/>
          <w:spacing w:val="1"/>
        </w:rPr>
        <w:t>t</w:t>
      </w:r>
      <w:r w:rsidRPr="001F1F50">
        <w:rPr>
          <w:rFonts w:asciiTheme="minorHAnsi" w:hAnsiTheme="minorHAnsi" w:cs="Arial"/>
        </w:rPr>
        <w:t>es</w:t>
      </w:r>
      <w:r w:rsidRPr="001F1F50">
        <w:rPr>
          <w:rFonts w:asciiTheme="minorHAnsi" w:hAnsiTheme="minorHAnsi" w:cs="Arial"/>
          <w:spacing w:val="1"/>
        </w:rPr>
        <w:t xml:space="preserve"> </w:t>
      </w:r>
      <w:r w:rsidRPr="001F1F50">
        <w:rPr>
          <w:rFonts w:asciiTheme="minorHAnsi" w:hAnsiTheme="minorHAnsi" w:cs="Arial"/>
        </w:rPr>
        <w:t xml:space="preserve">del </w:t>
      </w:r>
      <w:r w:rsidRPr="001F1F50">
        <w:rPr>
          <w:rFonts w:asciiTheme="minorHAnsi" w:hAnsiTheme="minorHAnsi" w:cs="Arial"/>
          <w:spacing w:val="-1"/>
        </w:rPr>
        <w:t xml:space="preserve">Proyecto </w:t>
      </w:r>
      <w:r w:rsidRPr="001F1F50">
        <w:rPr>
          <w:rFonts w:asciiTheme="minorHAnsi" w:hAnsiTheme="minorHAnsi" w:cs="Arial"/>
        </w:rPr>
        <w:t>co</w:t>
      </w:r>
      <w:r w:rsidRPr="001F1F50">
        <w:rPr>
          <w:rFonts w:asciiTheme="minorHAnsi" w:hAnsiTheme="minorHAnsi" w:cs="Arial"/>
          <w:spacing w:val="1"/>
        </w:rPr>
        <w:t>m</w:t>
      </w:r>
      <w:r w:rsidRPr="001F1F50">
        <w:rPr>
          <w:rFonts w:asciiTheme="minorHAnsi" w:hAnsiTheme="minorHAnsi" w:cs="Arial"/>
        </w:rPr>
        <w:t>o es</w:t>
      </w:r>
      <w:r w:rsidRPr="001F1F50">
        <w:rPr>
          <w:rFonts w:asciiTheme="minorHAnsi" w:hAnsiTheme="minorHAnsi" w:cs="Arial"/>
          <w:spacing w:val="1"/>
        </w:rPr>
        <w:t>t</w:t>
      </w:r>
      <w:r w:rsidRPr="001F1F50">
        <w:rPr>
          <w:rFonts w:asciiTheme="minorHAnsi" w:hAnsiTheme="minorHAnsi" w:cs="Arial"/>
        </w:rPr>
        <w:t>á e</w:t>
      </w:r>
      <w:r w:rsidRPr="001F1F50">
        <w:rPr>
          <w:rFonts w:asciiTheme="minorHAnsi" w:hAnsiTheme="minorHAnsi" w:cs="Arial"/>
          <w:spacing w:val="-2"/>
        </w:rPr>
        <w:t>x</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 xml:space="preserve">esado en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3"/>
        </w:rPr>
        <w:t xml:space="preserve"> </w:t>
      </w:r>
      <w:r w:rsidRPr="001F1F50">
        <w:rPr>
          <w:rFonts w:asciiTheme="minorHAnsi" w:hAnsiTheme="minorHAnsi" w:cs="Arial"/>
        </w:rPr>
        <w:t>s</w:t>
      </w:r>
      <w:r w:rsidRPr="001F1F50">
        <w:rPr>
          <w:rFonts w:asciiTheme="minorHAnsi" w:hAnsiTheme="minorHAnsi" w:cs="Arial"/>
          <w:spacing w:val="-1"/>
        </w:rPr>
        <w:t>i</w:t>
      </w:r>
      <w:r w:rsidRPr="001F1F50">
        <w:rPr>
          <w:rFonts w:asciiTheme="minorHAnsi" w:hAnsiTheme="minorHAnsi" w:cs="Arial"/>
          <w:spacing w:val="2"/>
        </w:rPr>
        <w:t>g</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 xml:space="preserve">es </w:t>
      </w:r>
      <w:r w:rsidRPr="001F1F50">
        <w:rPr>
          <w:rFonts w:asciiTheme="minorHAnsi" w:hAnsiTheme="minorHAnsi" w:cs="Arial"/>
          <w:spacing w:val="-3"/>
        </w:rPr>
        <w:t>a</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spacing w:val="1"/>
        </w:rPr>
        <w:t>rm</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one</w:t>
      </w:r>
      <w:r w:rsidRPr="001F1F50">
        <w:rPr>
          <w:rFonts w:asciiTheme="minorHAnsi" w:hAnsiTheme="minorHAnsi" w:cs="Arial"/>
          <w:spacing w:val="-2"/>
        </w:rPr>
        <w:t>s</w:t>
      </w:r>
      <w:r w:rsidRPr="001F1F50">
        <w:rPr>
          <w:rFonts w:asciiTheme="minorHAnsi" w:hAnsiTheme="minorHAnsi" w:cs="Arial"/>
        </w:rPr>
        <w:t>.</w:t>
      </w:r>
      <w:r w:rsidRPr="001F1F50">
        <w:rPr>
          <w:rFonts w:asciiTheme="minorHAnsi" w:hAnsiTheme="minorHAnsi" w:cs="Arial"/>
          <w:spacing w:val="3"/>
        </w:rPr>
        <w:t xml:space="preserve"> </w:t>
      </w:r>
    </w:p>
    <w:p w14:paraId="05C45D87" w14:textId="77777777" w:rsidR="00D14A13" w:rsidRPr="001F1F50" w:rsidRDefault="00D14A13" w:rsidP="00D14A13">
      <w:pPr>
        <w:jc w:val="both"/>
        <w:rPr>
          <w:rFonts w:asciiTheme="minorHAnsi" w:hAnsiTheme="minorHAnsi" w:cs="Arial"/>
          <w:spacing w:val="3"/>
        </w:rPr>
      </w:pPr>
    </w:p>
    <w:p w14:paraId="5944A636" w14:textId="77777777" w:rsidR="00D14A13" w:rsidRPr="001F1F50" w:rsidRDefault="00D14A13" w:rsidP="00D14A13">
      <w:pPr>
        <w:jc w:val="both"/>
        <w:rPr>
          <w:rFonts w:asciiTheme="minorHAnsi" w:hAnsiTheme="minorHAnsi" w:cs="Arial"/>
          <w:spacing w:val="4"/>
        </w:rPr>
      </w:pPr>
      <w:r w:rsidRPr="001F1F50">
        <w:rPr>
          <w:rFonts w:asciiTheme="minorHAnsi" w:hAnsiTheme="minorHAnsi" w:cs="Arial"/>
          <w:spacing w:val="-1"/>
        </w:rPr>
        <w:t>C</w:t>
      </w:r>
      <w:r w:rsidRPr="001F1F50">
        <w:rPr>
          <w:rFonts w:asciiTheme="minorHAnsi" w:hAnsiTheme="minorHAnsi" w:cs="Arial"/>
        </w:rPr>
        <w:t>ada</w:t>
      </w:r>
      <w:r w:rsidRPr="001F1F50">
        <w:rPr>
          <w:rFonts w:asciiTheme="minorHAnsi" w:hAnsiTheme="minorHAnsi" w:cs="Arial"/>
          <w:spacing w:val="2"/>
        </w:rPr>
        <w:t xml:space="preserve"> </w:t>
      </w:r>
      <w:r w:rsidRPr="001F1F50">
        <w:rPr>
          <w:rFonts w:asciiTheme="minorHAnsi" w:hAnsiTheme="minorHAnsi" w:cs="Arial"/>
          <w:spacing w:val="-3"/>
        </w:rPr>
        <w:t>a</w:t>
      </w:r>
      <w:r w:rsidRPr="001F1F50">
        <w:rPr>
          <w:rFonts w:asciiTheme="minorHAnsi" w:hAnsiTheme="minorHAnsi" w:cs="Arial"/>
          <w:spacing w:val="1"/>
        </w:rPr>
        <w:t>f</w:t>
      </w:r>
      <w:r w:rsidRPr="001F1F50">
        <w:rPr>
          <w:rFonts w:asciiTheme="minorHAnsi" w:hAnsiTheme="minorHAnsi" w:cs="Arial"/>
          <w:spacing w:val="-1"/>
        </w:rPr>
        <w:t>ir</w:t>
      </w:r>
      <w:r w:rsidRPr="001F1F50">
        <w:rPr>
          <w:rFonts w:asciiTheme="minorHAnsi" w:hAnsiTheme="minorHAnsi" w:cs="Arial"/>
          <w:spacing w:val="1"/>
        </w:rPr>
        <w:t>m</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2"/>
        </w:rPr>
        <w:t xml:space="preserve"> </w:t>
      </w:r>
      <w:r w:rsidRPr="001F1F50">
        <w:rPr>
          <w:rFonts w:asciiTheme="minorHAnsi" w:hAnsiTheme="minorHAnsi" w:cs="Arial"/>
        </w:rPr>
        <w:t>e</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rPr>
        <w:t>á</w:t>
      </w:r>
      <w:r w:rsidRPr="001F1F50">
        <w:rPr>
          <w:rFonts w:asciiTheme="minorHAnsi" w:hAnsiTheme="minorHAnsi" w:cs="Arial"/>
          <w:spacing w:val="2"/>
        </w:rPr>
        <w:t xml:space="preserve"> </w:t>
      </w:r>
      <w:r w:rsidRPr="001F1F50">
        <w:rPr>
          <w:rFonts w:asciiTheme="minorHAnsi" w:hAnsiTheme="minorHAnsi" w:cs="Arial"/>
          <w:spacing w:val="-1"/>
        </w:rPr>
        <w:t>li</w:t>
      </w:r>
      <w:r w:rsidRPr="001F1F50">
        <w:rPr>
          <w:rFonts w:asciiTheme="minorHAnsi" w:hAnsiTheme="minorHAnsi" w:cs="Arial"/>
        </w:rPr>
        <w:t>s</w:t>
      </w:r>
      <w:r w:rsidRPr="001F1F50">
        <w:rPr>
          <w:rFonts w:asciiTheme="minorHAnsi" w:hAnsiTheme="minorHAnsi" w:cs="Arial"/>
          <w:spacing w:val="1"/>
        </w:rPr>
        <w:t>t</w:t>
      </w:r>
      <w:r w:rsidRPr="001F1F50">
        <w:rPr>
          <w:rFonts w:asciiTheme="minorHAnsi" w:hAnsiTheme="minorHAnsi" w:cs="Arial"/>
        </w:rPr>
        <w:t>ada con una</w:t>
      </w:r>
      <w:r w:rsidRPr="001F1F50">
        <w:rPr>
          <w:rFonts w:asciiTheme="minorHAnsi" w:hAnsiTheme="minorHAnsi" w:cs="Arial"/>
          <w:spacing w:val="2"/>
        </w:rPr>
        <w:t xml:space="preserve"> </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spacing w:val="3"/>
        </w:rPr>
        <w:t>f</w:t>
      </w:r>
      <w:r w:rsidRPr="001F1F50">
        <w:rPr>
          <w:rFonts w:asciiTheme="minorHAnsi" w:hAnsiTheme="minorHAnsi" w:cs="Arial"/>
          <w:spacing w:val="-3"/>
        </w:rPr>
        <w:t>e</w:t>
      </w:r>
      <w:r w:rsidRPr="001F1F50">
        <w:rPr>
          <w:rFonts w:asciiTheme="minorHAnsi" w:hAnsiTheme="minorHAnsi" w:cs="Arial"/>
          <w:spacing w:val="1"/>
        </w:rPr>
        <w:t>r</w:t>
      </w:r>
      <w:r w:rsidRPr="001F1F50">
        <w:rPr>
          <w:rFonts w:asciiTheme="minorHAnsi" w:hAnsiTheme="minorHAnsi" w:cs="Arial"/>
        </w:rPr>
        <w:t>enc</w:t>
      </w:r>
      <w:r w:rsidRPr="001F1F50">
        <w:rPr>
          <w:rFonts w:asciiTheme="minorHAnsi" w:hAnsiTheme="minorHAnsi" w:cs="Arial"/>
          <w:spacing w:val="-1"/>
        </w:rPr>
        <w:t>i</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 xml:space="preserve">a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secc</w:t>
      </w:r>
      <w:r w:rsidRPr="001F1F50">
        <w:rPr>
          <w:rFonts w:asciiTheme="minorHAnsi" w:hAnsiTheme="minorHAnsi" w:cs="Arial"/>
          <w:spacing w:val="-3"/>
        </w:rPr>
        <w:t>i</w:t>
      </w:r>
      <w:r w:rsidRPr="001F1F50">
        <w:rPr>
          <w:rFonts w:asciiTheme="minorHAnsi" w:hAnsiTheme="minorHAnsi" w:cs="Arial"/>
        </w:rPr>
        <w:t>ón</w:t>
      </w:r>
      <w:r w:rsidRPr="001F1F50">
        <w:rPr>
          <w:rFonts w:asciiTheme="minorHAnsi" w:hAnsiTheme="minorHAnsi" w:cs="Arial"/>
          <w:spacing w:val="2"/>
        </w:rPr>
        <w:t xml:space="preserve"> </w:t>
      </w:r>
      <w:r w:rsidRPr="001F1F50">
        <w:rPr>
          <w:rFonts w:asciiTheme="minorHAnsi" w:hAnsiTheme="minorHAnsi" w:cs="Arial"/>
        </w:rPr>
        <w:t>en</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a pe</w:t>
      </w:r>
      <w:r w:rsidRPr="001F1F50">
        <w:rPr>
          <w:rFonts w:asciiTheme="minorHAnsi" w:hAnsiTheme="minorHAnsi" w:cs="Arial"/>
          <w:spacing w:val="1"/>
        </w:rPr>
        <w:t>r</w:t>
      </w:r>
      <w:r w:rsidRPr="001F1F50">
        <w:rPr>
          <w:rFonts w:asciiTheme="minorHAnsi" w:hAnsiTheme="minorHAnsi" w:cs="Arial"/>
        </w:rPr>
        <w:t>spec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2"/>
        </w:rPr>
        <w:t>v</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2"/>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2"/>
        </w:rPr>
        <w:t xml:space="preserve"> </w:t>
      </w:r>
      <w:r w:rsidRPr="001F1F50">
        <w:rPr>
          <w:rFonts w:asciiTheme="minorHAnsi" w:hAnsiTheme="minorHAnsi" w:cs="Arial"/>
        </w:rPr>
        <w:t>con</w:t>
      </w:r>
      <w:r w:rsidRPr="001F1F50">
        <w:rPr>
          <w:rFonts w:asciiTheme="minorHAnsi" w:hAnsiTheme="minorHAnsi" w:cs="Arial"/>
          <w:spacing w:val="1"/>
        </w:rPr>
        <w:t>t</w:t>
      </w:r>
      <w:r w:rsidRPr="001F1F50">
        <w:rPr>
          <w:rFonts w:asciiTheme="minorHAnsi" w:hAnsiTheme="minorHAnsi" w:cs="Arial"/>
        </w:rPr>
        <w:t>en</w:t>
      </w:r>
      <w:r w:rsidRPr="001F1F50">
        <w:rPr>
          <w:rFonts w:asciiTheme="minorHAnsi" w:hAnsiTheme="minorHAnsi" w:cs="Arial"/>
          <w:spacing w:val="-1"/>
        </w:rPr>
        <w:t>i</w:t>
      </w:r>
      <w:r w:rsidRPr="001F1F50">
        <w:rPr>
          <w:rFonts w:asciiTheme="minorHAnsi" w:hAnsiTheme="minorHAnsi" w:cs="Arial"/>
        </w:rPr>
        <w:t>da</w:t>
      </w:r>
      <w:r w:rsidRPr="001F1F50">
        <w:rPr>
          <w:rFonts w:asciiTheme="minorHAnsi" w:hAnsiTheme="minorHAnsi" w:cs="Arial"/>
          <w:spacing w:val="2"/>
        </w:rPr>
        <w:t xml:space="preserve"> </w:t>
      </w:r>
      <w:r w:rsidRPr="001F1F50">
        <w:rPr>
          <w:rFonts w:asciiTheme="minorHAnsi" w:hAnsiTheme="minorHAnsi" w:cs="Arial"/>
        </w:rPr>
        <w:t>en</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2"/>
        </w:rPr>
        <w:t xml:space="preserve"> </w:t>
      </w:r>
      <w:r w:rsidRPr="001F1F50">
        <w:rPr>
          <w:rFonts w:asciiTheme="minorHAnsi" w:hAnsiTheme="minorHAnsi" w:cs="Arial"/>
          <w:spacing w:val="-1"/>
        </w:rPr>
        <w:t>E</w:t>
      </w:r>
      <w:r w:rsidRPr="001F1F50">
        <w:rPr>
          <w:rFonts w:asciiTheme="minorHAnsi" w:hAnsiTheme="minorHAnsi" w:cs="Arial"/>
        </w:rPr>
        <w:t>sp</w:t>
      </w:r>
      <w:r w:rsidRPr="001F1F50">
        <w:rPr>
          <w:rFonts w:asciiTheme="minorHAnsi" w:hAnsiTheme="minorHAnsi" w:cs="Arial"/>
          <w:spacing w:val="2"/>
        </w:rPr>
        <w:t>e</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cac</w:t>
      </w:r>
      <w:r w:rsidRPr="001F1F50">
        <w:rPr>
          <w:rFonts w:asciiTheme="minorHAnsi" w:hAnsiTheme="minorHAnsi" w:cs="Arial"/>
          <w:spacing w:val="-1"/>
        </w:rPr>
        <w:t>i</w:t>
      </w:r>
      <w:r w:rsidRPr="001F1F50">
        <w:rPr>
          <w:rFonts w:asciiTheme="minorHAnsi" w:hAnsiTheme="minorHAnsi" w:cs="Arial"/>
        </w:rPr>
        <w:t xml:space="preserve">ones </w:t>
      </w:r>
      <w:r w:rsidRPr="001F1F50">
        <w:rPr>
          <w:rFonts w:asciiTheme="minorHAnsi" w:hAnsiTheme="minorHAnsi" w:cs="Arial"/>
          <w:spacing w:val="1"/>
        </w:rPr>
        <w:t>G</w:t>
      </w:r>
      <w:r w:rsidRPr="001F1F50">
        <w:rPr>
          <w:rFonts w:asciiTheme="minorHAnsi" w:hAnsiTheme="minorHAnsi" w:cs="Arial"/>
        </w:rPr>
        <w:t>ene</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es de</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 xml:space="preserve">os </w:t>
      </w:r>
      <w:r w:rsidRPr="001F1F50">
        <w:rPr>
          <w:rFonts w:asciiTheme="minorHAnsi" w:hAnsiTheme="minorHAnsi" w:cs="Arial"/>
          <w:spacing w:val="2"/>
        </w:rPr>
        <w:t>T</w:t>
      </w:r>
      <w:r w:rsidRPr="001F1F50">
        <w:rPr>
          <w:rFonts w:asciiTheme="minorHAnsi" w:hAnsiTheme="minorHAnsi" w:cs="Arial"/>
          <w:spacing w:val="1"/>
        </w:rPr>
        <w:t>r</w:t>
      </w:r>
      <w:r w:rsidRPr="001F1F50">
        <w:rPr>
          <w:rFonts w:asciiTheme="minorHAnsi" w:hAnsiTheme="minorHAnsi" w:cs="Arial"/>
          <w:spacing w:val="-3"/>
        </w:rPr>
        <w:t>a</w:t>
      </w:r>
      <w:r w:rsidRPr="001F1F50">
        <w:rPr>
          <w:rFonts w:asciiTheme="minorHAnsi" w:hAnsiTheme="minorHAnsi" w:cs="Arial"/>
        </w:rPr>
        <w:t>ba</w:t>
      </w:r>
      <w:r w:rsidRPr="001F1F50">
        <w:rPr>
          <w:rFonts w:asciiTheme="minorHAnsi" w:hAnsiTheme="minorHAnsi" w:cs="Arial"/>
          <w:spacing w:val="1"/>
        </w:rPr>
        <w:t>j</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spacing w:val="-1"/>
        </w:rPr>
        <w:t>R</w:t>
      </w:r>
      <w:r w:rsidRPr="001F1F50">
        <w:rPr>
          <w:rFonts w:asciiTheme="minorHAnsi" w:hAnsiTheme="minorHAnsi" w:cs="Arial"/>
        </w:rPr>
        <w:t>ea</w:t>
      </w:r>
      <w:r w:rsidRPr="001F1F50">
        <w:rPr>
          <w:rFonts w:asciiTheme="minorHAnsi" w:hAnsiTheme="minorHAnsi" w:cs="Arial"/>
          <w:spacing w:val="-1"/>
        </w:rPr>
        <w:t>li</w:t>
      </w:r>
      <w:r w:rsidRPr="001F1F50">
        <w:rPr>
          <w:rFonts w:asciiTheme="minorHAnsi" w:hAnsiTheme="minorHAnsi" w:cs="Arial"/>
          <w:spacing w:val="-2"/>
        </w:rPr>
        <w:t>z</w:t>
      </w:r>
      <w:r w:rsidRPr="001F1F50">
        <w:rPr>
          <w:rFonts w:asciiTheme="minorHAnsi" w:hAnsiTheme="minorHAnsi" w:cs="Arial"/>
        </w:rPr>
        <w:t>ar</w:t>
      </w:r>
      <w:r w:rsidRPr="001F1F50">
        <w:rPr>
          <w:rFonts w:asciiTheme="minorHAnsi" w:hAnsiTheme="minorHAnsi" w:cs="Arial"/>
          <w:spacing w:val="2"/>
        </w:rPr>
        <w:t xml:space="preserve"> </w:t>
      </w:r>
      <w:r w:rsidRPr="001F1F50">
        <w:rPr>
          <w:rFonts w:asciiTheme="minorHAnsi" w:hAnsiTheme="minorHAnsi" w:cs="Arial"/>
          <w:spacing w:val="1"/>
        </w:rPr>
        <w:t>(</w:t>
      </w:r>
      <w:r w:rsidRPr="001F1F50">
        <w:rPr>
          <w:rFonts w:asciiTheme="minorHAnsi" w:hAnsiTheme="minorHAnsi" w:cs="Arial"/>
          <w:spacing w:val="-1"/>
        </w:rPr>
        <w:t>M</w:t>
      </w:r>
      <w:r w:rsidRPr="001F1F50">
        <w:rPr>
          <w:rFonts w:asciiTheme="minorHAnsi" w:hAnsiTheme="minorHAnsi" w:cs="Arial"/>
        </w:rPr>
        <w:t>J</w:t>
      </w:r>
      <w:r w:rsidRPr="001F1F50">
        <w:rPr>
          <w:rFonts w:asciiTheme="minorHAnsi" w:hAnsiTheme="minorHAnsi" w:cs="Arial"/>
          <w:spacing w:val="-1"/>
        </w:rPr>
        <w:t>S</w:t>
      </w:r>
      <w:r w:rsidRPr="001F1F50">
        <w:rPr>
          <w:rFonts w:asciiTheme="minorHAnsi" w:hAnsiTheme="minorHAnsi" w:cs="Arial"/>
        </w:rPr>
        <w:t>)</w:t>
      </w:r>
      <w:r w:rsidRPr="001F1F50">
        <w:rPr>
          <w:rFonts w:asciiTheme="minorHAnsi" w:hAnsiTheme="minorHAnsi" w:cs="Arial"/>
          <w:spacing w:val="2"/>
        </w:rPr>
        <w:t xml:space="preserve"> </w:t>
      </w:r>
      <w:r w:rsidRPr="001F1F50">
        <w:rPr>
          <w:rFonts w:asciiTheme="minorHAnsi" w:hAnsiTheme="minorHAnsi" w:cs="Arial"/>
          <w:spacing w:val="-1"/>
        </w:rPr>
        <w:t>P</w:t>
      </w:r>
      <w:r w:rsidRPr="001F1F50">
        <w:rPr>
          <w:rFonts w:asciiTheme="minorHAnsi" w:hAnsiTheme="minorHAnsi" w:cs="Arial"/>
        </w:rPr>
        <w:t>a</w:t>
      </w:r>
      <w:r w:rsidRPr="001F1F50">
        <w:rPr>
          <w:rFonts w:asciiTheme="minorHAnsi" w:hAnsiTheme="minorHAnsi" w:cs="Arial"/>
          <w:spacing w:val="1"/>
        </w:rPr>
        <w:t>rt</w:t>
      </w:r>
      <w:r w:rsidRPr="001F1F50">
        <w:rPr>
          <w:rFonts w:asciiTheme="minorHAnsi" w:hAnsiTheme="minorHAnsi" w:cs="Arial"/>
        </w:rPr>
        <w:t>e</w:t>
      </w:r>
      <w:r w:rsidRPr="001F1F50">
        <w:rPr>
          <w:rFonts w:asciiTheme="minorHAnsi" w:hAnsiTheme="minorHAnsi" w:cs="Arial"/>
          <w:spacing w:val="1"/>
        </w:rPr>
        <w:t xml:space="preserve"> </w:t>
      </w:r>
      <w:r w:rsidRPr="001F1F50">
        <w:rPr>
          <w:rFonts w:asciiTheme="minorHAnsi" w:hAnsiTheme="minorHAnsi" w:cs="Arial"/>
          <w:spacing w:val="-3"/>
        </w:rPr>
        <w:t>A</w:t>
      </w:r>
      <w:r w:rsidRPr="001F1F50">
        <w:rPr>
          <w:rFonts w:asciiTheme="minorHAnsi" w:hAnsiTheme="minorHAnsi" w:cs="Arial"/>
        </w:rPr>
        <w:t>,</w:t>
      </w:r>
      <w:r w:rsidRPr="001F1F50">
        <w:rPr>
          <w:rFonts w:asciiTheme="minorHAnsi" w:hAnsiTheme="minorHAnsi" w:cs="Arial"/>
          <w:spacing w:val="2"/>
        </w:rPr>
        <w:t xml:space="preserve"> </w:t>
      </w:r>
      <w:r w:rsidRPr="001F1F50">
        <w:rPr>
          <w:rFonts w:asciiTheme="minorHAnsi" w:hAnsiTheme="minorHAnsi" w:cs="Arial"/>
        </w:rPr>
        <w:t>au</w:t>
      </w:r>
      <w:r w:rsidRPr="001F1F50">
        <w:rPr>
          <w:rFonts w:asciiTheme="minorHAnsi" w:hAnsiTheme="minorHAnsi" w:cs="Arial"/>
          <w:spacing w:val="-3"/>
        </w:rPr>
        <w:t>n</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spacing w:val="-1"/>
        </w:rPr>
        <w:t>P</w:t>
      </w:r>
      <w:r w:rsidRPr="001F1F50">
        <w:rPr>
          <w:rFonts w:asciiTheme="minorHAnsi" w:hAnsiTheme="minorHAnsi" w:cs="Arial"/>
          <w:spacing w:val="1"/>
        </w:rPr>
        <w:t>-</w:t>
      </w:r>
      <w:r w:rsidRPr="001F1F50">
        <w:rPr>
          <w:rFonts w:asciiTheme="minorHAnsi" w:hAnsiTheme="minorHAnsi" w:cs="Arial"/>
          <w:spacing w:val="-1"/>
        </w:rPr>
        <w:t>PEP</w:t>
      </w:r>
      <w:r w:rsidRPr="001F1F50">
        <w:rPr>
          <w:rFonts w:asciiTheme="minorHAnsi" w:hAnsiTheme="minorHAnsi" w:cs="Arial"/>
        </w:rPr>
        <w:t>’s</w:t>
      </w:r>
      <w:r w:rsidRPr="001F1F50">
        <w:rPr>
          <w:rFonts w:asciiTheme="minorHAnsi" w:hAnsiTheme="minorHAnsi" w:cs="Arial"/>
          <w:spacing w:val="1"/>
        </w:rPr>
        <w:t xml:space="preserve"> </w:t>
      </w:r>
      <w:r w:rsidRPr="001F1F50">
        <w:rPr>
          <w:rFonts w:asciiTheme="minorHAnsi" w:hAnsiTheme="minorHAnsi" w:cs="Arial"/>
        </w:rPr>
        <w:t xml:space="preserve">del </w:t>
      </w:r>
      <w:r w:rsidRPr="001F1F50">
        <w:rPr>
          <w:rFonts w:asciiTheme="minorHAnsi" w:hAnsiTheme="minorHAnsi" w:cs="Arial"/>
          <w:spacing w:val="-1"/>
        </w:rPr>
        <w:t>Proponente</w:t>
      </w:r>
      <w:r w:rsidRPr="001F1F50">
        <w:rPr>
          <w:rFonts w:asciiTheme="minorHAnsi" w:hAnsiTheme="minorHAnsi" w:cs="Arial"/>
        </w:rPr>
        <w:t xml:space="preserve"> pueden</w:t>
      </w:r>
      <w:r w:rsidRPr="001F1F50">
        <w:rPr>
          <w:rFonts w:asciiTheme="minorHAnsi" w:hAnsiTheme="minorHAnsi" w:cs="Arial"/>
          <w:spacing w:val="2"/>
        </w:rPr>
        <w:t xml:space="preserve"> </w:t>
      </w:r>
      <w:r w:rsidRPr="001F1F50">
        <w:rPr>
          <w:rFonts w:asciiTheme="minorHAnsi" w:hAnsiTheme="minorHAnsi" w:cs="Arial"/>
        </w:rPr>
        <w:t>no</w:t>
      </w:r>
      <w:r w:rsidRPr="001F1F50">
        <w:rPr>
          <w:rFonts w:asciiTheme="minorHAnsi" w:hAnsiTheme="minorHAnsi" w:cs="Arial"/>
          <w:spacing w:val="2"/>
        </w:rPr>
        <w:t xml:space="preserve"> </w:t>
      </w:r>
      <w:r w:rsidRPr="001F1F50">
        <w:rPr>
          <w:rFonts w:asciiTheme="minorHAnsi" w:hAnsiTheme="minorHAnsi" w:cs="Arial"/>
        </w:rPr>
        <w:t>se</w:t>
      </w:r>
      <w:r w:rsidRPr="001F1F50">
        <w:rPr>
          <w:rFonts w:asciiTheme="minorHAnsi" w:hAnsiTheme="minorHAnsi" w:cs="Arial"/>
          <w:spacing w:val="2"/>
        </w:rPr>
        <w:t>g</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r</w:t>
      </w:r>
      <w:r w:rsidRPr="001F1F50">
        <w:rPr>
          <w:rFonts w:asciiTheme="minorHAnsi" w:hAnsiTheme="minorHAnsi" w:cs="Arial"/>
          <w:spacing w:val="3"/>
        </w:rPr>
        <w:t xml:space="preserve"> </w:t>
      </w:r>
      <w:r w:rsidRPr="001F1F50">
        <w:rPr>
          <w:rFonts w:asciiTheme="minorHAnsi" w:hAnsiTheme="minorHAnsi" w:cs="Arial"/>
        </w:rPr>
        <w:t>e</w:t>
      </w:r>
      <w:r w:rsidRPr="001F1F50">
        <w:rPr>
          <w:rFonts w:asciiTheme="minorHAnsi" w:hAnsiTheme="minorHAnsi" w:cs="Arial"/>
          <w:spacing w:val="-2"/>
        </w:rPr>
        <w:t>x</w:t>
      </w:r>
      <w:r w:rsidRPr="001F1F50">
        <w:rPr>
          <w:rFonts w:asciiTheme="minorHAnsi" w:hAnsiTheme="minorHAnsi" w:cs="Arial"/>
        </w:rPr>
        <w:t>a</w:t>
      </w:r>
      <w:r w:rsidRPr="001F1F50">
        <w:rPr>
          <w:rFonts w:asciiTheme="minorHAnsi" w:hAnsiTheme="minorHAnsi" w:cs="Arial"/>
          <w:spacing w:val="-2"/>
        </w:rPr>
        <w:t>c</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1"/>
        </w:rPr>
        <w:t>m</w:t>
      </w:r>
      <w:r w:rsidRPr="001F1F50">
        <w:rPr>
          <w:rFonts w:asciiTheme="minorHAnsi" w:hAnsiTheme="minorHAnsi" w:cs="Arial"/>
        </w:rPr>
        <w:t>e</w:t>
      </w:r>
      <w:r w:rsidRPr="001F1F50">
        <w:rPr>
          <w:rFonts w:asciiTheme="minorHAnsi" w:hAnsiTheme="minorHAnsi" w:cs="Arial"/>
          <w:spacing w:val="-3"/>
        </w:rPr>
        <w:t>n</w:t>
      </w:r>
      <w:r w:rsidRPr="001F1F50">
        <w:rPr>
          <w:rFonts w:asciiTheme="minorHAnsi" w:hAnsiTheme="minorHAnsi" w:cs="Arial"/>
          <w:spacing w:val="1"/>
        </w:rPr>
        <w:t>t</w:t>
      </w:r>
      <w:r w:rsidRPr="001F1F50">
        <w:rPr>
          <w:rFonts w:asciiTheme="minorHAnsi" w:hAnsiTheme="minorHAnsi" w:cs="Arial"/>
        </w:rPr>
        <w:t>e</w:t>
      </w:r>
      <w:r w:rsidRPr="001F1F50">
        <w:rPr>
          <w:rFonts w:asciiTheme="minorHAnsi" w:hAnsiTheme="minorHAnsi" w:cs="Arial"/>
          <w:spacing w:val="2"/>
        </w:rPr>
        <w:t xml:space="preserve"> </w:t>
      </w:r>
      <w:r w:rsidRPr="001F1F50">
        <w:rPr>
          <w:rFonts w:asciiTheme="minorHAnsi" w:hAnsiTheme="minorHAnsi" w:cs="Arial"/>
        </w:rPr>
        <w:t>es</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e</w:t>
      </w:r>
      <w:r w:rsidRPr="001F1F50">
        <w:rPr>
          <w:rFonts w:asciiTheme="minorHAnsi" w:hAnsiTheme="minorHAnsi" w:cs="Arial"/>
          <w:spacing w:val="-2"/>
        </w:rPr>
        <w:t>s</w:t>
      </w:r>
      <w:r w:rsidRPr="001F1F50">
        <w:rPr>
          <w:rFonts w:asciiTheme="minorHAnsi" w:hAnsiTheme="minorHAnsi" w:cs="Arial"/>
          <w:spacing w:val="1"/>
        </w:rPr>
        <w:t>tr</w:t>
      </w:r>
      <w:r w:rsidRPr="001F1F50">
        <w:rPr>
          <w:rFonts w:asciiTheme="minorHAnsi" w:hAnsiTheme="minorHAnsi" w:cs="Arial"/>
          <w:spacing w:val="-3"/>
        </w:rPr>
        <w:t>u</w:t>
      </w:r>
      <w:r w:rsidRPr="001F1F50">
        <w:rPr>
          <w:rFonts w:asciiTheme="minorHAnsi" w:hAnsiTheme="minorHAnsi" w:cs="Arial"/>
        </w:rPr>
        <w:t>c</w:t>
      </w:r>
      <w:r w:rsidRPr="001F1F50">
        <w:rPr>
          <w:rFonts w:asciiTheme="minorHAnsi" w:hAnsiTheme="minorHAnsi" w:cs="Arial"/>
          <w:spacing w:val="1"/>
        </w:rPr>
        <w:t>t</w:t>
      </w:r>
      <w:r w:rsidRPr="001F1F50">
        <w:rPr>
          <w:rFonts w:asciiTheme="minorHAnsi" w:hAnsiTheme="minorHAnsi" w:cs="Arial"/>
          <w:spacing w:val="-3"/>
        </w:rPr>
        <w:t>u</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4"/>
        </w:rPr>
        <w:t xml:space="preserve"> </w:t>
      </w:r>
    </w:p>
    <w:p w14:paraId="39A938DD" w14:textId="77777777" w:rsidR="00D14A13" w:rsidRPr="001F1F50" w:rsidRDefault="00D14A13" w:rsidP="00D14A13">
      <w:pPr>
        <w:jc w:val="both"/>
        <w:rPr>
          <w:rFonts w:asciiTheme="minorHAnsi" w:hAnsiTheme="minorHAnsi" w:cs="Arial"/>
          <w:spacing w:val="4"/>
        </w:rPr>
      </w:pPr>
    </w:p>
    <w:p w14:paraId="2BF7488F" w14:textId="77777777" w:rsidR="00D14A13" w:rsidRPr="001F1F50" w:rsidRDefault="00D14A13" w:rsidP="00D14A13">
      <w:pPr>
        <w:jc w:val="both"/>
        <w:rPr>
          <w:rFonts w:asciiTheme="minorHAnsi" w:hAnsiTheme="minorHAnsi" w:cs="Arial"/>
        </w:rPr>
      </w:pPr>
      <w:r w:rsidRPr="001F1F50">
        <w:rPr>
          <w:rFonts w:asciiTheme="minorHAnsi" w:hAnsiTheme="minorHAnsi" w:cs="Arial"/>
          <w:spacing w:val="-1"/>
        </w:rPr>
        <w:t>P</w:t>
      </w:r>
      <w:r w:rsidRPr="001F1F50">
        <w:rPr>
          <w:rFonts w:asciiTheme="minorHAnsi" w:hAnsiTheme="minorHAnsi" w:cs="Arial"/>
        </w:rPr>
        <w:t>a</w:t>
      </w:r>
      <w:r w:rsidRPr="001F1F50">
        <w:rPr>
          <w:rFonts w:asciiTheme="minorHAnsi" w:hAnsiTheme="minorHAnsi" w:cs="Arial"/>
          <w:spacing w:val="1"/>
        </w:rPr>
        <w:t>r</w:t>
      </w:r>
      <w:r w:rsidRPr="001F1F50">
        <w:rPr>
          <w:rFonts w:asciiTheme="minorHAnsi" w:hAnsiTheme="minorHAnsi" w:cs="Arial"/>
        </w:rPr>
        <w:t xml:space="preserve">a </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oferta</w:t>
      </w:r>
      <w:r w:rsidRPr="001F1F50">
        <w:rPr>
          <w:rFonts w:asciiTheme="minorHAnsi" w:hAnsiTheme="minorHAnsi" w:cs="Arial"/>
          <w:spacing w:val="2"/>
        </w:rPr>
        <w:t xml:space="preserve"> </w:t>
      </w:r>
      <w:r w:rsidRPr="001F1F50">
        <w:rPr>
          <w:rFonts w:asciiTheme="minorHAnsi" w:hAnsiTheme="minorHAnsi" w:cs="Arial"/>
        </w:rPr>
        <w:t xml:space="preserve">del </w:t>
      </w:r>
      <w:r w:rsidRPr="001F1F50">
        <w:rPr>
          <w:rFonts w:asciiTheme="minorHAnsi" w:hAnsiTheme="minorHAnsi" w:cs="Arial"/>
          <w:spacing w:val="-1"/>
        </w:rPr>
        <w:t>Proponente</w:t>
      </w:r>
      <w:r w:rsidRPr="001F1F50">
        <w:rPr>
          <w:rFonts w:asciiTheme="minorHAnsi" w:hAnsiTheme="minorHAnsi" w:cs="Arial"/>
          <w:spacing w:val="29"/>
        </w:rPr>
        <w:t xml:space="preserve"> </w:t>
      </w:r>
      <w:r w:rsidRPr="001F1F50">
        <w:rPr>
          <w:rFonts w:asciiTheme="minorHAnsi" w:hAnsiTheme="minorHAnsi" w:cs="Arial"/>
        </w:rPr>
        <w:t>sea</w:t>
      </w:r>
      <w:r w:rsidRPr="001F1F50">
        <w:rPr>
          <w:rFonts w:asciiTheme="minorHAnsi" w:hAnsiTheme="minorHAnsi" w:cs="Arial"/>
          <w:spacing w:val="30"/>
        </w:rPr>
        <w:t xml:space="preserve"> </w:t>
      </w:r>
      <w:r w:rsidRPr="001F1F50">
        <w:rPr>
          <w:rFonts w:asciiTheme="minorHAnsi" w:hAnsiTheme="minorHAnsi" w:cs="Arial"/>
          <w:spacing w:val="-3"/>
        </w:rPr>
        <w:t>a</w:t>
      </w:r>
      <w:r w:rsidRPr="001F1F50">
        <w:rPr>
          <w:rFonts w:asciiTheme="minorHAnsi" w:hAnsiTheme="minorHAnsi" w:cs="Arial"/>
        </w:rPr>
        <w:t>c</w:t>
      </w:r>
      <w:r w:rsidRPr="001F1F50">
        <w:rPr>
          <w:rFonts w:asciiTheme="minorHAnsi" w:hAnsiTheme="minorHAnsi" w:cs="Arial"/>
          <w:spacing w:val="-3"/>
        </w:rPr>
        <w:t>e</w:t>
      </w:r>
      <w:r w:rsidRPr="001F1F50">
        <w:rPr>
          <w:rFonts w:asciiTheme="minorHAnsi" w:hAnsiTheme="minorHAnsi" w:cs="Arial"/>
        </w:rPr>
        <w:t>p</w:t>
      </w:r>
      <w:r w:rsidRPr="001F1F50">
        <w:rPr>
          <w:rFonts w:asciiTheme="minorHAnsi" w:hAnsiTheme="minorHAnsi" w:cs="Arial"/>
          <w:spacing w:val="1"/>
        </w:rPr>
        <w:t>t</w:t>
      </w:r>
      <w:r w:rsidRPr="001F1F50">
        <w:rPr>
          <w:rFonts w:asciiTheme="minorHAnsi" w:hAnsiTheme="minorHAnsi" w:cs="Arial"/>
        </w:rPr>
        <w:t>ab</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31"/>
        </w:rPr>
        <w:t xml:space="preserve"> </w:t>
      </w:r>
      <w:r w:rsidRPr="001F1F50">
        <w:rPr>
          <w:rFonts w:asciiTheme="minorHAnsi" w:hAnsiTheme="minorHAnsi" w:cs="Arial"/>
        </w:rPr>
        <w:t>cada</w:t>
      </w:r>
      <w:r w:rsidRPr="001F1F50">
        <w:rPr>
          <w:rFonts w:asciiTheme="minorHAnsi" w:hAnsiTheme="minorHAnsi" w:cs="Arial"/>
          <w:spacing w:val="30"/>
        </w:rPr>
        <w:t xml:space="preserve"> </w:t>
      </w:r>
      <w:r w:rsidRPr="001F1F50">
        <w:rPr>
          <w:rFonts w:asciiTheme="minorHAnsi" w:hAnsiTheme="minorHAnsi" w:cs="Arial"/>
        </w:rPr>
        <w:t>una</w:t>
      </w:r>
      <w:r w:rsidRPr="001F1F50">
        <w:rPr>
          <w:rFonts w:asciiTheme="minorHAnsi" w:hAnsiTheme="minorHAnsi" w:cs="Arial"/>
          <w:spacing w:val="30"/>
        </w:rPr>
        <w:t xml:space="preserve"> </w:t>
      </w:r>
      <w:r w:rsidRPr="001F1F50">
        <w:rPr>
          <w:rFonts w:asciiTheme="minorHAnsi" w:hAnsiTheme="minorHAnsi" w:cs="Arial"/>
        </w:rPr>
        <w:t>de</w:t>
      </w:r>
      <w:r w:rsidRPr="001F1F50">
        <w:rPr>
          <w:rFonts w:asciiTheme="minorHAnsi" w:hAnsiTheme="minorHAnsi" w:cs="Arial"/>
          <w:spacing w:val="30"/>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28"/>
        </w:rPr>
        <w:t xml:space="preserve"> </w:t>
      </w:r>
      <w:r w:rsidRPr="001F1F50">
        <w:rPr>
          <w:rFonts w:asciiTheme="minorHAnsi" w:hAnsiTheme="minorHAnsi" w:cs="Arial"/>
          <w:spacing w:val="-3"/>
        </w:rPr>
        <w:t>a</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spacing w:val="1"/>
        </w:rPr>
        <w:t>rm</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30"/>
        </w:rPr>
        <w:t xml:space="preserve"> </w:t>
      </w:r>
      <w:r w:rsidRPr="001F1F50">
        <w:rPr>
          <w:rFonts w:asciiTheme="minorHAnsi" w:hAnsiTheme="minorHAnsi" w:cs="Arial"/>
        </w:rPr>
        <w:t>po</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spacing w:val="-3"/>
        </w:rPr>
        <w:t>e</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rPr>
        <w:t>s</w:t>
      </w:r>
      <w:r w:rsidRPr="001F1F50">
        <w:rPr>
          <w:rFonts w:asciiTheme="minorHAnsi" w:hAnsiTheme="minorHAnsi" w:cs="Arial"/>
          <w:spacing w:val="30"/>
        </w:rPr>
        <w:t xml:space="preserve"> </w:t>
      </w:r>
      <w:r w:rsidRPr="001F1F50">
        <w:rPr>
          <w:rFonts w:asciiTheme="minorHAnsi" w:hAnsiTheme="minorHAnsi" w:cs="Arial"/>
        </w:rPr>
        <w:t>debe ser</w:t>
      </w:r>
      <w:r w:rsidRPr="001F1F50">
        <w:rPr>
          <w:rFonts w:asciiTheme="minorHAnsi" w:hAnsiTheme="minorHAnsi" w:cs="Arial"/>
          <w:spacing w:val="2"/>
        </w:rPr>
        <w:t xml:space="preserve"> </w:t>
      </w:r>
      <w:r w:rsidRPr="001F1F50">
        <w:rPr>
          <w:rFonts w:asciiTheme="minorHAnsi" w:hAnsiTheme="minorHAnsi" w:cs="Arial"/>
          <w:spacing w:val="-2"/>
        </w:rPr>
        <w:t>v</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dade</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co</w:t>
      </w:r>
      <w:r w:rsidRPr="001F1F50">
        <w:rPr>
          <w:rFonts w:asciiTheme="minorHAnsi" w:hAnsiTheme="minorHAnsi" w:cs="Arial"/>
          <w:spacing w:val="-3"/>
        </w:rPr>
        <w:t>n</w:t>
      </w:r>
      <w:r w:rsidRPr="001F1F50">
        <w:rPr>
          <w:rFonts w:asciiTheme="minorHAnsi" w:hAnsiTheme="minorHAnsi" w:cs="Arial"/>
          <w:spacing w:val="1"/>
        </w:rPr>
        <w:t>f</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spacing w:val="1"/>
        </w:rPr>
        <w:t>m</w:t>
      </w:r>
      <w:r w:rsidRPr="001F1F50">
        <w:rPr>
          <w:rFonts w:asciiTheme="minorHAnsi" w:hAnsiTheme="minorHAnsi" w:cs="Arial"/>
        </w:rPr>
        <w:t>e</w:t>
      </w:r>
      <w:r w:rsidRPr="001F1F50">
        <w:rPr>
          <w:rFonts w:asciiTheme="minorHAnsi" w:hAnsiTheme="minorHAnsi" w:cs="Arial"/>
          <w:spacing w:val="-1"/>
        </w:rPr>
        <w:t xml:space="preserve"> </w:t>
      </w:r>
      <w:r w:rsidRPr="001F1F50">
        <w:rPr>
          <w:rFonts w:asciiTheme="minorHAnsi" w:hAnsiTheme="minorHAnsi" w:cs="Arial"/>
        </w:rPr>
        <w:t xml:space="preserve">al </w:t>
      </w:r>
      <w:r w:rsidRPr="001F1F50">
        <w:rPr>
          <w:rFonts w:asciiTheme="minorHAnsi" w:hAnsiTheme="minorHAnsi" w:cs="Arial"/>
          <w:spacing w:val="-1"/>
        </w:rPr>
        <w:t>P</w:t>
      </w:r>
      <w:r w:rsidRPr="001F1F50">
        <w:rPr>
          <w:rFonts w:asciiTheme="minorHAnsi" w:hAnsiTheme="minorHAnsi" w:cs="Arial"/>
          <w:spacing w:val="1"/>
        </w:rPr>
        <w:t>-</w:t>
      </w:r>
      <w:r w:rsidRPr="001F1F50">
        <w:rPr>
          <w:rFonts w:asciiTheme="minorHAnsi" w:hAnsiTheme="minorHAnsi" w:cs="Arial"/>
          <w:spacing w:val="-1"/>
        </w:rPr>
        <w:t>PE</w:t>
      </w:r>
      <w:r w:rsidRPr="001F1F50">
        <w:rPr>
          <w:rFonts w:asciiTheme="minorHAnsi" w:hAnsiTheme="minorHAnsi" w:cs="Arial"/>
        </w:rPr>
        <w:t xml:space="preserve">P del </w:t>
      </w:r>
      <w:r w:rsidRPr="001F1F50">
        <w:rPr>
          <w:rFonts w:asciiTheme="minorHAnsi" w:hAnsiTheme="minorHAnsi" w:cs="Arial"/>
          <w:spacing w:val="-1"/>
        </w:rPr>
        <w:t>Proponente</w:t>
      </w:r>
      <w:r w:rsidRPr="001F1F50">
        <w:rPr>
          <w:rFonts w:asciiTheme="minorHAnsi" w:hAnsiTheme="minorHAnsi" w:cs="Arial"/>
        </w:rPr>
        <w:t>.</w:t>
      </w:r>
    </w:p>
    <w:p w14:paraId="48A75A5C" w14:textId="77777777" w:rsidR="00D14A13" w:rsidRPr="001F1F50" w:rsidRDefault="00D14A13" w:rsidP="00D14A13">
      <w:pPr>
        <w:jc w:val="both"/>
        <w:rPr>
          <w:rFonts w:asciiTheme="minorHAnsi" w:hAnsiTheme="minorHAnsi" w:cs="Arial"/>
        </w:rPr>
      </w:pPr>
    </w:p>
    <w:p w14:paraId="57424F0A" w14:textId="77777777" w:rsidR="00D14A13" w:rsidRPr="001F1F50" w:rsidRDefault="00D14A13" w:rsidP="00B16C8D">
      <w:pPr>
        <w:numPr>
          <w:ilvl w:val="0"/>
          <w:numId w:val="55"/>
        </w:numPr>
        <w:jc w:val="both"/>
        <w:rPr>
          <w:rFonts w:asciiTheme="minorHAnsi" w:hAnsiTheme="minorHAnsi" w:cs="Arial"/>
        </w:rPr>
      </w:pPr>
      <w:r w:rsidRPr="001F1F50">
        <w:rPr>
          <w:rFonts w:asciiTheme="minorHAnsi" w:hAnsiTheme="minorHAnsi" w:cs="Arial"/>
          <w:spacing w:val="1"/>
        </w:rPr>
        <w:t>O</w:t>
      </w:r>
      <w:r w:rsidRPr="001F1F50">
        <w:rPr>
          <w:rFonts w:asciiTheme="minorHAnsi" w:hAnsiTheme="minorHAnsi" w:cs="Arial"/>
        </w:rPr>
        <w:t>b</w:t>
      </w:r>
      <w:r w:rsidRPr="001F1F50">
        <w:rPr>
          <w:rFonts w:asciiTheme="minorHAnsi" w:hAnsiTheme="minorHAnsi" w:cs="Arial"/>
          <w:spacing w:val="-1"/>
        </w:rPr>
        <w:t>j</w:t>
      </w:r>
      <w:r w:rsidRPr="001F1F50">
        <w:rPr>
          <w:rFonts w:asciiTheme="minorHAnsi" w:hAnsiTheme="minorHAnsi" w:cs="Arial"/>
        </w:rPr>
        <w:t>e</w:t>
      </w:r>
      <w:r w:rsidRPr="001F1F50">
        <w:rPr>
          <w:rFonts w:asciiTheme="minorHAnsi" w:hAnsiTheme="minorHAnsi" w:cs="Arial"/>
          <w:spacing w:val="1"/>
        </w:rPr>
        <w:t>ti</w:t>
      </w:r>
      <w:r w:rsidRPr="001F1F50">
        <w:rPr>
          <w:rFonts w:asciiTheme="minorHAnsi" w:hAnsiTheme="minorHAnsi" w:cs="Arial"/>
          <w:spacing w:val="-3"/>
        </w:rPr>
        <w:t>v</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spacing w:val="-1"/>
        </w:rPr>
        <w:t>E</w:t>
      </w:r>
      <w:r w:rsidRPr="001F1F50">
        <w:rPr>
          <w:rFonts w:asciiTheme="minorHAnsi" w:hAnsiTheme="minorHAnsi" w:cs="Arial"/>
        </w:rPr>
        <w:t>s</w:t>
      </w:r>
      <w:r w:rsidRPr="001F1F50">
        <w:rPr>
          <w:rFonts w:asciiTheme="minorHAnsi" w:hAnsiTheme="minorHAnsi" w:cs="Arial"/>
          <w:spacing w:val="1"/>
        </w:rPr>
        <w:t>tr</w:t>
      </w:r>
      <w:r w:rsidRPr="001F1F50">
        <w:rPr>
          <w:rFonts w:asciiTheme="minorHAnsi" w:hAnsiTheme="minorHAnsi" w:cs="Arial"/>
          <w:spacing w:val="-3"/>
        </w:rPr>
        <w:t>a</w:t>
      </w:r>
      <w:r w:rsidRPr="001F1F50">
        <w:rPr>
          <w:rFonts w:asciiTheme="minorHAnsi" w:hAnsiTheme="minorHAnsi" w:cs="Arial"/>
          <w:spacing w:val="1"/>
        </w:rPr>
        <w:t>t</w:t>
      </w:r>
      <w:r w:rsidRPr="001F1F50">
        <w:rPr>
          <w:rFonts w:asciiTheme="minorHAnsi" w:hAnsiTheme="minorHAnsi" w:cs="Arial"/>
        </w:rPr>
        <w:t>é</w:t>
      </w:r>
      <w:r w:rsidRPr="001F1F50">
        <w:rPr>
          <w:rFonts w:asciiTheme="minorHAnsi" w:hAnsiTheme="minorHAnsi" w:cs="Arial"/>
          <w:spacing w:val="-3"/>
        </w:rPr>
        <w:t>g</w:t>
      </w:r>
      <w:r w:rsidRPr="001F1F50">
        <w:rPr>
          <w:rFonts w:asciiTheme="minorHAnsi" w:hAnsiTheme="minorHAnsi" w:cs="Arial"/>
          <w:spacing w:val="1"/>
        </w:rPr>
        <w:t>i</w:t>
      </w:r>
      <w:r w:rsidRPr="001F1F50">
        <w:rPr>
          <w:rFonts w:asciiTheme="minorHAnsi" w:hAnsiTheme="minorHAnsi" w:cs="Arial"/>
        </w:rPr>
        <w:t>cos</w:t>
      </w:r>
      <w:r w:rsidRPr="001F1F50">
        <w:rPr>
          <w:rFonts w:asciiTheme="minorHAnsi" w:hAnsiTheme="minorHAnsi" w:cs="Arial"/>
          <w:spacing w:val="-1"/>
        </w:rPr>
        <w:t xml:space="preserve"> </w:t>
      </w:r>
      <w:r w:rsidRPr="001F1F50">
        <w:rPr>
          <w:rFonts w:asciiTheme="minorHAnsi" w:hAnsiTheme="minorHAnsi" w:cs="Arial"/>
        </w:rPr>
        <w:t>y</w:t>
      </w:r>
      <w:r w:rsidRPr="001F1F50">
        <w:rPr>
          <w:rFonts w:asciiTheme="minorHAnsi" w:hAnsiTheme="minorHAnsi" w:cs="Arial"/>
          <w:spacing w:val="-1"/>
        </w:rPr>
        <w:t xml:space="preserve"> C</w:t>
      </w:r>
      <w:r w:rsidRPr="001F1F50">
        <w:rPr>
          <w:rFonts w:asciiTheme="minorHAnsi" w:hAnsiTheme="minorHAnsi" w:cs="Arial"/>
        </w:rPr>
        <w:t>o</w:t>
      </w:r>
      <w:r w:rsidRPr="001F1F50">
        <w:rPr>
          <w:rFonts w:asciiTheme="minorHAnsi" w:hAnsiTheme="minorHAnsi" w:cs="Arial"/>
          <w:spacing w:val="1"/>
        </w:rPr>
        <w:t>m</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es</w:t>
      </w:r>
    </w:p>
    <w:p w14:paraId="25DF27BF" w14:textId="77777777" w:rsidR="00D14A13" w:rsidRPr="001F1F50" w:rsidRDefault="00D14A13" w:rsidP="00D14A13">
      <w:pPr>
        <w:jc w:val="both"/>
        <w:rPr>
          <w:rFonts w:asciiTheme="minorHAnsi" w:hAnsiTheme="minorHAnsi" w:cs="Arial"/>
        </w:rPr>
      </w:pPr>
    </w:p>
    <w:p w14:paraId="7D04A08D"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 xml:space="preserve">l </w:t>
      </w:r>
      <w:r w:rsidRPr="001F1F50">
        <w:rPr>
          <w:rFonts w:asciiTheme="minorHAnsi" w:hAnsiTheme="minorHAnsi" w:cs="Arial"/>
          <w:spacing w:val="-1"/>
        </w:rPr>
        <w:t>Proponente</w:t>
      </w:r>
      <w:r w:rsidRPr="001F1F50">
        <w:rPr>
          <w:rFonts w:asciiTheme="minorHAnsi" w:hAnsiTheme="minorHAnsi" w:cs="Arial"/>
        </w:rPr>
        <w:t xml:space="preserve"> ha</w:t>
      </w:r>
      <w:r w:rsidRPr="001F1F50">
        <w:rPr>
          <w:rFonts w:asciiTheme="minorHAnsi" w:hAnsiTheme="minorHAnsi" w:cs="Arial"/>
          <w:spacing w:val="1"/>
        </w:rPr>
        <w:t xml:space="preserve"> </w:t>
      </w:r>
      <w:r w:rsidRPr="001F1F50">
        <w:rPr>
          <w:rFonts w:asciiTheme="minorHAnsi" w:hAnsiTheme="minorHAnsi" w:cs="Arial"/>
        </w:rPr>
        <w:t>hecho</w:t>
      </w:r>
      <w:r w:rsidRPr="001F1F50">
        <w:rPr>
          <w:rFonts w:asciiTheme="minorHAnsi" w:hAnsiTheme="minorHAnsi" w:cs="Arial"/>
          <w:spacing w:val="1"/>
        </w:rPr>
        <w:t xml:space="preserve"> </w:t>
      </w:r>
      <w:r w:rsidRPr="001F1F50">
        <w:rPr>
          <w:rFonts w:asciiTheme="minorHAnsi" w:hAnsiTheme="minorHAnsi" w:cs="Arial"/>
        </w:rPr>
        <w:t>una</w:t>
      </w:r>
      <w:r w:rsidRPr="001F1F50">
        <w:rPr>
          <w:rFonts w:asciiTheme="minorHAnsi" w:hAnsiTheme="minorHAnsi" w:cs="Arial"/>
          <w:spacing w:val="1"/>
        </w:rPr>
        <w:t xml:space="preserve"> </w:t>
      </w:r>
      <w:r w:rsidRPr="001F1F50">
        <w:rPr>
          <w:rFonts w:asciiTheme="minorHAnsi" w:hAnsiTheme="minorHAnsi" w:cs="Arial"/>
        </w:rPr>
        <w:t>c</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dec</w:t>
      </w:r>
      <w:r w:rsidRPr="001F1F50">
        <w:rPr>
          <w:rFonts w:asciiTheme="minorHAnsi" w:hAnsiTheme="minorHAnsi" w:cs="Arial"/>
          <w:spacing w:val="-1"/>
        </w:rPr>
        <w:t>l</w:t>
      </w:r>
      <w:r w:rsidRPr="001F1F50">
        <w:rPr>
          <w:rFonts w:asciiTheme="minorHAnsi" w:hAnsiTheme="minorHAnsi" w:cs="Arial"/>
          <w:spacing w:val="2"/>
        </w:rPr>
        <w:t>a</w:t>
      </w:r>
      <w:r w:rsidRPr="001F1F50">
        <w:rPr>
          <w:rFonts w:asciiTheme="minorHAnsi" w:hAnsiTheme="minorHAnsi" w:cs="Arial"/>
          <w:spacing w:val="1"/>
        </w:rPr>
        <w:t>r</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1"/>
        </w:rPr>
        <w:t xml:space="preserve"> r</w:t>
      </w:r>
      <w:r w:rsidRPr="001F1F50">
        <w:rPr>
          <w:rFonts w:asciiTheme="minorHAnsi" w:hAnsiTheme="minorHAnsi" w:cs="Arial"/>
        </w:rPr>
        <w:t>econoc</w:t>
      </w:r>
      <w:r w:rsidRPr="001F1F50">
        <w:rPr>
          <w:rFonts w:asciiTheme="minorHAnsi" w:hAnsiTheme="minorHAnsi" w:cs="Arial"/>
          <w:spacing w:val="-1"/>
        </w:rPr>
        <w:t>i</w:t>
      </w:r>
      <w:r w:rsidRPr="001F1F50">
        <w:rPr>
          <w:rFonts w:asciiTheme="minorHAnsi" w:hAnsiTheme="minorHAnsi" w:cs="Arial"/>
        </w:rPr>
        <w:t>endo</w:t>
      </w:r>
      <w:r w:rsidRPr="001F1F50">
        <w:rPr>
          <w:rFonts w:asciiTheme="minorHAnsi" w:hAnsiTheme="minorHAnsi" w:cs="Arial"/>
          <w:spacing w:val="1"/>
        </w:rPr>
        <w:t xml:space="preserve"> </w:t>
      </w:r>
      <w:r w:rsidRPr="001F1F50">
        <w:rPr>
          <w:rFonts w:asciiTheme="minorHAnsi" w:hAnsiTheme="minorHAnsi" w:cs="Arial"/>
          <w:spacing w:val="2"/>
        </w:rPr>
        <w:t>q</w:t>
      </w:r>
      <w:r w:rsidRPr="001F1F50">
        <w:rPr>
          <w:rFonts w:asciiTheme="minorHAnsi" w:hAnsiTheme="minorHAnsi" w:cs="Arial"/>
          <w:spacing w:val="-3"/>
        </w:rPr>
        <w:t>u</w:t>
      </w:r>
      <w:r w:rsidRPr="001F1F50">
        <w:rPr>
          <w:rFonts w:asciiTheme="minorHAnsi" w:hAnsiTheme="minorHAnsi" w:cs="Arial"/>
        </w:rPr>
        <w:t>e co</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end</w:t>
      </w:r>
      <w:r w:rsidRPr="001F1F50">
        <w:rPr>
          <w:rFonts w:asciiTheme="minorHAnsi" w:hAnsiTheme="minorHAnsi" w:cs="Arial"/>
          <w:spacing w:val="-3"/>
        </w:rPr>
        <w:t>e</w:t>
      </w:r>
      <w:r w:rsidRPr="001F1F50">
        <w:rPr>
          <w:rFonts w:asciiTheme="minorHAnsi" w:hAnsiTheme="minorHAnsi" w:cs="Arial"/>
        </w:rPr>
        <w:t>,</w:t>
      </w:r>
      <w:r w:rsidRPr="001F1F50">
        <w:rPr>
          <w:rFonts w:asciiTheme="minorHAnsi" w:hAnsiTheme="minorHAnsi" w:cs="Arial"/>
          <w:spacing w:val="4"/>
        </w:rPr>
        <w:t xml:space="preserve"> </w:t>
      </w:r>
      <w:r w:rsidRPr="001F1F50">
        <w:rPr>
          <w:rFonts w:asciiTheme="minorHAnsi" w:hAnsiTheme="minorHAnsi" w:cs="Arial"/>
        </w:rPr>
        <w:t>ace</w:t>
      </w:r>
      <w:r w:rsidRPr="001F1F50">
        <w:rPr>
          <w:rFonts w:asciiTheme="minorHAnsi" w:hAnsiTheme="minorHAnsi" w:cs="Arial"/>
          <w:spacing w:val="-3"/>
        </w:rPr>
        <w:t>p</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y adop</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3"/>
        </w:rPr>
        <w:t xml:space="preserve"> </w:t>
      </w:r>
      <w:r w:rsidRPr="001F1F50">
        <w:rPr>
          <w:rFonts w:asciiTheme="minorHAnsi" w:hAnsiTheme="minorHAnsi" w:cs="Arial"/>
          <w:spacing w:val="1"/>
        </w:rPr>
        <w:t>O</w:t>
      </w:r>
      <w:r w:rsidRPr="001F1F50">
        <w:rPr>
          <w:rFonts w:asciiTheme="minorHAnsi" w:hAnsiTheme="minorHAnsi" w:cs="Arial"/>
          <w:spacing w:val="-3"/>
        </w:rPr>
        <w:t>b</w:t>
      </w:r>
      <w:r w:rsidRPr="001F1F50">
        <w:rPr>
          <w:rFonts w:asciiTheme="minorHAnsi" w:hAnsiTheme="minorHAnsi" w:cs="Arial"/>
          <w:spacing w:val="1"/>
        </w:rPr>
        <w:t>j</w:t>
      </w:r>
      <w:r w:rsidRPr="001F1F50">
        <w:rPr>
          <w:rFonts w:asciiTheme="minorHAnsi" w:hAnsiTheme="minorHAnsi" w:cs="Arial"/>
          <w:spacing w:val="-3"/>
        </w:rPr>
        <w:t>e</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2"/>
        </w:rPr>
        <w:t>v</w:t>
      </w:r>
      <w:r w:rsidRPr="001F1F50">
        <w:rPr>
          <w:rFonts w:asciiTheme="minorHAnsi" w:hAnsiTheme="minorHAnsi" w:cs="Arial"/>
        </w:rPr>
        <w:t>os</w:t>
      </w:r>
      <w:r w:rsidRPr="001F1F50">
        <w:rPr>
          <w:rFonts w:asciiTheme="minorHAnsi" w:hAnsiTheme="minorHAnsi" w:cs="Arial"/>
          <w:spacing w:val="3"/>
        </w:rPr>
        <w:t xml:space="preserve"> </w:t>
      </w:r>
      <w:r w:rsidRPr="001F1F50">
        <w:rPr>
          <w:rFonts w:asciiTheme="minorHAnsi" w:hAnsiTheme="minorHAnsi" w:cs="Arial"/>
          <w:spacing w:val="-1"/>
        </w:rPr>
        <w:t>E</w:t>
      </w:r>
      <w:r w:rsidRPr="001F1F50">
        <w:rPr>
          <w:rFonts w:asciiTheme="minorHAnsi" w:hAnsiTheme="minorHAnsi" w:cs="Arial"/>
        </w:rPr>
        <w:t>s</w:t>
      </w:r>
      <w:r w:rsidRPr="001F1F50">
        <w:rPr>
          <w:rFonts w:asciiTheme="minorHAnsi" w:hAnsiTheme="minorHAnsi" w:cs="Arial"/>
          <w:spacing w:val="1"/>
        </w:rPr>
        <w:t>tr</w:t>
      </w:r>
      <w:r w:rsidRPr="001F1F50">
        <w:rPr>
          <w:rFonts w:asciiTheme="minorHAnsi" w:hAnsiTheme="minorHAnsi" w:cs="Arial"/>
        </w:rPr>
        <w:t>a</w:t>
      </w:r>
      <w:r w:rsidRPr="001F1F50">
        <w:rPr>
          <w:rFonts w:asciiTheme="minorHAnsi" w:hAnsiTheme="minorHAnsi" w:cs="Arial"/>
          <w:spacing w:val="-1"/>
        </w:rPr>
        <w:t>t</w:t>
      </w:r>
      <w:r w:rsidRPr="001F1F50">
        <w:rPr>
          <w:rFonts w:asciiTheme="minorHAnsi" w:hAnsiTheme="minorHAnsi" w:cs="Arial"/>
        </w:rPr>
        <w:t>é</w:t>
      </w:r>
      <w:r w:rsidRPr="001F1F50">
        <w:rPr>
          <w:rFonts w:asciiTheme="minorHAnsi" w:hAnsiTheme="minorHAnsi" w:cs="Arial"/>
          <w:spacing w:val="2"/>
        </w:rPr>
        <w:t>g</w:t>
      </w:r>
      <w:r w:rsidRPr="001F1F50">
        <w:rPr>
          <w:rFonts w:asciiTheme="minorHAnsi" w:hAnsiTheme="minorHAnsi" w:cs="Arial"/>
          <w:spacing w:val="-1"/>
        </w:rPr>
        <w:t>i</w:t>
      </w:r>
      <w:r w:rsidRPr="001F1F50">
        <w:rPr>
          <w:rFonts w:asciiTheme="minorHAnsi" w:hAnsiTheme="minorHAnsi" w:cs="Arial"/>
        </w:rPr>
        <w:t>cos</w:t>
      </w:r>
      <w:r w:rsidRPr="001F1F50">
        <w:rPr>
          <w:rFonts w:asciiTheme="minorHAnsi" w:hAnsiTheme="minorHAnsi" w:cs="Arial"/>
          <w:spacing w:val="3"/>
        </w:rPr>
        <w:t xml:space="preserve"> </w:t>
      </w:r>
      <w:r w:rsidRPr="001F1F50">
        <w:rPr>
          <w:rFonts w:asciiTheme="minorHAnsi" w:hAnsiTheme="minorHAnsi" w:cs="Arial"/>
        </w:rPr>
        <w:t xml:space="preserve">y </w:t>
      </w:r>
      <w:r w:rsidRPr="001F1F50">
        <w:rPr>
          <w:rFonts w:asciiTheme="minorHAnsi" w:hAnsiTheme="minorHAnsi" w:cs="Arial"/>
          <w:spacing w:val="-1"/>
        </w:rPr>
        <w:t>C</w:t>
      </w:r>
      <w:r w:rsidRPr="001F1F50">
        <w:rPr>
          <w:rFonts w:asciiTheme="minorHAnsi" w:hAnsiTheme="minorHAnsi" w:cs="Arial"/>
        </w:rPr>
        <w:t>o</w:t>
      </w:r>
      <w:r w:rsidRPr="001F1F50">
        <w:rPr>
          <w:rFonts w:asciiTheme="minorHAnsi" w:hAnsiTheme="minorHAnsi" w:cs="Arial"/>
          <w:spacing w:val="1"/>
        </w:rPr>
        <w:t>m</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es</w:t>
      </w:r>
      <w:r w:rsidRPr="001F1F50">
        <w:rPr>
          <w:rFonts w:asciiTheme="minorHAnsi" w:hAnsiTheme="minorHAnsi" w:cs="Arial"/>
          <w:spacing w:val="3"/>
        </w:rPr>
        <w:t xml:space="preserve"> </w:t>
      </w:r>
      <w:r w:rsidRPr="001F1F50">
        <w:rPr>
          <w:rFonts w:asciiTheme="minorHAnsi" w:hAnsiTheme="minorHAnsi" w:cs="Arial"/>
        </w:rPr>
        <w:t xml:space="preserve">del </w:t>
      </w:r>
      <w:r w:rsidRPr="001F1F50">
        <w:rPr>
          <w:rFonts w:asciiTheme="minorHAnsi" w:hAnsiTheme="minorHAnsi" w:cs="Arial"/>
          <w:spacing w:val="2"/>
        </w:rPr>
        <w:t>CONTRATANTE</w:t>
      </w:r>
      <w:r w:rsidRPr="001F1F50">
        <w:rPr>
          <w:rFonts w:asciiTheme="minorHAnsi" w:hAnsiTheme="minorHAnsi" w:cs="Arial"/>
        </w:rPr>
        <w:t>.</w:t>
      </w:r>
    </w:p>
    <w:p w14:paraId="35903D15" w14:textId="77777777" w:rsidR="00D14A13" w:rsidRPr="001F1F50" w:rsidRDefault="00D14A13" w:rsidP="00D14A13">
      <w:pPr>
        <w:jc w:val="both"/>
        <w:rPr>
          <w:rFonts w:asciiTheme="minorHAnsi" w:hAnsiTheme="minorHAnsi" w:cs="Arial"/>
        </w:rPr>
      </w:pPr>
    </w:p>
    <w:p w14:paraId="79840BD8" w14:textId="77777777" w:rsidR="00D14A13" w:rsidRPr="001F1F50" w:rsidRDefault="00D14A13" w:rsidP="00B16C8D">
      <w:pPr>
        <w:numPr>
          <w:ilvl w:val="0"/>
          <w:numId w:val="55"/>
        </w:numPr>
        <w:jc w:val="both"/>
        <w:rPr>
          <w:rFonts w:asciiTheme="minorHAnsi" w:hAnsiTheme="minorHAnsi" w:cs="Arial"/>
        </w:rPr>
      </w:pPr>
      <w:r w:rsidRPr="001F1F50">
        <w:rPr>
          <w:rFonts w:asciiTheme="minorHAnsi" w:hAnsiTheme="minorHAnsi" w:cs="Arial"/>
        </w:rPr>
        <w:t>Objetivos del Proyecto</w:t>
      </w:r>
    </w:p>
    <w:p w14:paraId="59C746AB" w14:textId="77777777" w:rsidR="00D14A13" w:rsidRPr="001F1F50" w:rsidRDefault="00D14A13" w:rsidP="00D14A13">
      <w:pPr>
        <w:jc w:val="both"/>
        <w:rPr>
          <w:rFonts w:asciiTheme="minorHAnsi" w:hAnsiTheme="minorHAnsi" w:cs="Arial"/>
        </w:rPr>
      </w:pPr>
    </w:p>
    <w:p w14:paraId="4CEEE8DC"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rPr>
        <w:t>El Proponente ha hecho una clara declaración reconociendo que comprende, acepta y adopta los Objetivos del Proyecto.</w:t>
      </w:r>
    </w:p>
    <w:p w14:paraId="0468187E" w14:textId="77777777" w:rsidR="00D14A13" w:rsidRPr="001F1F50" w:rsidRDefault="00D14A13" w:rsidP="00D14A13">
      <w:pPr>
        <w:jc w:val="both"/>
        <w:rPr>
          <w:rFonts w:asciiTheme="minorHAnsi" w:hAnsiTheme="minorHAnsi" w:cs="Arial"/>
        </w:rPr>
      </w:pPr>
    </w:p>
    <w:p w14:paraId="288041B6" w14:textId="77777777" w:rsidR="00D14A13" w:rsidRPr="001F1F50" w:rsidRDefault="00D14A13" w:rsidP="00B16C8D">
      <w:pPr>
        <w:numPr>
          <w:ilvl w:val="0"/>
          <w:numId w:val="55"/>
        </w:numPr>
        <w:jc w:val="both"/>
        <w:rPr>
          <w:rFonts w:asciiTheme="minorHAnsi" w:hAnsiTheme="minorHAnsi" w:cs="Arial"/>
        </w:rPr>
      </w:pPr>
      <w:r w:rsidRPr="001F1F50">
        <w:rPr>
          <w:rFonts w:asciiTheme="minorHAnsi" w:hAnsiTheme="minorHAnsi" w:cs="Arial"/>
        </w:rPr>
        <w:t>Alcance de los Trabajos</w:t>
      </w:r>
    </w:p>
    <w:p w14:paraId="5B65B5D6" w14:textId="77777777" w:rsidR="00D14A13" w:rsidRPr="001F1F50" w:rsidRDefault="00D14A13" w:rsidP="00D14A13">
      <w:pPr>
        <w:jc w:val="both"/>
        <w:rPr>
          <w:rFonts w:asciiTheme="minorHAnsi" w:hAnsiTheme="minorHAnsi" w:cs="Arial"/>
        </w:rPr>
      </w:pPr>
    </w:p>
    <w:p w14:paraId="67FDC0F6"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34"/>
        </w:rPr>
        <w:t xml:space="preserve"> </w:t>
      </w:r>
      <w:r w:rsidRPr="001F1F50">
        <w:rPr>
          <w:rFonts w:asciiTheme="minorHAnsi" w:hAnsiTheme="minorHAnsi" w:cs="Arial"/>
          <w:spacing w:val="-1"/>
        </w:rPr>
        <w:t>Proponente</w:t>
      </w:r>
      <w:r w:rsidRPr="001F1F50">
        <w:rPr>
          <w:rFonts w:asciiTheme="minorHAnsi" w:hAnsiTheme="minorHAnsi" w:cs="Arial"/>
          <w:spacing w:val="34"/>
        </w:rPr>
        <w:t xml:space="preserve"> </w:t>
      </w:r>
      <w:r w:rsidRPr="001F1F50">
        <w:rPr>
          <w:rFonts w:asciiTheme="minorHAnsi" w:hAnsiTheme="minorHAnsi" w:cs="Arial"/>
        </w:rPr>
        <w:t>d</w:t>
      </w:r>
      <w:r w:rsidRPr="001F1F50">
        <w:rPr>
          <w:rFonts w:asciiTheme="minorHAnsi" w:hAnsiTheme="minorHAnsi" w:cs="Arial"/>
          <w:spacing w:val="-3"/>
        </w:rPr>
        <w:t>e</w:t>
      </w:r>
      <w:r w:rsidRPr="001F1F50">
        <w:rPr>
          <w:rFonts w:asciiTheme="minorHAnsi" w:hAnsiTheme="minorHAnsi" w:cs="Arial"/>
          <w:spacing w:val="-1"/>
        </w:rPr>
        <w:t>m</w:t>
      </w:r>
      <w:r w:rsidRPr="001F1F50">
        <w:rPr>
          <w:rFonts w:asciiTheme="minorHAnsi" w:hAnsiTheme="minorHAnsi" w:cs="Arial"/>
        </w:rPr>
        <w:t>os</w:t>
      </w:r>
      <w:r w:rsidRPr="001F1F50">
        <w:rPr>
          <w:rFonts w:asciiTheme="minorHAnsi" w:hAnsiTheme="minorHAnsi" w:cs="Arial"/>
          <w:spacing w:val="1"/>
        </w:rPr>
        <w:t>tr</w:t>
      </w:r>
      <w:r w:rsidRPr="001F1F50">
        <w:rPr>
          <w:rFonts w:asciiTheme="minorHAnsi" w:hAnsiTheme="minorHAnsi" w:cs="Arial"/>
        </w:rPr>
        <w:t>ó</w:t>
      </w:r>
      <w:r w:rsidRPr="001F1F50">
        <w:rPr>
          <w:rFonts w:asciiTheme="minorHAnsi" w:hAnsiTheme="minorHAnsi" w:cs="Arial"/>
          <w:spacing w:val="35"/>
        </w:rPr>
        <w:t xml:space="preserve"> </w:t>
      </w:r>
      <w:r w:rsidRPr="001F1F50">
        <w:rPr>
          <w:rFonts w:asciiTheme="minorHAnsi" w:hAnsiTheme="minorHAnsi" w:cs="Arial"/>
        </w:rPr>
        <w:t>c</w:t>
      </w:r>
      <w:r w:rsidRPr="001F1F50">
        <w:rPr>
          <w:rFonts w:asciiTheme="minorHAnsi" w:hAnsiTheme="minorHAnsi" w:cs="Arial"/>
          <w:spacing w:val="-1"/>
        </w:rPr>
        <w:t>l</w:t>
      </w:r>
      <w:r w:rsidRPr="001F1F50">
        <w:rPr>
          <w:rFonts w:asciiTheme="minorHAnsi" w:hAnsiTheme="minorHAnsi" w:cs="Arial"/>
          <w:spacing w:val="-3"/>
        </w:rPr>
        <w:t>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m</w:t>
      </w:r>
      <w:r w:rsidRPr="001F1F50">
        <w:rPr>
          <w:rFonts w:asciiTheme="minorHAnsi" w:hAnsiTheme="minorHAnsi" w:cs="Arial"/>
        </w:rPr>
        <w:t>e</w:t>
      </w:r>
      <w:r w:rsidRPr="001F1F50">
        <w:rPr>
          <w:rFonts w:asciiTheme="minorHAnsi" w:hAnsiTheme="minorHAnsi" w:cs="Arial"/>
          <w:spacing w:val="-3"/>
        </w:rPr>
        <w:t>n</w:t>
      </w:r>
      <w:r w:rsidRPr="001F1F50">
        <w:rPr>
          <w:rFonts w:asciiTheme="minorHAnsi" w:hAnsiTheme="minorHAnsi" w:cs="Arial"/>
          <w:spacing w:val="1"/>
        </w:rPr>
        <w:t>t</w:t>
      </w:r>
      <w:r w:rsidRPr="001F1F50">
        <w:rPr>
          <w:rFonts w:asciiTheme="minorHAnsi" w:hAnsiTheme="minorHAnsi" w:cs="Arial"/>
        </w:rPr>
        <w:t>e</w:t>
      </w:r>
      <w:r w:rsidRPr="001F1F50">
        <w:rPr>
          <w:rFonts w:asciiTheme="minorHAnsi" w:hAnsiTheme="minorHAnsi" w:cs="Arial"/>
          <w:spacing w:val="32"/>
        </w:rPr>
        <w:t xml:space="preserve"> </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35"/>
        </w:rPr>
        <w:t xml:space="preserve"> </w:t>
      </w:r>
      <w:r w:rsidRPr="001F1F50">
        <w:rPr>
          <w:rFonts w:asciiTheme="minorHAnsi" w:hAnsiTheme="minorHAnsi" w:cs="Arial"/>
          <w:spacing w:val="-2"/>
        </w:rPr>
        <w:t>c</w:t>
      </w:r>
      <w:r w:rsidRPr="001F1F50">
        <w:rPr>
          <w:rFonts w:asciiTheme="minorHAnsi" w:hAnsiTheme="minorHAnsi" w:cs="Arial"/>
        </w:rPr>
        <w:t>o</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ende</w:t>
      </w:r>
      <w:r w:rsidRPr="001F1F50">
        <w:rPr>
          <w:rFonts w:asciiTheme="minorHAnsi" w:hAnsiTheme="minorHAnsi" w:cs="Arial"/>
          <w:spacing w:val="35"/>
        </w:rPr>
        <w:t xml:space="preserve"> </w:t>
      </w:r>
      <w:r w:rsidRPr="001F1F50">
        <w:rPr>
          <w:rFonts w:asciiTheme="minorHAnsi" w:hAnsiTheme="minorHAnsi" w:cs="Arial"/>
        </w:rPr>
        <w:t>p</w:t>
      </w:r>
      <w:r w:rsidRPr="001F1F50">
        <w:rPr>
          <w:rFonts w:asciiTheme="minorHAnsi" w:hAnsiTheme="minorHAnsi" w:cs="Arial"/>
          <w:spacing w:val="-1"/>
        </w:rPr>
        <w:t>l</w:t>
      </w:r>
      <w:r w:rsidRPr="001F1F50">
        <w:rPr>
          <w:rFonts w:asciiTheme="minorHAnsi" w:hAnsiTheme="minorHAnsi" w:cs="Arial"/>
        </w:rPr>
        <w:t>en</w:t>
      </w:r>
      <w:r w:rsidRPr="001F1F50">
        <w:rPr>
          <w:rFonts w:asciiTheme="minorHAnsi" w:hAnsiTheme="minorHAnsi" w:cs="Arial"/>
          <w:spacing w:val="-3"/>
        </w:rPr>
        <w:t>a</w:t>
      </w:r>
      <w:r w:rsidRPr="001F1F50">
        <w:rPr>
          <w:rFonts w:asciiTheme="minorHAnsi" w:hAnsiTheme="minorHAnsi" w:cs="Arial"/>
          <w:spacing w:val="1"/>
        </w:rPr>
        <w:t>m</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e el a</w:t>
      </w:r>
      <w:r w:rsidRPr="001F1F50">
        <w:rPr>
          <w:rFonts w:asciiTheme="minorHAnsi" w:hAnsiTheme="minorHAnsi" w:cs="Arial"/>
          <w:spacing w:val="-1"/>
        </w:rPr>
        <w:t>l</w:t>
      </w:r>
      <w:r w:rsidRPr="001F1F50">
        <w:rPr>
          <w:rFonts w:asciiTheme="minorHAnsi" w:hAnsiTheme="minorHAnsi" w:cs="Arial"/>
        </w:rPr>
        <w:t>cance</w:t>
      </w:r>
      <w:r w:rsidRPr="001F1F50">
        <w:rPr>
          <w:rFonts w:asciiTheme="minorHAnsi" w:hAnsiTheme="minorHAnsi" w:cs="Arial"/>
          <w:spacing w:val="1"/>
        </w:rPr>
        <w:t xml:space="preserve"> </w:t>
      </w:r>
      <w:r w:rsidRPr="001F1F50">
        <w:rPr>
          <w:rFonts w:asciiTheme="minorHAnsi" w:hAnsiTheme="minorHAnsi" w:cs="Arial"/>
        </w:rPr>
        <w:t xml:space="preserve">del </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 PCPPP</w:t>
      </w:r>
      <w:r w:rsidRPr="001F1F50">
        <w:rPr>
          <w:rFonts w:asciiTheme="minorHAnsi" w:hAnsiTheme="minorHAnsi" w:cs="Arial"/>
          <w:spacing w:val="1"/>
        </w:rPr>
        <w:t xml:space="preserve"> </w:t>
      </w:r>
      <w:r w:rsidRPr="001F1F50">
        <w:rPr>
          <w:rFonts w:asciiTheme="minorHAnsi" w:hAnsiTheme="minorHAnsi" w:cs="Arial"/>
        </w:rPr>
        <w:t>y</w:t>
      </w:r>
      <w:r w:rsidRPr="001F1F50">
        <w:rPr>
          <w:rFonts w:asciiTheme="minorHAnsi" w:hAnsiTheme="minorHAnsi" w:cs="Arial"/>
          <w:spacing w:val="-1"/>
        </w:rPr>
        <w:t xml:space="preserve"> </w:t>
      </w:r>
      <w:r w:rsidRPr="001F1F50">
        <w:rPr>
          <w:rFonts w:asciiTheme="minorHAnsi" w:hAnsiTheme="minorHAnsi" w:cs="Arial"/>
        </w:rPr>
        <w:t>el a</w:t>
      </w:r>
      <w:r w:rsidRPr="001F1F50">
        <w:rPr>
          <w:rFonts w:asciiTheme="minorHAnsi" w:hAnsiTheme="minorHAnsi" w:cs="Arial"/>
          <w:spacing w:val="-1"/>
        </w:rPr>
        <w:t>l</w:t>
      </w:r>
      <w:r w:rsidRPr="001F1F50">
        <w:rPr>
          <w:rFonts w:asciiTheme="minorHAnsi" w:hAnsiTheme="minorHAnsi" w:cs="Arial"/>
        </w:rPr>
        <w:t>cance</w:t>
      </w:r>
      <w:r w:rsidRPr="001F1F50">
        <w:rPr>
          <w:rFonts w:asciiTheme="minorHAnsi" w:hAnsiTheme="minorHAnsi" w:cs="Arial"/>
          <w:spacing w:val="1"/>
        </w:rPr>
        <w:t xml:space="preserve"> </w:t>
      </w:r>
      <w:r w:rsidRPr="001F1F50">
        <w:rPr>
          <w:rFonts w:asciiTheme="minorHAnsi" w:hAnsiTheme="minorHAnsi" w:cs="Arial"/>
        </w:rPr>
        <w:t xml:space="preserve">de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1"/>
        </w:rPr>
        <w:t xml:space="preserve"> tr</w:t>
      </w:r>
      <w:r w:rsidRPr="001F1F50">
        <w:rPr>
          <w:rFonts w:asciiTheme="minorHAnsi" w:hAnsiTheme="minorHAnsi" w:cs="Arial"/>
        </w:rPr>
        <w:t>ab</w:t>
      </w:r>
      <w:r w:rsidRPr="001F1F50">
        <w:rPr>
          <w:rFonts w:asciiTheme="minorHAnsi" w:hAnsiTheme="minorHAnsi" w:cs="Arial"/>
          <w:spacing w:val="-3"/>
        </w:rPr>
        <w:t>a</w:t>
      </w:r>
      <w:r w:rsidRPr="001F1F50">
        <w:rPr>
          <w:rFonts w:asciiTheme="minorHAnsi" w:hAnsiTheme="minorHAnsi" w:cs="Arial"/>
          <w:spacing w:val="1"/>
        </w:rPr>
        <w:t>j</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 xml:space="preserve"> l</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s</w:t>
      </w:r>
      <w:r w:rsidRPr="001F1F50">
        <w:rPr>
          <w:rFonts w:asciiTheme="minorHAnsi" w:hAnsiTheme="minorHAnsi" w:cs="Arial"/>
          <w:spacing w:val="-3"/>
        </w:rPr>
        <w:t>e</w:t>
      </w:r>
      <w:r w:rsidRPr="001F1F50">
        <w:rPr>
          <w:rFonts w:asciiTheme="minorHAnsi" w:hAnsiTheme="minorHAnsi" w:cs="Arial"/>
          <w:spacing w:val="1"/>
        </w:rPr>
        <w:t>r</w:t>
      </w:r>
      <w:r w:rsidRPr="001F1F50">
        <w:rPr>
          <w:rFonts w:asciiTheme="minorHAnsi" w:hAnsiTheme="minorHAnsi" w:cs="Arial"/>
          <w:spacing w:val="-2"/>
        </w:rPr>
        <w:t>v</w:t>
      </w:r>
      <w:r w:rsidRPr="001F1F50">
        <w:rPr>
          <w:rFonts w:asciiTheme="minorHAnsi" w:hAnsiTheme="minorHAnsi" w:cs="Arial"/>
          <w:spacing w:val="-1"/>
        </w:rPr>
        <w:t>i</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F</w:t>
      </w:r>
      <w:r w:rsidRPr="001F1F50">
        <w:rPr>
          <w:rFonts w:asciiTheme="minorHAnsi" w:hAnsiTheme="minorHAnsi" w:cs="Arial"/>
          <w:spacing w:val="-1"/>
        </w:rPr>
        <w:t>EED divididos para la Unidades de PDH y PP</w:t>
      </w:r>
      <w:r w:rsidRPr="001F1F50">
        <w:rPr>
          <w:rFonts w:asciiTheme="minorHAnsi" w:hAnsiTheme="minorHAnsi" w:cs="Arial"/>
        </w:rPr>
        <w:t>.</w:t>
      </w:r>
    </w:p>
    <w:p w14:paraId="0CE07EA1" w14:textId="77777777" w:rsidR="00D14A13" w:rsidRPr="001F1F50" w:rsidRDefault="00D14A13" w:rsidP="00D14A13">
      <w:pPr>
        <w:jc w:val="both"/>
        <w:rPr>
          <w:rFonts w:asciiTheme="minorHAnsi" w:hAnsiTheme="minorHAnsi" w:cs="Arial"/>
        </w:rPr>
      </w:pPr>
    </w:p>
    <w:p w14:paraId="1B669120" w14:textId="77777777" w:rsidR="00D14A13" w:rsidRPr="001F1F50" w:rsidRDefault="00D14A13" w:rsidP="00D14A13">
      <w:pPr>
        <w:ind w:left="720"/>
        <w:jc w:val="both"/>
        <w:rPr>
          <w:rFonts w:asciiTheme="minorHAnsi" w:hAnsiTheme="minorHAnsi" w:cs="Arial"/>
          <w:spacing w:val="-1"/>
        </w:rPr>
      </w:pPr>
      <w:r w:rsidRPr="001F1F50">
        <w:rPr>
          <w:rFonts w:asciiTheme="minorHAnsi" w:hAnsiTheme="minorHAnsi" w:cs="Arial"/>
          <w:spacing w:val="-1"/>
        </w:rPr>
        <w:t>El Proponente demostró claramente que comprende plenamente el alcance del Proyecto PCPPP y el alcance de los trabajos para los servicios EPC.</w:t>
      </w:r>
    </w:p>
    <w:p w14:paraId="48DA39AA" w14:textId="77777777" w:rsidR="00D14A13" w:rsidRPr="001F1F50" w:rsidRDefault="00D14A13" w:rsidP="00D14A13">
      <w:pPr>
        <w:ind w:left="720"/>
        <w:jc w:val="both"/>
        <w:rPr>
          <w:rFonts w:asciiTheme="minorHAnsi" w:hAnsiTheme="minorHAnsi" w:cs="Arial"/>
          <w:spacing w:val="-1"/>
        </w:rPr>
      </w:pPr>
    </w:p>
    <w:p w14:paraId="76E2FBB5" w14:textId="5ACA21C7" w:rsidR="00D14A13" w:rsidRPr="001F1F50" w:rsidRDefault="00D14A13" w:rsidP="00D14A13">
      <w:pPr>
        <w:ind w:left="720"/>
        <w:jc w:val="both"/>
        <w:rPr>
          <w:rFonts w:asciiTheme="minorHAnsi" w:hAnsiTheme="minorHAnsi" w:cs="Arial"/>
          <w:spacing w:val="-1"/>
        </w:rPr>
      </w:pPr>
      <w:r w:rsidRPr="001F1F50">
        <w:rPr>
          <w:rFonts w:asciiTheme="minorHAnsi" w:hAnsiTheme="minorHAnsi" w:cs="Arial"/>
          <w:spacing w:val="-1"/>
        </w:rPr>
        <w:t xml:space="preserve">El </w:t>
      </w:r>
      <w:r w:rsidR="00EE7F32">
        <w:rPr>
          <w:rFonts w:asciiTheme="minorHAnsi" w:hAnsiTheme="minorHAnsi" w:cs="Arial"/>
          <w:spacing w:val="-1"/>
        </w:rPr>
        <w:t>CONTRATISTA</w:t>
      </w:r>
      <w:r w:rsidRPr="001F1F50">
        <w:rPr>
          <w:rFonts w:asciiTheme="minorHAnsi" w:hAnsiTheme="minorHAnsi" w:cs="Arial"/>
          <w:spacing w:val="-1"/>
        </w:rPr>
        <w:t xml:space="preserve"> describió el modo en que pretende minimizar los impactos o molestias a la población local</w:t>
      </w:r>
    </w:p>
    <w:p w14:paraId="7CDF3D7F" w14:textId="77777777" w:rsidR="00D14A13" w:rsidRPr="001F1F50" w:rsidRDefault="00D14A13" w:rsidP="00D14A13">
      <w:pPr>
        <w:jc w:val="both"/>
        <w:rPr>
          <w:rFonts w:asciiTheme="minorHAnsi" w:hAnsiTheme="minorHAnsi" w:cs="Arial"/>
        </w:rPr>
      </w:pPr>
    </w:p>
    <w:p w14:paraId="1B471CF6" w14:textId="77777777" w:rsidR="00D14A13" w:rsidRPr="001F1F50" w:rsidRDefault="00D14A13" w:rsidP="00B16C8D">
      <w:pPr>
        <w:numPr>
          <w:ilvl w:val="0"/>
          <w:numId w:val="55"/>
        </w:numPr>
        <w:jc w:val="both"/>
        <w:rPr>
          <w:rFonts w:asciiTheme="minorHAnsi" w:hAnsiTheme="minorHAnsi" w:cs="Arial"/>
        </w:rPr>
      </w:pPr>
      <w:r w:rsidRPr="001F1F50">
        <w:rPr>
          <w:rFonts w:asciiTheme="minorHAnsi" w:hAnsiTheme="minorHAnsi" w:cs="Arial"/>
        </w:rPr>
        <w:t>Plan de Gestión de Riesgos</w:t>
      </w:r>
    </w:p>
    <w:p w14:paraId="122ECB88" w14:textId="77777777" w:rsidR="00D14A13" w:rsidRPr="001F1F50" w:rsidRDefault="00D14A13" w:rsidP="00D14A13">
      <w:pPr>
        <w:jc w:val="both"/>
        <w:rPr>
          <w:rFonts w:asciiTheme="minorHAnsi" w:hAnsiTheme="minorHAnsi" w:cs="Arial"/>
        </w:rPr>
      </w:pPr>
    </w:p>
    <w:p w14:paraId="2842E2CB"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4"/>
        </w:rPr>
        <w:t xml:space="preserve"> </w:t>
      </w:r>
      <w:r w:rsidRPr="001F1F50">
        <w:rPr>
          <w:rFonts w:asciiTheme="minorHAnsi" w:hAnsiTheme="minorHAnsi" w:cs="Arial"/>
          <w:spacing w:val="-1"/>
        </w:rPr>
        <w:t>Proponente</w:t>
      </w:r>
      <w:r w:rsidRPr="001F1F50">
        <w:rPr>
          <w:rFonts w:asciiTheme="minorHAnsi" w:hAnsiTheme="minorHAnsi" w:cs="Arial"/>
          <w:spacing w:val="2"/>
        </w:rPr>
        <w:t xml:space="preserve"> </w:t>
      </w:r>
      <w:r w:rsidRPr="001F1F50">
        <w:rPr>
          <w:rFonts w:asciiTheme="minorHAnsi" w:hAnsiTheme="minorHAnsi" w:cs="Arial"/>
        </w:rPr>
        <w:t>ha</w:t>
      </w:r>
      <w:r w:rsidRPr="001F1F50">
        <w:rPr>
          <w:rFonts w:asciiTheme="minorHAnsi" w:hAnsiTheme="minorHAnsi" w:cs="Arial"/>
          <w:spacing w:val="5"/>
        </w:rPr>
        <w:t xml:space="preserve"> </w:t>
      </w:r>
      <w:r w:rsidRPr="001F1F50">
        <w:rPr>
          <w:rFonts w:asciiTheme="minorHAnsi" w:hAnsiTheme="minorHAnsi" w:cs="Arial"/>
        </w:rPr>
        <w:t>c</w:t>
      </w:r>
      <w:r w:rsidRPr="001F1F50">
        <w:rPr>
          <w:rFonts w:asciiTheme="minorHAnsi" w:hAnsiTheme="minorHAnsi" w:cs="Arial"/>
          <w:spacing w:val="-3"/>
        </w:rPr>
        <w:t>o</w:t>
      </w:r>
      <w:r w:rsidRPr="001F1F50">
        <w:rPr>
          <w:rFonts w:asciiTheme="minorHAnsi" w:hAnsiTheme="minorHAnsi" w:cs="Arial"/>
          <w:spacing w:val="1"/>
        </w:rPr>
        <w:t>m</w:t>
      </w:r>
      <w:r w:rsidRPr="001F1F50">
        <w:rPr>
          <w:rFonts w:asciiTheme="minorHAnsi" w:hAnsiTheme="minorHAnsi" w:cs="Arial"/>
        </w:rPr>
        <w:t>un</w:t>
      </w:r>
      <w:r w:rsidRPr="001F1F50">
        <w:rPr>
          <w:rFonts w:asciiTheme="minorHAnsi" w:hAnsiTheme="minorHAnsi" w:cs="Arial"/>
          <w:spacing w:val="-1"/>
        </w:rPr>
        <w:t>i</w:t>
      </w:r>
      <w:r w:rsidRPr="001F1F50">
        <w:rPr>
          <w:rFonts w:asciiTheme="minorHAnsi" w:hAnsiTheme="minorHAnsi" w:cs="Arial"/>
        </w:rPr>
        <w:t>cado</w:t>
      </w:r>
      <w:r w:rsidRPr="001F1F50">
        <w:rPr>
          <w:rFonts w:asciiTheme="minorHAnsi" w:hAnsiTheme="minorHAnsi" w:cs="Arial"/>
          <w:spacing w:val="5"/>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5"/>
        </w:rPr>
        <w:t xml:space="preserve"> </w:t>
      </w:r>
      <w:r w:rsidRPr="001F1F50">
        <w:rPr>
          <w:rFonts w:asciiTheme="minorHAnsi" w:hAnsiTheme="minorHAnsi" w:cs="Arial"/>
        </w:rPr>
        <w:t>c</w:t>
      </w:r>
      <w:r w:rsidRPr="001F1F50">
        <w:rPr>
          <w:rFonts w:asciiTheme="minorHAnsi" w:hAnsiTheme="minorHAnsi" w:cs="Arial"/>
          <w:spacing w:val="-3"/>
        </w:rPr>
        <w:t>o</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3"/>
        </w:rPr>
        <w:t>n</w:t>
      </w:r>
      <w:r w:rsidRPr="001F1F50">
        <w:rPr>
          <w:rFonts w:asciiTheme="minorHAnsi" w:hAnsiTheme="minorHAnsi" w:cs="Arial"/>
        </w:rPr>
        <w:t>s</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5"/>
        </w:rPr>
        <w:t xml:space="preserve"> </w:t>
      </w:r>
      <w:r w:rsidRPr="001F1F50">
        <w:rPr>
          <w:rFonts w:asciiTheme="minorHAnsi" w:hAnsiTheme="minorHAnsi" w:cs="Arial"/>
        </w:rPr>
        <w:t>de</w:t>
      </w:r>
      <w:r w:rsidRPr="001F1F50">
        <w:rPr>
          <w:rFonts w:asciiTheme="minorHAnsi" w:hAnsiTheme="minorHAnsi" w:cs="Arial"/>
          <w:spacing w:val="5"/>
        </w:rPr>
        <w:t xml:space="preserve"> </w:t>
      </w:r>
      <w:r w:rsidRPr="001F1F50">
        <w:rPr>
          <w:rFonts w:asciiTheme="minorHAnsi" w:hAnsiTheme="minorHAnsi" w:cs="Arial"/>
        </w:rPr>
        <w:t xml:space="preserve">su </w:t>
      </w:r>
      <w:r w:rsidRPr="001F1F50">
        <w:rPr>
          <w:rFonts w:asciiTheme="minorHAnsi" w:hAnsiTheme="minorHAnsi" w:cs="Arial"/>
          <w:spacing w:val="3"/>
        </w:rPr>
        <w:t>f</w:t>
      </w:r>
      <w:r w:rsidRPr="001F1F50">
        <w:rPr>
          <w:rFonts w:asciiTheme="minorHAnsi" w:hAnsiTheme="minorHAnsi" w:cs="Arial"/>
        </w:rPr>
        <w:t>unc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5"/>
        </w:rPr>
        <w:t xml:space="preserve"> </w:t>
      </w:r>
      <w:r w:rsidRPr="001F1F50">
        <w:rPr>
          <w:rFonts w:asciiTheme="minorHAnsi" w:hAnsiTheme="minorHAnsi" w:cs="Arial"/>
        </w:rPr>
        <w:t>en</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 xml:space="preserve">a </w:t>
      </w:r>
      <w:r w:rsidRPr="001F1F50">
        <w:rPr>
          <w:rFonts w:asciiTheme="minorHAnsi" w:hAnsiTheme="minorHAnsi" w:cs="Arial"/>
          <w:spacing w:val="2"/>
        </w:rPr>
        <w:t>g</w:t>
      </w:r>
      <w:r w:rsidRPr="001F1F50">
        <w:rPr>
          <w:rFonts w:asciiTheme="minorHAnsi" w:hAnsiTheme="minorHAnsi" w:cs="Arial"/>
        </w:rPr>
        <w:t>e</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3"/>
        </w:rPr>
        <w:t xml:space="preserve"> </w:t>
      </w:r>
      <w:r w:rsidRPr="001F1F50">
        <w:rPr>
          <w:rFonts w:asciiTheme="minorHAnsi" w:hAnsiTheme="minorHAnsi" w:cs="Arial"/>
        </w:rPr>
        <w:t xml:space="preserve">de </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es</w:t>
      </w:r>
      <w:r w:rsidRPr="001F1F50">
        <w:rPr>
          <w:rFonts w:asciiTheme="minorHAnsi" w:hAnsiTheme="minorHAnsi" w:cs="Arial"/>
          <w:spacing w:val="2"/>
        </w:rPr>
        <w:t>g</w:t>
      </w:r>
      <w:r w:rsidRPr="001F1F50">
        <w:rPr>
          <w:rFonts w:asciiTheme="minorHAnsi" w:hAnsiTheme="minorHAnsi" w:cs="Arial"/>
          <w:spacing w:val="-3"/>
        </w:rPr>
        <w:t>o</w:t>
      </w:r>
      <w:r w:rsidRPr="001F1F50">
        <w:rPr>
          <w:rFonts w:asciiTheme="minorHAnsi" w:hAnsiTheme="minorHAnsi" w:cs="Arial"/>
        </w:rPr>
        <w:t>s</w:t>
      </w:r>
      <w:r w:rsidRPr="001F1F50">
        <w:rPr>
          <w:rFonts w:asciiTheme="minorHAnsi" w:hAnsiTheme="minorHAnsi" w:cs="Arial"/>
          <w:spacing w:val="3"/>
        </w:rPr>
        <w:t xml:space="preserve"> </w:t>
      </w:r>
      <w:r w:rsidRPr="001F1F50">
        <w:rPr>
          <w:rFonts w:asciiTheme="minorHAnsi" w:hAnsiTheme="minorHAnsi" w:cs="Arial"/>
        </w:rPr>
        <w:t>en</w:t>
      </w:r>
      <w:r w:rsidRPr="001F1F50">
        <w:rPr>
          <w:rFonts w:asciiTheme="minorHAnsi" w:hAnsiTheme="minorHAnsi" w:cs="Arial"/>
          <w:spacing w:val="3"/>
        </w:rPr>
        <w:t xml:space="preserve"> </w:t>
      </w:r>
      <w:r w:rsidRPr="001F1F50">
        <w:rPr>
          <w:rFonts w:asciiTheme="minorHAnsi" w:hAnsiTheme="minorHAnsi" w:cs="Arial"/>
          <w:spacing w:val="-2"/>
        </w:rPr>
        <w:t>c</w:t>
      </w:r>
      <w:r w:rsidRPr="001F1F50">
        <w:rPr>
          <w:rFonts w:asciiTheme="minorHAnsi" w:hAnsiTheme="minorHAnsi" w:cs="Arial"/>
        </w:rPr>
        <w:t>o</w:t>
      </w:r>
      <w:r w:rsidRPr="001F1F50">
        <w:rPr>
          <w:rFonts w:asciiTheme="minorHAnsi" w:hAnsiTheme="minorHAnsi" w:cs="Arial"/>
          <w:spacing w:val="-3"/>
        </w:rPr>
        <w:t>n</w:t>
      </w:r>
      <w:r w:rsidRPr="001F1F50">
        <w:rPr>
          <w:rFonts w:asciiTheme="minorHAnsi" w:hAnsiTheme="minorHAnsi" w:cs="Arial"/>
          <w:spacing w:val="3"/>
        </w:rPr>
        <w:t>f</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dad</w:t>
      </w:r>
      <w:r w:rsidRPr="001F1F50">
        <w:rPr>
          <w:rFonts w:asciiTheme="minorHAnsi" w:hAnsiTheme="minorHAnsi" w:cs="Arial"/>
          <w:spacing w:val="3"/>
        </w:rPr>
        <w:t xml:space="preserve"> </w:t>
      </w:r>
      <w:r w:rsidRPr="001F1F50">
        <w:rPr>
          <w:rFonts w:asciiTheme="minorHAnsi" w:hAnsiTheme="minorHAnsi" w:cs="Arial"/>
        </w:rPr>
        <w:t>con</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1"/>
        </w:rPr>
        <w:t xml:space="preserve"> r</w:t>
      </w:r>
      <w:r w:rsidRPr="001F1F50">
        <w:rPr>
          <w:rFonts w:asciiTheme="minorHAnsi" w:hAnsiTheme="minorHAnsi" w:cs="Arial"/>
          <w:spacing w:val="-3"/>
        </w:rPr>
        <w:t>e</w:t>
      </w:r>
      <w:r w:rsidRPr="001F1F50">
        <w:rPr>
          <w:rFonts w:asciiTheme="minorHAnsi" w:hAnsiTheme="minorHAnsi" w:cs="Arial"/>
          <w:spacing w:val="2"/>
        </w:rPr>
        <w:t>q</w:t>
      </w:r>
      <w:r w:rsidRPr="001F1F50">
        <w:rPr>
          <w:rFonts w:asciiTheme="minorHAnsi" w:hAnsiTheme="minorHAnsi" w:cs="Arial"/>
          <w:spacing w:val="-3"/>
        </w:rPr>
        <w:t>u</w:t>
      </w:r>
      <w:r w:rsidRPr="001F1F50">
        <w:rPr>
          <w:rFonts w:asciiTheme="minorHAnsi" w:hAnsiTheme="minorHAnsi" w:cs="Arial"/>
          <w:spacing w:val="-1"/>
        </w:rPr>
        <w:t>i</w:t>
      </w:r>
      <w:r w:rsidRPr="001F1F50">
        <w:rPr>
          <w:rFonts w:asciiTheme="minorHAnsi" w:hAnsiTheme="minorHAnsi" w:cs="Arial"/>
        </w:rPr>
        <w:t>s</w:t>
      </w:r>
      <w:r w:rsidRPr="001F1F50">
        <w:rPr>
          <w:rFonts w:asciiTheme="minorHAnsi" w:hAnsiTheme="minorHAnsi" w:cs="Arial"/>
          <w:spacing w:val="-1"/>
        </w:rPr>
        <w:t>i</w:t>
      </w:r>
      <w:r w:rsidRPr="001F1F50">
        <w:rPr>
          <w:rFonts w:asciiTheme="minorHAnsi" w:hAnsiTheme="minorHAnsi" w:cs="Arial"/>
          <w:spacing w:val="1"/>
        </w:rPr>
        <w:t>t</w:t>
      </w:r>
      <w:r w:rsidRPr="001F1F50">
        <w:rPr>
          <w:rFonts w:asciiTheme="minorHAnsi" w:hAnsiTheme="minorHAnsi" w:cs="Arial"/>
        </w:rPr>
        <w:t>os</w:t>
      </w:r>
      <w:r w:rsidRPr="001F1F50">
        <w:rPr>
          <w:rFonts w:asciiTheme="minorHAnsi" w:hAnsiTheme="minorHAnsi" w:cs="Arial"/>
          <w:spacing w:val="3"/>
        </w:rPr>
        <w:t xml:space="preserve"> </w:t>
      </w:r>
      <w:r w:rsidRPr="001F1F50">
        <w:rPr>
          <w:rFonts w:asciiTheme="minorHAnsi" w:hAnsiTheme="minorHAnsi" w:cs="Arial"/>
        </w:rPr>
        <w:t>de</w:t>
      </w:r>
      <w:r w:rsidRPr="001F1F50">
        <w:rPr>
          <w:rFonts w:asciiTheme="minorHAnsi" w:hAnsiTheme="minorHAnsi" w:cs="Arial"/>
          <w:spacing w:val="3"/>
        </w:rPr>
        <w:t xml:space="preserve"> </w:t>
      </w:r>
      <w:r w:rsidRPr="001F1F50">
        <w:rPr>
          <w:rFonts w:asciiTheme="minorHAnsi" w:hAnsiTheme="minorHAnsi" w:cs="Arial"/>
          <w:spacing w:val="-1"/>
        </w:rPr>
        <w:t>l</w:t>
      </w:r>
      <w:r w:rsidR="00BF1672">
        <w:rPr>
          <w:rFonts w:asciiTheme="minorHAnsi" w:hAnsiTheme="minorHAnsi" w:cs="Arial"/>
        </w:rPr>
        <w:t xml:space="preserve">os Términos de Referencia del presente </w:t>
      </w:r>
      <w:r w:rsidR="00A211F4">
        <w:rPr>
          <w:rFonts w:asciiTheme="minorHAnsi" w:hAnsiTheme="minorHAnsi" w:cs="Arial"/>
        </w:rPr>
        <w:t>DBC</w:t>
      </w:r>
      <w:r w:rsidR="00A211F4" w:rsidRPr="001F1F50">
        <w:rPr>
          <w:rFonts w:asciiTheme="minorHAnsi" w:hAnsiTheme="minorHAnsi" w:cs="Arial"/>
          <w:spacing w:val="3"/>
        </w:rPr>
        <w:t>.</w:t>
      </w:r>
    </w:p>
    <w:p w14:paraId="29035D0A" w14:textId="77777777" w:rsidR="00D14A13" w:rsidRPr="001F1F50" w:rsidRDefault="00D14A13" w:rsidP="00D14A13">
      <w:pPr>
        <w:jc w:val="both"/>
        <w:rPr>
          <w:rFonts w:asciiTheme="minorHAnsi" w:hAnsiTheme="minorHAnsi" w:cs="Arial"/>
        </w:rPr>
      </w:pPr>
    </w:p>
    <w:p w14:paraId="01151391" w14:textId="77777777" w:rsidR="00D14A13"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7"/>
        </w:rPr>
        <w:t xml:space="preserve"> </w:t>
      </w:r>
      <w:r w:rsidRPr="001F1F50">
        <w:rPr>
          <w:rFonts w:asciiTheme="minorHAnsi" w:hAnsiTheme="minorHAnsi" w:cs="Arial"/>
          <w:spacing w:val="-1"/>
        </w:rPr>
        <w:t>Proponente</w:t>
      </w:r>
      <w:r w:rsidRPr="001F1F50">
        <w:rPr>
          <w:rFonts w:asciiTheme="minorHAnsi" w:hAnsiTheme="minorHAnsi" w:cs="Arial"/>
          <w:spacing w:val="8"/>
        </w:rPr>
        <w:t xml:space="preserve"> </w:t>
      </w:r>
      <w:r w:rsidRPr="001F1F50">
        <w:rPr>
          <w:rFonts w:asciiTheme="minorHAnsi" w:hAnsiTheme="minorHAnsi" w:cs="Arial"/>
        </w:rPr>
        <w:t>ha</w:t>
      </w:r>
      <w:r w:rsidRPr="001F1F50">
        <w:rPr>
          <w:rFonts w:asciiTheme="minorHAnsi" w:hAnsiTheme="minorHAnsi" w:cs="Arial"/>
          <w:spacing w:val="6"/>
        </w:rPr>
        <w:t xml:space="preserve"> </w:t>
      </w:r>
      <w:r w:rsidRPr="001F1F50">
        <w:rPr>
          <w:rFonts w:asciiTheme="minorHAnsi" w:hAnsiTheme="minorHAnsi" w:cs="Arial"/>
          <w:spacing w:val="-2"/>
        </w:rPr>
        <w:t>c</w:t>
      </w:r>
      <w:r w:rsidRPr="001F1F50">
        <w:rPr>
          <w:rFonts w:asciiTheme="minorHAnsi" w:hAnsiTheme="minorHAnsi" w:cs="Arial"/>
        </w:rPr>
        <w:t>o</w:t>
      </w:r>
      <w:r w:rsidRPr="001F1F50">
        <w:rPr>
          <w:rFonts w:asciiTheme="minorHAnsi" w:hAnsiTheme="minorHAnsi" w:cs="Arial"/>
          <w:spacing w:val="1"/>
        </w:rPr>
        <w:t>m</w:t>
      </w:r>
      <w:r w:rsidRPr="001F1F50">
        <w:rPr>
          <w:rFonts w:asciiTheme="minorHAnsi" w:hAnsiTheme="minorHAnsi" w:cs="Arial"/>
        </w:rPr>
        <w:t>un</w:t>
      </w:r>
      <w:r w:rsidRPr="001F1F50">
        <w:rPr>
          <w:rFonts w:asciiTheme="minorHAnsi" w:hAnsiTheme="minorHAnsi" w:cs="Arial"/>
          <w:spacing w:val="-1"/>
        </w:rPr>
        <w:t>i</w:t>
      </w:r>
      <w:r w:rsidRPr="001F1F50">
        <w:rPr>
          <w:rFonts w:asciiTheme="minorHAnsi" w:hAnsiTheme="minorHAnsi" w:cs="Arial"/>
        </w:rPr>
        <w:t>cado</w:t>
      </w:r>
      <w:r w:rsidRPr="001F1F50">
        <w:rPr>
          <w:rFonts w:asciiTheme="minorHAnsi" w:hAnsiTheme="minorHAnsi" w:cs="Arial"/>
          <w:spacing w:val="8"/>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8"/>
        </w:rPr>
        <w:t xml:space="preserve"> </w:t>
      </w:r>
      <w:r w:rsidRPr="001F1F50">
        <w:rPr>
          <w:rFonts w:asciiTheme="minorHAnsi" w:hAnsiTheme="minorHAnsi" w:cs="Arial"/>
        </w:rPr>
        <w:t>c</w:t>
      </w:r>
      <w:r w:rsidRPr="001F1F50">
        <w:rPr>
          <w:rFonts w:asciiTheme="minorHAnsi" w:hAnsiTheme="minorHAnsi" w:cs="Arial"/>
          <w:spacing w:val="-3"/>
        </w:rPr>
        <w:t>o</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en</w:t>
      </w:r>
      <w:r w:rsidRPr="001F1F50">
        <w:rPr>
          <w:rFonts w:asciiTheme="minorHAnsi" w:hAnsiTheme="minorHAnsi" w:cs="Arial"/>
          <w:spacing w:val="-2"/>
        </w:rPr>
        <w:t>s</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8"/>
        </w:rPr>
        <w:t xml:space="preserve"> </w:t>
      </w:r>
      <w:r w:rsidRPr="001F1F50">
        <w:rPr>
          <w:rFonts w:asciiTheme="minorHAnsi" w:hAnsiTheme="minorHAnsi" w:cs="Arial"/>
        </w:rPr>
        <w:t>de</w:t>
      </w:r>
      <w:r w:rsidRPr="001F1F50">
        <w:rPr>
          <w:rFonts w:asciiTheme="minorHAnsi" w:hAnsiTheme="minorHAnsi" w:cs="Arial"/>
          <w:spacing w:val="8"/>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6"/>
        </w:rPr>
        <w:t xml:space="preserve"> </w:t>
      </w:r>
      <w:r w:rsidRPr="001F1F50">
        <w:rPr>
          <w:rFonts w:asciiTheme="minorHAnsi" w:hAnsiTheme="minorHAnsi" w:cs="Arial"/>
          <w:spacing w:val="3"/>
        </w:rPr>
        <w:t>f</w:t>
      </w:r>
      <w:r w:rsidRPr="001F1F50">
        <w:rPr>
          <w:rFonts w:asciiTheme="minorHAnsi" w:hAnsiTheme="minorHAnsi" w:cs="Arial"/>
          <w:spacing w:val="-1"/>
        </w:rPr>
        <w:t>il</w:t>
      </w:r>
      <w:r w:rsidRPr="001F1F50">
        <w:rPr>
          <w:rFonts w:asciiTheme="minorHAnsi" w:hAnsiTheme="minorHAnsi" w:cs="Arial"/>
        </w:rPr>
        <w:t>os</w:t>
      </w:r>
      <w:r w:rsidRPr="001F1F50">
        <w:rPr>
          <w:rFonts w:asciiTheme="minorHAnsi" w:hAnsiTheme="minorHAnsi" w:cs="Arial"/>
          <w:spacing w:val="-3"/>
        </w:rPr>
        <w:t>o</w:t>
      </w:r>
      <w:r w:rsidRPr="001F1F50">
        <w:rPr>
          <w:rFonts w:asciiTheme="minorHAnsi" w:hAnsiTheme="minorHAnsi" w:cs="Arial"/>
          <w:spacing w:val="3"/>
        </w:rPr>
        <w:t>f</w:t>
      </w:r>
      <w:r w:rsidRPr="001F1F50">
        <w:rPr>
          <w:rFonts w:asciiTheme="minorHAnsi" w:hAnsiTheme="minorHAnsi" w:cs="Arial"/>
          <w:spacing w:val="-4"/>
        </w:rPr>
        <w:t>í</w:t>
      </w:r>
      <w:r w:rsidRPr="001F1F50">
        <w:rPr>
          <w:rFonts w:asciiTheme="minorHAnsi" w:hAnsiTheme="minorHAnsi" w:cs="Arial"/>
        </w:rPr>
        <w:t>a</w:t>
      </w:r>
      <w:r w:rsidRPr="001F1F50">
        <w:rPr>
          <w:rFonts w:asciiTheme="minorHAnsi" w:hAnsiTheme="minorHAnsi" w:cs="Arial"/>
          <w:spacing w:val="8"/>
        </w:rPr>
        <w:t xml:space="preserve"> </w:t>
      </w:r>
      <w:r w:rsidRPr="001F1F50">
        <w:rPr>
          <w:rFonts w:asciiTheme="minorHAnsi" w:hAnsiTheme="minorHAnsi" w:cs="Arial"/>
        </w:rPr>
        <w:t>y desa</w:t>
      </w:r>
      <w:r w:rsidRPr="001F1F50">
        <w:rPr>
          <w:rFonts w:asciiTheme="minorHAnsi" w:hAnsiTheme="minorHAnsi" w:cs="Arial"/>
          <w:spacing w:val="1"/>
        </w:rPr>
        <w:t>rr</w:t>
      </w:r>
      <w:r w:rsidRPr="001F1F50">
        <w:rPr>
          <w:rFonts w:asciiTheme="minorHAnsi" w:hAnsiTheme="minorHAnsi" w:cs="Arial"/>
        </w:rPr>
        <w:t>o</w:t>
      </w:r>
      <w:r w:rsidRPr="001F1F50">
        <w:rPr>
          <w:rFonts w:asciiTheme="minorHAnsi" w:hAnsiTheme="minorHAnsi" w:cs="Arial"/>
          <w:spacing w:val="-1"/>
        </w:rPr>
        <w:t>ll</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spacing w:val="-1"/>
        </w:rPr>
        <w:t>“</w:t>
      </w:r>
      <w:r w:rsidRPr="001F1F50">
        <w:rPr>
          <w:rFonts w:asciiTheme="minorHAnsi" w:hAnsiTheme="minorHAnsi" w:cs="Arial"/>
        </w:rPr>
        <w:t>secuenc</w:t>
      </w:r>
      <w:r w:rsidRPr="001F1F50">
        <w:rPr>
          <w:rFonts w:asciiTheme="minorHAnsi" w:hAnsiTheme="minorHAnsi" w:cs="Arial"/>
          <w:spacing w:val="-1"/>
        </w:rPr>
        <w:t>i</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w:t>
      </w:r>
      <w:r w:rsidRPr="001F1F50">
        <w:rPr>
          <w:rFonts w:asciiTheme="minorHAnsi" w:hAnsiTheme="minorHAnsi" w:cs="Arial"/>
          <w:spacing w:val="2"/>
        </w:rPr>
        <w:t xml:space="preserve"> </w:t>
      </w:r>
      <w:r w:rsidRPr="001F1F50">
        <w:rPr>
          <w:rFonts w:asciiTheme="minorHAnsi" w:hAnsiTheme="minorHAnsi" w:cs="Arial"/>
          <w:spacing w:val="-3"/>
        </w:rPr>
        <w:t>d</w:t>
      </w:r>
      <w:r w:rsidRPr="001F1F50">
        <w:rPr>
          <w:rFonts w:asciiTheme="minorHAnsi" w:hAnsiTheme="minorHAnsi" w:cs="Arial"/>
        </w:rPr>
        <w:t xml:space="preserve">el </w:t>
      </w:r>
      <w:r w:rsidRPr="001F1F50">
        <w:rPr>
          <w:rFonts w:asciiTheme="minorHAnsi" w:hAnsiTheme="minorHAnsi" w:cs="Arial"/>
          <w:spacing w:val="-1"/>
        </w:rPr>
        <w:t>E</w:t>
      </w:r>
      <w:r w:rsidRPr="001F1F50">
        <w:rPr>
          <w:rFonts w:asciiTheme="minorHAnsi" w:hAnsiTheme="minorHAnsi" w:cs="Arial"/>
        </w:rPr>
        <w:t>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1"/>
        </w:rPr>
        <w:t>m</w:t>
      </w:r>
      <w:r w:rsidRPr="001F1F50">
        <w:rPr>
          <w:rFonts w:asciiTheme="minorHAnsi" w:hAnsiTheme="minorHAnsi" w:cs="Arial"/>
        </w:rPr>
        <w:t>ado</w:t>
      </w:r>
      <w:r w:rsidRPr="001F1F50">
        <w:rPr>
          <w:rFonts w:asciiTheme="minorHAnsi" w:hAnsiTheme="minorHAnsi" w:cs="Arial"/>
          <w:spacing w:val="-1"/>
        </w:rPr>
        <w:t xml:space="preserve"> </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L</w:t>
      </w:r>
      <w:r w:rsidRPr="001F1F50">
        <w:rPr>
          <w:rFonts w:asciiTheme="minorHAnsi" w:hAnsiTheme="minorHAnsi" w:cs="Arial"/>
          <w:spacing w:val="-1"/>
        </w:rPr>
        <w:t>i</w:t>
      </w:r>
      <w:r w:rsidRPr="001F1F50">
        <w:rPr>
          <w:rFonts w:asciiTheme="minorHAnsi" w:hAnsiTheme="minorHAnsi" w:cs="Arial"/>
        </w:rPr>
        <w:t>b</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1"/>
        </w:rPr>
        <w:t xml:space="preserve"> A</w:t>
      </w:r>
      <w:r w:rsidRPr="001F1F50">
        <w:rPr>
          <w:rFonts w:asciiTheme="minorHAnsi" w:hAnsiTheme="minorHAnsi" w:cs="Arial"/>
        </w:rPr>
        <w:t>b</w:t>
      </w:r>
      <w:r w:rsidRPr="001F1F50">
        <w:rPr>
          <w:rFonts w:asciiTheme="minorHAnsi" w:hAnsiTheme="minorHAnsi" w:cs="Arial"/>
          <w:spacing w:val="-1"/>
        </w:rPr>
        <w:t>i</w:t>
      </w:r>
      <w:r w:rsidRPr="001F1F50">
        <w:rPr>
          <w:rFonts w:asciiTheme="minorHAnsi" w:hAnsiTheme="minorHAnsi" w:cs="Arial"/>
        </w:rPr>
        <w:t>e</w:t>
      </w:r>
      <w:r w:rsidRPr="001F1F50">
        <w:rPr>
          <w:rFonts w:asciiTheme="minorHAnsi" w:hAnsiTheme="minorHAnsi" w:cs="Arial"/>
          <w:spacing w:val="1"/>
        </w:rPr>
        <w:t>rt</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spacing w:val="1"/>
        </w:rPr>
        <w:t>O</w:t>
      </w:r>
      <w:r w:rsidRPr="001F1F50">
        <w:rPr>
          <w:rFonts w:asciiTheme="minorHAnsi" w:hAnsiTheme="minorHAnsi" w:cs="Arial"/>
          <w:spacing w:val="-1"/>
        </w:rPr>
        <w:t>BE</w:t>
      </w:r>
      <w:r w:rsidRPr="001F1F50">
        <w:rPr>
          <w:rFonts w:asciiTheme="minorHAnsi" w:hAnsiTheme="minorHAnsi" w:cs="Arial"/>
          <w:spacing w:val="1"/>
        </w:rPr>
        <w:t>)</w:t>
      </w:r>
      <w:r w:rsidRPr="001F1F50">
        <w:rPr>
          <w:rFonts w:asciiTheme="minorHAnsi" w:hAnsiTheme="minorHAnsi" w:cs="Arial"/>
        </w:rPr>
        <w:t>.</w:t>
      </w:r>
    </w:p>
    <w:p w14:paraId="10621DD9" w14:textId="77777777" w:rsidR="00A5400C" w:rsidRDefault="00A5400C" w:rsidP="00D14A13">
      <w:pPr>
        <w:ind w:left="720"/>
        <w:jc w:val="both"/>
        <w:rPr>
          <w:rFonts w:asciiTheme="minorHAnsi" w:hAnsiTheme="minorHAnsi" w:cs="Arial"/>
        </w:rPr>
      </w:pPr>
    </w:p>
    <w:p w14:paraId="1F1FBC71" w14:textId="77777777" w:rsidR="00A5400C" w:rsidRPr="001F1F50" w:rsidRDefault="00A5400C" w:rsidP="00D14A13">
      <w:pPr>
        <w:ind w:left="720"/>
        <w:jc w:val="both"/>
        <w:rPr>
          <w:rFonts w:asciiTheme="minorHAnsi" w:hAnsiTheme="minorHAnsi" w:cs="Arial"/>
        </w:rPr>
      </w:pPr>
      <w:bookmarkStart w:id="71" w:name="_GoBack"/>
      <w:bookmarkEnd w:id="71"/>
    </w:p>
    <w:p w14:paraId="209C475E" w14:textId="77777777" w:rsidR="00D14A13" w:rsidRPr="001F1F50" w:rsidRDefault="00D14A13" w:rsidP="00D14A13">
      <w:pPr>
        <w:jc w:val="both"/>
        <w:rPr>
          <w:rFonts w:asciiTheme="minorHAnsi" w:hAnsiTheme="minorHAnsi" w:cs="Arial"/>
        </w:rPr>
      </w:pPr>
    </w:p>
    <w:p w14:paraId="266AA2A4" w14:textId="77777777" w:rsidR="00D14A13" w:rsidRPr="001F1F50" w:rsidRDefault="00D14A13" w:rsidP="00B16C8D">
      <w:pPr>
        <w:numPr>
          <w:ilvl w:val="0"/>
          <w:numId w:val="55"/>
        </w:numPr>
        <w:jc w:val="both"/>
        <w:rPr>
          <w:rFonts w:asciiTheme="minorHAnsi" w:hAnsiTheme="minorHAnsi" w:cs="Arial"/>
        </w:rPr>
      </w:pPr>
      <w:r w:rsidRPr="001F1F50">
        <w:rPr>
          <w:rFonts w:asciiTheme="minorHAnsi" w:hAnsiTheme="minorHAnsi" w:cs="Arial"/>
        </w:rPr>
        <w:lastRenderedPageBreak/>
        <w:t>Plan Organizativo</w:t>
      </w:r>
    </w:p>
    <w:p w14:paraId="63EE231D" w14:textId="77777777" w:rsidR="00D14A13" w:rsidRPr="001F1F50" w:rsidRDefault="00D14A13" w:rsidP="00D14A13">
      <w:pPr>
        <w:jc w:val="both"/>
        <w:rPr>
          <w:rFonts w:asciiTheme="minorHAnsi" w:hAnsiTheme="minorHAnsi" w:cs="Arial"/>
        </w:rPr>
      </w:pPr>
    </w:p>
    <w:p w14:paraId="41C5F434"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2"/>
        </w:rPr>
        <w:t xml:space="preserve"> </w:t>
      </w:r>
      <w:r w:rsidRPr="001F1F50">
        <w:rPr>
          <w:rFonts w:asciiTheme="minorHAnsi" w:hAnsiTheme="minorHAnsi" w:cs="Arial"/>
          <w:spacing w:val="-1"/>
        </w:rPr>
        <w:t>Proponente</w:t>
      </w:r>
      <w:r w:rsidRPr="001F1F50">
        <w:rPr>
          <w:rFonts w:asciiTheme="minorHAnsi" w:hAnsiTheme="minorHAnsi" w:cs="Arial"/>
          <w:spacing w:val="2"/>
        </w:rPr>
        <w:t xml:space="preserve"> </w:t>
      </w:r>
      <w:r w:rsidRPr="001F1F50">
        <w:rPr>
          <w:rFonts w:asciiTheme="minorHAnsi" w:hAnsiTheme="minorHAnsi" w:cs="Arial"/>
        </w:rPr>
        <w:t>ha p</w:t>
      </w:r>
      <w:r w:rsidRPr="001F1F50">
        <w:rPr>
          <w:rFonts w:asciiTheme="minorHAnsi" w:hAnsiTheme="minorHAnsi" w:cs="Arial"/>
          <w:spacing w:val="1"/>
        </w:rPr>
        <w:t>r</w:t>
      </w:r>
      <w:r w:rsidRPr="001F1F50">
        <w:rPr>
          <w:rFonts w:asciiTheme="minorHAnsi" w:hAnsiTheme="minorHAnsi" w:cs="Arial"/>
        </w:rPr>
        <w:t>opo</w:t>
      </w:r>
      <w:r w:rsidRPr="001F1F50">
        <w:rPr>
          <w:rFonts w:asciiTheme="minorHAnsi" w:hAnsiTheme="minorHAnsi" w:cs="Arial"/>
          <w:spacing w:val="1"/>
        </w:rPr>
        <w:t>r</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onado</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3"/>
        </w:rPr>
        <w:t xml:space="preserve"> </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spacing w:val="2"/>
        </w:rPr>
        <w:t>g</w:t>
      </w:r>
      <w:r w:rsidRPr="001F1F50">
        <w:rPr>
          <w:rFonts w:asciiTheme="minorHAnsi" w:hAnsiTheme="minorHAnsi" w:cs="Arial"/>
          <w:spacing w:val="-3"/>
        </w:rPr>
        <w:t>a</w:t>
      </w:r>
      <w:r w:rsidRPr="001F1F50">
        <w:rPr>
          <w:rFonts w:asciiTheme="minorHAnsi" w:hAnsiTheme="minorHAnsi" w:cs="Arial"/>
        </w:rPr>
        <w:t>n</w:t>
      </w:r>
      <w:r w:rsidRPr="001F1F50">
        <w:rPr>
          <w:rFonts w:asciiTheme="minorHAnsi" w:hAnsiTheme="minorHAnsi" w:cs="Arial"/>
          <w:spacing w:val="-1"/>
        </w:rPr>
        <w:t>i</w:t>
      </w:r>
      <w:r w:rsidRPr="001F1F50">
        <w:rPr>
          <w:rFonts w:asciiTheme="minorHAnsi" w:hAnsiTheme="minorHAnsi" w:cs="Arial"/>
          <w:spacing w:val="2"/>
        </w:rPr>
        <w:t>g</w:t>
      </w:r>
      <w:r w:rsidRPr="001F1F50">
        <w:rPr>
          <w:rFonts w:asciiTheme="minorHAnsi" w:hAnsiTheme="minorHAnsi" w:cs="Arial"/>
          <w:spacing w:val="1"/>
        </w:rPr>
        <w:t>r</w:t>
      </w:r>
      <w:r w:rsidRPr="001F1F50">
        <w:rPr>
          <w:rFonts w:asciiTheme="minorHAnsi" w:hAnsiTheme="minorHAnsi" w:cs="Arial"/>
          <w:spacing w:val="-3"/>
        </w:rPr>
        <w:t>a</w:t>
      </w:r>
      <w:r w:rsidRPr="001F1F50">
        <w:rPr>
          <w:rFonts w:asciiTheme="minorHAnsi" w:hAnsiTheme="minorHAnsi" w:cs="Arial"/>
          <w:spacing w:val="1"/>
        </w:rPr>
        <w:t>m</w:t>
      </w:r>
      <w:r w:rsidRPr="001F1F50">
        <w:rPr>
          <w:rFonts w:asciiTheme="minorHAnsi" w:hAnsiTheme="minorHAnsi" w:cs="Arial"/>
        </w:rPr>
        <w:t>as</w:t>
      </w:r>
      <w:r w:rsidRPr="001F1F50">
        <w:rPr>
          <w:rFonts w:asciiTheme="minorHAnsi" w:hAnsiTheme="minorHAnsi" w:cs="Arial"/>
          <w:spacing w:val="3"/>
        </w:rPr>
        <w:t xml:space="preserve"> </w:t>
      </w:r>
      <w:r w:rsidRPr="001F1F50">
        <w:rPr>
          <w:rFonts w:asciiTheme="minorHAnsi" w:hAnsiTheme="minorHAnsi" w:cs="Arial"/>
          <w:spacing w:val="-1"/>
        </w:rPr>
        <w:t>(</w:t>
      </w:r>
      <w:r w:rsidRPr="001F1F50">
        <w:rPr>
          <w:rFonts w:asciiTheme="minorHAnsi" w:hAnsiTheme="minorHAnsi" w:cs="Arial"/>
          <w:spacing w:val="1"/>
        </w:rPr>
        <w:t>j</w:t>
      </w:r>
      <w:r w:rsidRPr="001F1F50">
        <w:rPr>
          <w:rFonts w:asciiTheme="minorHAnsi" w:hAnsiTheme="minorHAnsi" w:cs="Arial"/>
        </w:rPr>
        <w:t>un</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2"/>
        </w:rPr>
        <w:t xml:space="preserve"> </w:t>
      </w:r>
      <w:r w:rsidRPr="001F1F50">
        <w:rPr>
          <w:rFonts w:asciiTheme="minorHAnsi" w:hAnsiTheme="minorHAnsi" w:cs="Arial"/>
        </w:rPr>
        <w:t>con</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 xml:space="preserve">as </w:t>
      </w:r>
      <w:r w:rsidRPr="001F1F50">
        <w:rPr>
          <w:rFonts w:asciiTheme="minorHAnsi" w:hAnsiTheme="minorHAnsi" w:cs="Arial"/>
          <w:spacing w:val="1"/>
        </w:rPr>
        <w:t>f</w:t>
      </w:r>
      <w:r w:rsidRPr="001F1F50">
        <w:rPr>
          <w:rFonts w:asciiTheme="minorHAnsi" w:hAnsiTheme="minorHAnsi" w:cs="Arial"/>
        </w:rPr>
        <w:t>unc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2"/>
        </w:rPr>
        <w:t xml:space="preserve"> </w:t>
      </w:r>
      <w:r w:rsidRPr="001F1F50">
        <w:rPr>
          <w:rFonts w:asciiTheme="minorHAnsi" w:hAnsiTheme="minorHAnsi" w:cs="Arial"/>
        </w:rPr>
        <w:t xml:space="preserve">y </w:t>
      </w:r>
      <w:r w:rsidRPr="001F1F50">
        <w:rPr>
          <w:rFonts w:asciiTheme="minorHAnsi" w:hAnsiTheme="minorHAnsi" w:cs="Arial"/>
          <w:spacing w:val="1"/>
        </w:rPr>
        <w:t>r</w:t>
      </w:r>
      <w:r w:rsidRPr="001F1F50">
        <w:rPr>
          <w:rFonts w:asciiTheme="minorHAnsi" w:hAnsiTheme="minorHAnsi" w:cs="Arial"/>
        </w:rPr>
        <w:t>esponsab</w:t>
      </w:r>
      <w:r w:rsidRPr="001F1F50">
        <w:rPr>
          <w:rFonts w:asciiTheme="minorHAnsi" w:hAnsiTheme="minorHAnsi" w:cs="Arial"/>
          <w:spacing w:val="-1"/>
        </w:rPr>
        <w:t>ili</w:t>
      </w:r>
      <w:r w:rsidRPr="001F1F50">
        <w:rPr>
          <w:rFonts w:asciiTheme="minorHAnsi" w:hAnsiTheme="minorHAnsi" w:cs="Arial"/>
        </w:rPr>
        <w:t>dades)</w:t>
      </w:r>
      <w:r w:rsidRPr="001F1F50">
        <w:rPr>
          <w:rFonts w:asciiTheme="minorHAnsi" w:hAnsiTheme="minorHAnsi" w:cs="Arial"/>
          <w:spacing w:val="3"/>
        </w:rPr>
        <w:t xml:space="preserve"> </w:t>
      </w:r>
      <w:r w:rsidRPr="001F1F50">
        <w:rPr>
          <w:rFonts w:asciiTheme="minorHAnsi" w:hAnsiTheme="minorHAnsi" w:cs="Arial"/>
        </w:rPr>
        <w:t>se</w:t>
      </w:r>
      <w:r w:rsidRPr="001F1F50">
        <w:rPr>
          <w:rFonts w:asciiTheme="minorHAnsi" w:hAnsiTheme="minorHAnsi" w:cs="Arial"/>
          <w:spacing w:val="2"/>
        </w:rPr>
        <w:t>g</w:t>
      </w:r>
      <w:r w:rsidRPr="001F1F50">
        <w:rPr>
          <w:rFonts w:asciiTheme="minorHAnsi" w:hAnsiTheme="minorHAnsi" w:cs="Arial"/>
        </w:rPr>
        <w:t>ún</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o</w:t>
      </w:r>
      <w:r w:rsidRPr="001F1F50">
        <w:rPr>
          <w:rFonts w:asciiTheme="minorHAnsi" w:hAnsiTheme="minorHAnsi" w:cs="Arial"/>
          <w:spacing w:val="2"/>
        </w:rPr>
        <w:t xml:space="preserve"> </w:t>
      </w:r>
      <w:r w:rsidRPr="001F1F50">
        <w:rPr>
          <w:rFonts w:asciiTheme="minorHAnsi" w:hAnsiTheme="minorHAnsi" w:cs="Arial"/>
        </w:rPr>
        <w:t>so</w:t>
      </w:r>
      <w:r w:rsidRPr="001F1F50">
        <w:rPr>
          <w:rFonts w:asciiTheme="minorHAnsi" w:hAnsiTheme="minorHAnsi" w:cs="Arial"/>
          <w:spacing w:val="-1"/>
        </w:rPr>
        <w:t>l</w:t>
      </w:r>
      <w:r w:rsidRPr="001F1F50">
        <w:rPr>
          <w:rFonts w:asciiTheme="minorHAnsi" w:hAnsiTheme="minorHAnsi" w:cs="Arial"/>
          <w:spacing w:val="1"/>
        </w:rPr>
        <w:t>i</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spacing w:val="1"/>
        </w:rPr>
        <w:t>t</w:t>
      </w:r>
      <w:r w:rsidRPr="001F1F50">
        <w:rPr>
          <w:rFonts w:asciiTheme="minorHAnsi" w:hAnsiTheme="minorHAnsi" w:cs="Arial"/>
        </w:rPr>
        <w:t>an</w:t>
      </w:r>
      <w:r w:rsidRPr="001F1F50">
        <w:rPr>
          <w:rFonts w:asciiTheme="minorHAnsi" w:hAnsiTheme="minorHAnsi" w:cs="Arial"/>
          <w:spacing w:val="2"/>
        </w:rPr>
        <w:t xml:space="preserve"> </w:t>
      </w:r>
      <w:r w:rsidRPr="001F1F50">
        <w:rPr>
          <w:rFonts w:asciiTheme="minorHAnsi" w:hAnsiTheme="minorHAnsi" w:cs="Arial"/>
          <w:spacing w:val="-1"/>
        </w:rPr>
        <w:t>l</w:t>
      </w:r>
      <w:r w:rsidR="00BF1672">
        <w:rPr>
          <w:rFonts w:asciiTheme="minorHAnsi" w:hAnsiTheme="minorHAnsi" w:cs="Arial"/>
          <w:spacing w:val="1"/>
        </w:rPr>
        <w:t>os términos de referencia de este DBC</w:t>
      </w:r>
      <w:r w:rsidRPr="001F1F50">
        <w:rPr>
          <w:rFonts w:asciiTheme="minorHAnsi" w:hAnsiTheme="minorHAnsi" w:cs="Arial"/>
        </w:rPr>
        <w:t>.</w:t>
      </w:r>
    </w:p>
    <w:p w14:paraId="623636D2" w14:textId="77777777" w:rsidR="00D14A13" w:rsidRPr="001F1F50" w:rsidRDefault="00D14A13" w:rsidP="00D14A13">
      <w:pPr>
        <w:ind w:left="360"/>
        <w:jc w:val="both"/>
        <w:rPr>
          <w:rFonts w:asciiTheme="minorHAnsi" w:hAnsiTheme="minorHAnsi" w:cs="Arial"/>
        </w:rPr>
      </w:pPr>
    </w:p>
    <w:p w14:paraId="54E1FE83" w14:textId="77777777" w:rsidR="00D14A13" w:rsidRPr="001F1F50" w:rsidRDefault="00D14A13" w:rsidP="00B16C8D">
      <w:pPr>
        <w:numPr>
          <w:ilvl w:val="0"/>
          <w:numId w:val="55"/>
        </w:numPr>
        <w:jc w:val="both"/>
        <w:rPr>
          <w:rFonts w:asciiTheme="minorHAnsi" w:hAnsiTheme="minorHAnsi" w:cs="Arial"/>
        </w:rPr>
      </w:pPr>
      <w:r w:rsidRPr="001F1F50">
        <w:rPr>
          <w:rFonts w:asciiTheme="minorHAnsi" w:hAnsiTheme="minorHAnsi" w:cs="Arial"/>
        </w:rPr>
        <w:t>Cronograma/ Plan Maestro</w:t>
      </w:r>
    </w:p>
    <w:p w14:paraId="7CEDDAD3" w14:textId="77777777" w:rsidR="00D14A13" w:rsidRPr="001F1F50" w:rsidRDefault="00D14A13" w:rsidP="00D14A13">
      <w:pPr>
        <w:ind w:left="360"/>
        <w:jc w:val="both"/>
        <w:rPr>
          <w:rFonts w:asciiTheme="minorHAnsi" w:hAnsiTheme="minorHAnsi" w:cs="Arial"/>
        </w:rPr>
      </w:pPr>
    </w:p>
    <w:p w14:paraId="4BF0DECA"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2"/>
        </w:rPr>
        <w:t xml:space="preserve"> </w:t>
      </w:r>
      <w:r w:rsidRPr="001F1F50">
        <w:rPr>
          <w:rFonts w:asciiTheme="minorHAnsi" w:hAnsiTheme="minorHAnsi" w:cs="Arial"/>
        </w:rPr>
        <w:t>c</w:t>
      </w:r>
      <w:r w:rsidRPr="001F1F50">
        <w:rPr>
          <w:rFonts w:asciiTheme="minorHAnsi" w:hAnsiTheme="minorHAnsi" w:cs="Arial"/>
          <w:spacing w:val="1"/>
        </w:rPr>
        <w:t>r</w:t>
      </w:r>
      <w:r w:rsidRPr="001F1F50">
        <w:rPr>
          <w:rFonts w:asciiTheme="minorHAnsi" w:hAnsiTheme="minorHAnsi" w:cs="Arial"/>
        </w:rPr>
        <w:t>on</w:t>
      </w:r>
      <w:r w:rsidRPr="001F1F50">
        <w:rPr>
          <w:rFonts w:asciiTheme="minorHAnsi" w:hAnsiTheme="minorHAnsi" w:cs="Arial"/>
          <w:spacing w:val="-3"/>
        </w:rPr>
        <w:t>o</w:t>
      </w:r>
      <w:r w:rsidRPr="001F1F50">
        <w:rPr>
          <w:rFonts w:asciiTheme="minorHAnsi" w:hAnsiTheme="minorHAnsi" w:cs="Arial"/>
          <w:spacing w:val="2"/>
        </w:rPr>
        <w:t>g</w:t>
      </w:r>
      <w:r w:rsidRPr="001F1F50">
        <w:rPr>
          <w:rFonts w:asciiTheme="minorHAnsi" w:hAnsiTheme="minorHAnsi" w:cs="Arial"/>
          <w:spacing w:val="1"/>
        </w:rPr>
        <w:t>r</w:t>
      </w:r>
      <w:r w:rsidRPr="001F1F50">
        <w:rPr>
          <w:rFonts w:asciiTheme="minorHAnsi" w:hAnsiTheme="minorHAnsi" w:cs="Arial"/>
          <w:spacing w:val="-3"/>
        </w:rPr>
        <w:t>a</w:t>
      </w:r>
      <w:r w:rsidRPr="001F1F50">
        <w:rPr>
          <w:rFonts w:asciiTheme="minorHAnsi" w:hAnsiTheme="minorHAnsi" w:cs="Arial"/>
          <w:spacing w:val="1"/>
        </w:rPr>
        <w:t>m</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p</w:t>
      </w:r>
      <w:r w:rsidRPr="001F1F50">
        <w:rPr>
          <w:rFonts w:asciiTheme="minorHAnsi" w:hAnsiTheme="minorHAnsi" w:cs="Arial"/>
          <w:spacing w:val="-1"/>
        </w:rPr>
        <w:t>l</w:t>
      </w:r>
      <w:r w:rsidRPr="001F1F50">
        <w:rPr>
          <w:rFonts w:asciiTheme="minorHAnsi" w:hAnsiTheme="minorHAnsi" w:cs="Arial"/>
        </w:rPr>
        <w:t>an</w:t>
      </w:r>
      <w:r w:rsidRPr="001F1F50">
        <w:rPr>
          <w:rFonts w:asciiTheme="minorHAnsi" w:hAnsiTheme="minorHAnsi" w:cs="Arial"/>
          <w:spacing w:val="3"/>
        </w:rPr>
        <w:t xml:space="preserve"> </w:t>
      </w:r>
      <w:r w:rsidRPr="001F1F50">
        <w:rPr>
          <w:rFonts w:asciiTheme="minorHAnsi" w:hAnsiTheme="minorHAnsi" w:cs="Arial"/>
          <w:spacing w:val="-1"/>
        </w:rPr>
        <w:t>m</w:t>
      </w:r>
      <w:r w:rsidRPr="001F1F50">
        <w:rPr>
          <w:rFonts w:asciiTheme="minorHAnsi" w:hAnsiTheme="minorHAnsi" w:cs="Arial"/>
        </w:rPr>
        <w:t>aes</w:t>
      </w:r>
      <w:r w:rsidRPr="001F1F50">
        <w:rPr>
          <w:rFonts w:asciiTheme="minorHAnsi" w:hAnsiTheme="minorHAnsi" w:cs="Arial"/>
          <w:spacing w:val="1"/>
        </w:rPr>
        <w:t>tr</w:t>
      </w:r>
      <w:r w:rsidRPr="001F1F50">
        <w:rPr>
          <w:rFonts w:asciiTheme="minorHAnsi" w:hAnsiTheme="minorHAnsi" w:cs="Arial"/>
        </w:rPr>
        <w:t>o del</w:t>
      </w:r>
      <w:r w:rsidRPr="001F1F50">
        <w:rPr>
          <w:rFonts w:asciiTheme="minorHAnsi" w:hAnsiTheme="minorHAnsi" w:cs="Arial"/>
          <w:spacing w:val="2"/>
        </w:rPr>
        <w:t xml:space="preserve"> </w:t>
      </w:r>
      <w:r w:rsidRPr="001F1F50">
        <w:rPr>
          <w:rFonts w:asciiTheme="minorHAnsi" w:hAnsiTheme="minorHAnsi" w:cs="Arial"/>
          <w:spacing w:val="-1"/>
        </w:rPr>
        <w:t>Proponente</w:t>
      </w:r>
      <w:r w:rsidRPr="001F1F50">
        <w:rPr>
          <w:rFonts w:asciiTheme="minorHAnsi" w:hAnsiTheme="minorHAnsi" w:cs="Arial"/>
          <w:spacing w:val="2"/>
        </w:rPr>
        <w:t xml:space="preserve"> </w:t>
      </w:r>
      <w:r w:rsidRPr="001F1F50">
        <w:rPr>
          <w:rFonts w:asciiTheme="minorHAnsi" w:hAnsiTheme="minorHAnsi" w:cs="Arial"/>
        </w:rPr>
        <w:t>c</w:t>
      </w:r>
      <w:r w:rsidRPr="001F1F50">
        <w:rPr>
          <w:rFonts w:asciiTheme="minorHAnsi" w:hAnsiTheme="minorHAnsi" w:cs="Arial"/>
          <w:spacing w:val="-3"/>
        </w:rPr>
        <w:t>u</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 xml:space="preserve">os </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spacing w:val="2"/>
        </w:rPr>
        <w:t>q</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s</w:t>
      </w:r>
      <w:r w:rsidRPr="001F1F50">
        <w:rPr>
          <w:rFonts w:asciiTheme="minorHAnsi" w:hAnsiTheme="minorHAnsi" w:cs="Arial"/>
          <w:spacing w:val="-1"/>
        </w:rPr>
        <w:t>it</w:t>
      </w:r>
      <w:r w:rsidRPr="001F1F50">
        <w:rPr>
          <w:rFonts w:asciiTheme="minorHAnsi" w:hAnsiTheme="minorHAnsi" w:cs="Arial"/>
        </w:rPr>
        <w:t>os es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pu</w:t>
      </w:r>
      <w:r w:rsidRPr="001F1F50">
        <w:rPr>
          <w:rFonts w:asciiTheme="minorHAnsi" w:hAnsiTheme="minorHAnsi" w:cs="Arial"/>
          <w:spacing w:val="-1"/>
        </w:rPr>
        <w:t>l</w:t>
      </w:r>
      <w:r w:rsidRPr="001F1F50">
        <w:rPr>
          <w:rFonts w:asciiTheme="minorHAnsi" w:hAnsiTheme="minorHAnsi" w:cs="Arial"/>
        </w:rPr>
        <w:t>ados</w:t>
      </w:r>
      <w:r w:rsidRPr="001F1F50">
        <w:rPr>
          <w:rFonts w:asciiTheme="minorHAnsi" w:hAnsiTheme="minorHAnsi" w:cs="Arial"/>
          <w:spacing w:val="1"/>
        </w:rPr>
        <w:t xml:space="preserve"> </w:t>
      </w:r>
      <w:r w:rsidRPr="001F1F50">
        <w:rPr>
          <w:rFonts w:asciiTheme="minorHAnsi" w:hAnsiTheme="minorHAnsi" w:cs="Arial"/>
        </w:rPr>
        <w:t>en</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1"/>
        </w:rPr>
        <w:t xml:space="preserve"> </w:t>
      </w:r>
      <w:r w:rsidR="00BF1672">
        <w:rPr>
          <w:rFonts w:asciiTheme="minorHAnsi" w:hAnsiTheme="minorHAnsi" w:cs="Arial"/>
          <w:spacing w:val="1"/>
        </w:rPr>
        <w:t>términos de referencia de este DBC</w:t>
      </w:r>
      <w:r w:rsidRPr="001F1F50">
        <w:rPr>
          <w:rFonts w:asciiTheme="minorHAnsi" w:hAnsiTheme="minorHAnsi" w:cs="Arial"/>
        </w:rPr>
        <w:t>.</w:t>
      </w:r>
    </w:p>
    <w:p w14:paraId="729FDB3F" w14:textId="77777777" w:rsidR="00D14A13" w:rsidRPr="001F1F50" w:rsidRDefault="00D14A13" w:rsidP="00D14A13">
      <w:pPr>
        <w:ind w:left="360"/>
        <w:jc w:val="both"/>
        <w:rPr>
          <w:rFonts w:asciiTheme="minorHAnsi" w:hAnsiTheme="minorHAnsi" w:cs="Arial"/>
        </w:rPr>
      </w:pPr>
    </w:p>
    <w:p w14:paraId="79AB075B"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Financiamiento</w:t>
      </w:r>
    </w:p>
    <w:p w14:paraId="3146177C" w14:textId="77777777" w:rsidR="00D14A13" w:rsidRPr="001F1F50" w:rsidRDefault="00D14A13" w:rsidP="00D14A13">
      <w:pPr>
        <w:ind w:left="360"/>
        <w:jc w:val="both"/>
        <w:rPr>
          <w:rFonts w:asciiTheme="minorHAnsi" w:hAnsiTheme="minorHAnsi" w:cs="Arial"/>
        </w:rPr>
      </w:pPr>
    </w:p>
    <w:p w14:paraId="68FFB966"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 xml:space="preserve">l </w:t>
      </w:r>
      <w:r w:rsidRPr="001F1F50">
        <w:rPr>
          <w:rFonts w:asciiTheme="minorHAnsi" w:hAnsiTheme="minorHAnsi" w:cs="Arial"/>
          <w:spacing w:val="-1"/>
        </w:rPr>
        <w:t>Proponente</w:t>
      </w:r>
      <w:r w:rsidRPr="001F1F50">
        <w:rPr>
          <w:rFonts w:asciiTheme="minorHAnsi" w:hAnsiTheme="minorHAnsi" w:cs="Arial"/>
        </w:rPr>
        <w:t xml:space="preserve"> ha</w:t>
      </w:r>
      <w:r w:rsidRPr="001F1F50">
        <w:rPr>
          <w:rFonts w:asciiTheme="minorHAnsi" w:hAnsiTheme="minorHAnsi" w:cs="Arial"/>
          <w:spacing w:val="1"/>
        </w:rPr>
        <w:t xml:space="preserve"> </w:t>
      </w:r>
      <w:r w:rsidRPr="001F1F50">
        <w:rPr>
          <w:rFonts w:asciiTheme="minorHAnsi" w:hAnsiTheme="minorHAnsi" w:cs="Arial"/>
        </w:rPr>
        <w:t>desc</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rPr>
        <w:t xml:space="preserve">el </w:t>
      </w:r>
      <w:r w:rsidRPr="001F1F50">
        <w:rPr>
          <w:rFonts w:asciiTheme="minorHAnsi" w:hAnsiTheme="minorHAnsi" w:cs="Arial"/>
          <w:spacing w:val="1"/>
        </w:rPr>
        <w:t>m</w:t>
      </w:r>
      <w:r w:rsidRPr="001F1F50">
        <w:rPr>
          <w:rFonts w:asciiTheme="minorHAnsi" w:hAnsiTheme="minorHAnsi" w:cs="Arial"/>
        </w:rPr>
        <w:t>odo</w:t>
      </w:r>
      <w:r w:rsidRPr="001F1F50">
        <w:rPr>
          <w:rFonts w:asciiTheme="minorHAnsi" w:hAnsiTheme="minorHAnsi" w:cs="Arial"/>
          <w:spacing w:val="1"/>
        </w:rPr>
        <w:t xml:space="preserve"> </w:t>
      </w:r>
      <w:r w:rsidRPr="001F1F50">
        <w:rPr>
          <w:rFonts w:asciiTheme="minorHAnsi" w:hAnsiTheme="minorHAnsi" w:cs="Arial"/>
        </w:rPr>
        <w:t>en</w:t>
      </w:r>
      <w:r w:rsidRPr="001F1F50">
        <w:rPr>
          <w:rFonts w:asciiTheme="minorHAnsi" w:hAnsiTheme="minorHAnsi" w:cs="Arial"/>
          <w:spacing w:val="1"/>
        </w:rPr>
        <w:t xml:space="preserve"> </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1"/>
        </w:rPr>
        <w:t xml:space="preserve"> </w:t>
      </w:r>
      <w:r w:rsidRPr="001F1F50">
        <w:rPr>
          <w:rFonts w:asciiTheme="minorHAnsi" w:hAnsiTheme="minorHAnsi" w:cs="Arial"/>
        </w:rPr>
        <w:t>pod</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1"/>
        </w:rPr>
        <w:t xml:space="preserve"> </w:t>
      </w:r>
      <w:r w:rsidRPr="001F1F50">
        <w:rPr>
          <w:rFonts w:asciiTheme="minorHAnsi" w:hAnsiTheme="minorHAnsi" w:cs="Arial"/>
        </w:rPr>
        <w:t>hacer uso de los recursos</w:t>
      </w:r>
      <w:r w:rsidRPr="001F1F50">
        <w:rPr>
          <w:rFonts w:asciiTheme="minorHAnsi" w:hAnsiTheme="minorHAnsi" w:cs="Arial"/>
          <w:spacing w:val="1"/>
        </w:rPr>
        <w:t xml:space="preserve"> f</w:t>
      </w:r>
      <w:r w:rsidRPr="001F1F50">
        <w:rPr>
          <w:rFonts w:asciiTheme="minorHAnsi" w:hAnsiTheme="minorHAnsi" w:cs="Arial"/>
          <w:spacing w:val="-1"/>
        </w:rPr>
        <w:t>i</w:t>
      </w:r>
      <w:r w:rsidRPr="001F1F50">
        <w:rPr>
          <w:rFonts w:asciiTheme="minorHAnsi" w:hAnsiTheme="minorHAnsi" w:cs="Arial"/>
        </w:rPr>
        <w:t>nanc</w:t>
      </w:r>
      <w:r w:rsidRPr="001F1F50">
        <w:rPr>
          <w:rFonts w:asciiTheme="minorHAnsi" w:hAnsiTheme="minorHAnsi" w:cs="Arial"/>
          <w:spacing w:val="-1"/>
        </w:rPr>
        <w:t xml:space="preserve">ieros </w:t>
      </w:r>
      <w:r w:rsidRPr="001F1F50">
        <w:rPr>
          <w:rFonts w:asciiTheme="minorHAnsi" w:hAnsiTheme="minorHAnsi" w:cs="Arial"/>
        </w:rPr>
        <w:t xml:space="preserve">del </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spacing w:val="-3"/>
        </w:rPr>
        <w:t>o</w:t>
      </w:r>
      <w:r w:rsidRPr="001F1F50">
        <w:rPr>
          <w:rFonts w:asciiTheme="minorHAnsi" w:hAnsiTheme="minorHAnsi" w:cs="Arial"/>
          <w:spacing w:val="-2"/>
        </w:rPr>
        <w:t>y</w:t>
      </w:r>
      <w:r w:rsidRPr="001F1F50">
        <w:rPr>
          <w:rFonts w:asciiTheme="minorHAnsi" w:hAnsiTheme="minorHAnsi" w:cs="Arial"/>
        </w:rPr>
        <w:t>ec</w:t>
      </w:r>
      <w:r w:rsidRPr="001F1F50">
        <w:rPr>
          <w:rFonts w:asciiTheme="minorHAnsi" w:hAnsiTheme="minorHAnsi" w:cs="Arial"/>
          <w:spacing w:val="1"/>
        </w:rPr>
        <w:t>t</w:t>
      </w:r>
      <w:r w:rsidRPr="001F1F50">
        <w:rPr>
          <w:rFonts w:asciiTheme="minorHAnsi" w:hAnsiTheme="minorHAnsi" w:cs="Arial"/>
        </w:rPr>
        <w:t>o.</w:t>
      </w:r>
    </w:p>
    <w:p w14:paraId="35787797" w14:textId="77777777" w:rsidR="00D14A13" w:rsidRPr="001F1F50" w:rsidRDefault="00D14A13" w:rsidP="00D14A13">
      <w:pPr>
        <w:ind w:left="360"/>
        <w:jc w:val="both"/>
        <w:rPr>
          <w:rFonts w:asciiTheme="minorHAnsi" w:hAnsiTheme="minorHAnsi" w:cs="Arial"/>
        </w:rPr>
      </w:pPr>
    </w:p>
    <w:p w14:paraId="6990A728"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Contrataciones</w:t>
      </w:r>
    </w:p>
    <w:p w14:paraId="6D69986C" w14:textId="77777777" w:rsidR="00D14A13" w:rsidRPr="001F1F50" w:rsidRDefault="00D14A13" w:rsidP="00D14A13">
      <w:pPr>
        <w:ind w:left="360"/>
        <w:jc w:val="both"/>
        <w:rPr>
          <w:rFonts w:asciiTheme="minorHAnsi" w:hAnsiTheme="minorHAnsi" w:cs="Arial"/>
        </w:rPr>
      </w:pPr>
    </w:p>
    <w:p w14:paraId="070960D9"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22"/>
        </w:rPr>
        <w:t xml:space="preserve"> Proponente </w:t>
      </w:r>
      <w:r w:rsidRPr="001F1F50">
        <w:rPr>
          <w:rFonts w:asciiTheme="minorHAnsi" w:hAnsiTheme="minorHAnsi" w:cs="Arial"/>
        </w:rPr>
        <w:t>ha</w:t>
      </w:r>
      <w:r w:rsidRPr="001F1F50">
        <w:rPr>
          <w:rFonts w:asciiTheme="minorHAnsi" w:hAnsiTheme="minorHAnsi" w:cs="Arial"/>
          <w:spacing w:val="23"/>
        </w:rPr>
        <w:t xml:space="preserve"> </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rPr>
        <w:t>conoc</w:t>
      </w:r>
      <w:r w:rsidRPr="001F1F50">
        <w:rPr>
          <w:rFonts w:asciiTheme="minorHAnsi" w:hAnsiTheme="minorHAnsi" w:cs="Arial"/>
          <w:spacing w:val="-1"/>
        </w:rPr>
        <w:t>i</w:t>
      </w:r>
      <w:r w:rsidRPr="001F1F50">
        <w:rPr>
          <w:rFonts w:asciiTheme="minorHAnsi" w:hAnsiTheme="minorHAnsi" w:cs="Arial"/>
        </w:rPr>
        <w:t>do</w:t>
      </w:r>
      <w:r w:rsidRPr="001F1F50">
        <w:rPr>
          <w:rFonts w:asciiTheme="minorHAnsi" w:hAnsiTheme="minorHAnsi" w:cs="Arial"/>
          <w:spacing w:val="23"/>
        </w:rPr>
        <w:t xml:space="preserve"> </w:t>
      </w:r>
      <w:r w:rsidRPr="001F1F50">
        <w:rPr>
          <w:rFonts w:asciiTheme="minorHAnsi" w:hAnsiTheme="minorHAnsi" w:cs="Arial"/>
        </w:rPr>
        <w:t>su</w:t>
      </w:r>
      <w:r w:rsidRPr="001F1F50">
        <w:rPr>
          <w:rFonts w:asciiTheme="minorHAnsi" w:hAnsiTheme="minorHAnsi" w:cs="Arial"/>
          <w:spacing w:val="23"/>
        </w:rPr>
        <w:t xml:space="preserve"> </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1"/>
        </w:rPr>
        <w:t>l</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23"/>
        </w:rPr>
        <w:t xml:space="preserve"> </w:t>
      </w:r>
      <w:r w:rsidRPr="001F1F50">
        <w:rPr>
          <w:rFonts w:asciiTheme="minorHAnsi" w:hAnsiTheme="minorHAnsi" w:cs="Arial"/>
        </w:rPr>
        <w:t>con</w:t>
      </w:r>
      <w:r w:rsidRPr="001F1F50">
        <w:rPr>
          <w:rFonts w:asciiTheme="minorHAnsi" w:hAnsiTheme="minorHAnsi" w:cs="Arial"/>
          <w:spacing w:val="23"/>
        </w:rPr>
        <w:t xml:space="preserve"> </w:t>
      </w:r>
      <w:r w:rsidRPr="001F1F50">
        <w:rPr>
          <w:rFonts w:asciiTheme="minorHAnsi" w:hAnsiTheme="minorHAnsi" w:cs="Arial"/>
        </w:rPr>
        <w:t>o</w:t>
      </w:r>
      <w:r w:rsidRPr="001F1F50">
        <w:rPr>
          <w:rFonts w:asciiTheme="minorHAnsi" w:hAnsiTheme="minorHAnsi" w:cs="Arial"/>
          <w:spacing w:val="1"/>
        </w:rPr>
        <w:t>tr</w:t>
      </w:r>
      <w:r w:rsidRPr="001F1F50">
        <w:rPr>
          <w:rFonts w:asciiTheme="minorHAnsi" w:hAnsiTheme="minorHAnsi" w:cs="Arial"/>
        </w:rPr>
        <w:t>os</w:t>
      </w:r>
      <w:r w:rsidRPr="001F1F50">
        <w:rPr>
          <w:rFonts w:asciiTheme="minorHAnsi" w:hAnsiTheme="minorHAnsi" w:cs="Arial"/>
          <w:spacing w:val="-1"/>
        </w:rPr>
        <w:t xml:space="preserve"> contratista</w:t>
      </w:r>
      <w:r w:rsidRPr="001F1F50">
        <w:rPr>
          <w:rFonts w:asciiTheme="minorHAnsi" w:hAnsiTheme="minorHAnsi" w:cs="Arial"/>
        </w:rPr>
        <w:t>s.</w:t>
      </w:r>
    </w:p>
    <w:p w14:paraId="0DD510D1" w14:textId="77777777" w:rsidR="00D14A13" w:rsidRPr="001F1F50" w:rsidRDefault="00D14A13" w:rsidP="00D14A13">
      <w:pPr>
        <w:ind w:left="360"/>
        <w:jc w:val="both"/>
        <w:rPr>
          <w:rFonts w:asciiTheme="minorHAnsi" w:hAnsiTheme="minorHAnsi" w:cs="Arial"/>
        </w:rPr>
      </w:pPr>
    </w:p>
    <w:p w14:paraId="41F2ED4E"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Ingeniería de Valor (Prácticas de Mejora de Valor Plan “VIP”)</w:t>
      </w:r>
    </w:p>
    <w:p w14:paraId="1F8698D6" w14:textId="77777777" w:rsidR="00D14A13" w:rsidRPr="001F1F50" w:rsidRDefault="00D14A13" w:rsidP="00D14A13">
      <w:pPr>
        <w:ind w:left="360"/>
        <w:jc w:val="both"/>
        <w:rPr>
          <w:rFonts w:asciiTheme="minorHAnsi" w:hAnsiTheme="minorHAnsi" w:cs="Arial"/>
        </w:rPr>
      </w:pPr>
    </w:p>
    <w:p w14:paraId="09A218DF"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 xml:space="preserve">l </w:t>
      </w:r>
      <w:r w:rsidRPr="001F1F50">
        <w:rPr>
          <w:rFonts w:asciiTheme="minorHAnsi" w:hAnsiTheme="minorHAnsi" w:cs="Arial"/>
          <w:spacing w:val="-1"/>
        </w:rPr>
        <w:t>Proponente</w:t>
      </w:r>
      <w:r w:rsidRPr="001F1F50">
        <w:rPr>
          <w:rFonts w:asciiTheme="minorHAnsi" w:hAnsiTheme="minorHAnsi" w:cs="Arial"/>
        </w:rPr>
        <w:t xml:space="preserve"> ha p</w:t>
      </w:r>
      <w:r w:rsidRPr="001F1F50">
        <w:rPr>
          <w:rFonts w:asciiTheme="minorHAnsi" w:hAnsiTheme="minorHAnsi" w:cs="Arial"/>
          <w:spacing w:val="-1"/>
        </w:rPr>
        <w:t>r</w:t>
      </w:r>
      <w:r w:rsidRPr="001F1F50">
        <w:rPr>
          <w:rFonts w:asciiTheme="minorHAnsi" w:hAnsiTheme="minorHAnsi" w:cs="Arial"/>
        </w:rPr>
        <w:t>opo</w:t>
      </w:r>
      <w:r w:rsidRPr="001F1F50">
        <w:rPr>
          <w:rFonts w:asciiTheme="minorHAnsi" w:hAnsiTheme="minorHAnsi" w:cs="Arial"/>
          <w:spacing w:val="1"/>
        </w:rPr>
        <w:t>r</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onado sus</w:t>
      </w:r>
      <w:r w:rsidRPr="001F1F50">
        <w:rPr>
          <w:rFonts w:asciiTheme="minorHAnsi" w:hAnsiTheme="minorHAnsi" w:cs="Arial"/>
          <w:spacing w:val="1"/>
        </w:rPr>
        <w:t xml:space="preserve"> r</w:t>
      </w:r>
      <w:r w:rsidRPr="001F1F50">
        <w:rPr>
          <w:rFonts w:asciiTheme="minorHAnsi" w:hAnsiTheme="minorHAnsi" w:cs="Arial"/>
        </w:rPr>
        <w:t>ec</w:t>
      </w:r>
      <w:r w:rsidRPr="001F1F50">
        <w:rPr>
          <w:rFonts w:asciiTheme="minorHAnsi" w:hAnsiTheme="minorHAnsi" w:cs="Arial"/>
          <w:spacing w:val="-3"/>
        </w:rPr>
        <w:t>o</w:t>
      </w:r>
      <w:r w:rsidRPr="001F1F50">
        <w:rPr>
          <w:rFonts w:asciiTheme="minorHAnsi" w:hAnsiTheme="minorHAnsi" w:cs="Arial"/>
          <w:spacing w:val="1"/>
        </w:rPr>
        <w:t>m</w:t>
      </w:r>
      <w:r w:rsidRPr="001F1F50">
        <w:rPr>
          <w:rFonts w:asciiTheme="minorHAnsi" w:hAnsiTheme="minorHAnsi" w:cs="Arial"/>
          <w:spacing w:val="-3"/>
        </w:rPr>
        <w:t>e</w:t>
      </w:r>
      <w:r w:rsidRPr="001F1F50">
        <w:rPr>
          <w:rFonts w:asciiTheme="minorHAnsi" w:hAnsiTheme="minorHAnsi" w:cs="Arial"/>
        </w:rPr>
        <w:t>ndac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1"/>
        </w:rPr>
        <w:t xml:space="preserve"> </w:t>
      </w:r>
      <w:r w:rsidRPr="001F1F50">
        <w:rPr>
          <w:rFonts w:asciiTheme="minorHAnsi" w:hAnsiTheme="minorHAnsi" w:cs="Arial"/>
        </w:rPr>
        <w:t>en cuan</w:t>
      </w:r>
      <w:r w:rsidRPr="001F1F50">
        <w:rPr>
          <w:rFonts w:asciiTheme="minorHAnsi" w:hAnsiTheme="minorHAnsi" w:cs="Arial"/>
          <w:spacing w:val="1"/>
        </w:rPr>
        <w:t>t</w:t>
      </w:r>
      <w:r w:rsidRPr="001F1F50">
        <w:rPr>
          <w:rFonts w:asciiTheme="minorHAnsi" w:hAnsiTheme="minorHAnsi" w:cs="Arial"/>
        </w:rPr>
        <w:t xml:space="preserve">o a </w:t>
      </w:r>
      <w:r w:rsidRPr="001F1F50">
        <w:rPr>
          <w:rFonts w:asciiTheme="minorHAnsi" w:hAnsiTheme="minorHAnsi" w:cs="Arial"/>
          <w:spacing w:val="-1"/>
        </w:rPr>
        <w:t>l</w:t>
      </w:r>
      <w:r w:rsidRPr="001F1F50">
        <w:rPr>
          <w:rFonts w:asciiTheme="minorHAnsi" w:hAnsiTheme="minorHAnsi" w:cs="Arial"/>
        </w:rPr>
        <w:t xml:space="preserve">as </w:t>
      </w:r>
      <w:r w:rsidRPr="001F1F50">
        <w:rPr>
          <w:rFonts w:asciiTheme="minorHAnsi" w:hAnsiTheme="minorHAnsi" w:cs="Arial"/>
          <w:spacing w:val="1"/>
        </w:rPr>
        <w:t>“</w:t>
      </w:r>
      <w:r w:rsidRPr="001F1F50">
        <w:rPr>
          <w:rFonts w:asciiTheme="minorHAnsi" w:hAnsiTheme="minorHAnsi" w:cs="Arial"/>
          <w:spacing w:val="-4"/>
        </w:rPr>
        <w:t>M</w:t>
      </w:r>
      <w:r w:rsidRPr="001F1F50">
        <w:rPr>
          <w:rFonts w:asciiTheme="minorHAnsi" w:hAnsiTheme="minorHAnsi" w:cs="Arial"/>
        </w:rPr>
        <w:t>e</w:t>
      </w:r>
      <w:r w:rsidRPr="001F1F50">
        <w:rPr>
          <w:rFonts w:asciiTheme="minorHAnsi" w:hAnsiTheme="minorHAnsi" w:cs="Arial"/>
          <w:spacing w:val="1"/>
        </w:rPr>
        <w:t>j</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rPr>
        <w:t>es</w:t>
      </w:r>
      <w:r w:rsidRPr="001F1F50">
        <w:rPr>
          <w:rFonts w:asciiTheme="minorHAnsi" w:hAnsiTheme="minorHAnsi" w:cs="Arial"/>
          <w:spacing w:val="1"/>
        </w:rPr>
        <w:t xml:space="preserve"> </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2"/>
        </w:rPr>
        <w:t>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2"/>
        </w:rPr>
        <w:t xml:space="preserve"> </w:t>
      </w:r>
      <w:r w:rsidRPr="001F1F50">
        <w:rPr>
          <w:rFonts w:asciiTheme="minorHAnsi" w:hAnsiTheme="minorHAnsi" w:cs="Arial"/>
        </w:rPr>
        <w:t>y</w:t>
      </w:r>
      <w:r w:rsidRPr="001F1F50">
        <w:rPr>
          <w:rFonts w:asciiTheme="minorHAnsi" w:hAnsiTheme="minorHAnsi" w:cs="Arial"/>
          <w:spacing w:val="-1"/>
        </w:rPr>
        <w:t xml:space="preserve"> Pr</w:t>
      </w:r>
      <w:r w:rsidRPr="001F1F50">
        <w:rPr>
          <w:rFonts w:asciiTheme="minorHAnsi" w:hAnsiTheme="minorHAnsi" w:cs="Arial"/>
        </w:rPr>
        <w:t>ác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1"/>
        </w:rPr>
        <w:t xml:space="preserve"> </w:t>
      </w:r>
      <w:r w:rsidRPr="001F1F50">
        <w:rPr>
          <w:rFonts w:asciiTheme="minorHAnsi" w:hAnsiTheme="minorHAnsi" w:cs="Arial"/>
          <w:spacing w:val="-4"/>
        </w:rPr>
        <w:t>M</w:t>
      </w:r>
      <w:r w:rsidRPr="001F1F50">
        <w:rPr>
          <w:rFonts w:asciiTheme="minorHAnsi" w:hAnsiTheme="minorHAnsi" w:cs="Arial"/>
        </w:rPr>
        <w:t>e</w:t>
      </w:r>
      <w:r w:rsidRPr="001F1F50">
        <w:rPr>
          <w:rFonts w:asciiTheme="minorHAnsi" w:hAnsiTheme="minorHAnsi" w:cs="Arial"/>
          <w:spacing w:val="1"/>
        </w:rPr>
        <w:t>j</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1"/>
        </w:rPr>
        <w:t xml:space="preserve"> </w:t>
      </w:r>
      <w:r w:rsidRPr="001F1F50">
        <w:rPr>
          <w:rFonts w:asciiTheme="minorHAnsi" w:hAnsiTheme="minorHAnsi" w:cs="Arial"/>
          <w:spacing w:val="-1"/>
        </w:rPr>
        <w:t>V</w:t>
      </w:r>
      <w:r w:rsidRPr="001F1F50">
        <w:rPr>
          <w:rFonts w:asciiTheme="minorHAnsi" w:hAnsiTheme="minorHAnsi" w:cs="Arial"/>
        </w:rPr>
        <w:t>a</w:t>
      </w:r>
      <w:r w:rsidRPr="001F1F50">
        <w:rPr>
          <w:rFonts w:asciiTheme="minorHAnsi" w:hAnsiTheme="minorHAnsi" w:cs="Arial"/>
          <w:spacing w:val="-3"/>
        </w:rPr>
        <w:t>l</w:t>
      </w:r>
      <w:r w:rsidRPr="001F1F50">
        <w:rPr>
          <w:rFonts w:asciiTheme="minorHAnsi" w:hAnsiTheme="minorHAnsi" w:cs="Arial"/>
        </w:rPr>
        <w:t xml:space="preserve">or </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1"/>
        </w:rPr>
        <w:t xml:space="preserve"> </w:t>
      </w:r>
      <w:r w:rsidRPr="001F1F50">
        <w:rPr>
          <w:rFonts w:asciiTheme="minorHAnsi" w:hAnsiTheme="minorHAnsi" w:cs="Arial"/>
        </w:rPr>
        <w:t>deben</w:t>
      </w:r>
      <w:r w:rsidRPr="001F1F50">
        <w:rPr>
          <w:rFonts w:asciiTheme="minorHAnsi" w:hAnsiTheme="minorHAnsi" w:cs="Arial"/>
          <w:spacing w:val="1"/>
        </w:rPr>
        <w:t xml:space="preserve"> </w:t>
      </w:r>
      <w:r w:rsidRPr="001F1F50">
        <w:rPr>
          <w:rFonts w:asciiTheme="minorHAnsi" w:hAnsiTheme="minorHAnsi" w:cs="Arial"/>
        </w:rPr>
        <w:t>ap</w:t>
      </w:r>
      <w:r w:rsidRPr="001F1F50">
        <w:rPr>
          <w:rFonts w:asciiTheme="minorHAnsi" w:hAnsiTheme="minorHAnsi" w:cs="Arial"/>
          <w:spacing w:val="-1"/>
        </w:rPr>
        <w:t>li</w:t>
      </w:r>
      <w:r w:rsidRPr="001F1F50">
        <w:rPr>
          <w:rFonts w:asciiTheme="minorHAnsi" w:hAnsiTheme="minorHAnsi" w:cs="Arial"/>
        </w:rPr>
        <w:t>ca</w:t>
      </w:r>
      <w:r w:rsidRPr="001F1F50">
        <w:rPr>
          <w:rFonts w:asciiTheme="minorHAnsi" w:hAnsiTheme="minorHAnsi" w:cs="Arial"/>
          <w:spacing w:val="1"/>
        </w:rPr>
        <w:t>r</w:t>
      </w:r>
      <w:r w:rsidRPr="001F1F50">
        <w:rPr>
          <w:rFonts w:asciiTheme="minorHAnsi" w:hAnsiTheme="minorHAnsi" w:cs="Arial"/>
        </w:rPr>
        <w:t>s</w:t>
      </w:r>
      <w:r w:rsidRPr="001F1F50">
        <w:rPr>
          <w:rFonts w:asciiTheme="minorHAnsi" w:hAnsiTheme="minorHAnsi" w:cs="Arial"/>
          <w:spacing w:val="-3"/>
        </w:rPr>
        <w:t>e</w:t>
      </w:r>
      <w:r w:rsidRPr="001F1F50">
        <w:rPr>
          <w:rFonts w:asciiTheme="minorHAnsi" w:hAnsiTheme="minorHAnsi" w:cs="Arial"/>
        </w:rPr>
        <w:t xml:space="preserve">, en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1"/>
        </w:rPr>
        <w:t>ll</w:t>
      </w:r>
      <w:r w:rsidRPr="001F1F50">
        <w:rPr>
          <w:rFonts w:asciiTheme="minorHAnsi" w:hAnsiTheme="minorHAnsi" w:cs="Arial"/>
        </w:rPr>
        <w:t>es</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1"/>
        </w:rPr>
        <w:t xml:space="preserve"> </w:t>
      </w:r>
      <w:r w:rsidR="00BF1672">
        <w:rPr>
          <w:rFonts w:asciiTheme="minorHAnsi" w:hAnsiTheme="minorHAnsi" w:cs="Arial"/>
          <w:spacing w:val="1"/>
        </w:rPr>
        <w:t>términos de referencia de este DBC</w:t>
      </w:r>
      <w:r w:rsidRPr="001F1F50">
        <w:rPr>
          <w:rFonts w:asciiTheme="minorHAnsi" w:hAnsiTheme="minorHAnsi" w:cs="Arial"/>
        </w:rPr>
        <w:t>.</w:t>
      </w:r>
    </w:p>
    <w:p w14:paraId="2AA0CF4C" w14:textId="77777777" w:rsidR="00D14A13" w:rsidRPr="001F1F50" w:rsidRDefault="00D14A13" w:rsidP="00D14A13">
      <w:pPr>
        <w:ind w:left="360"/>
        <w:jc w:val="both"/>
        <w:rPr>
          <w:rFonts w:asciiTheme="minorHAnsi" w:hAnsiTheme="minorHAnsi" w:cs="Arial"/>
        </w:rPr>
      </w:pPr>
    </w:p>
    <w:p w14:paraId="763D577F"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Constructibilidad</w:t>
      </w:r>
    </w:p>
    <w:p w14:paraId="2A528884" w14:textId="77777777" w:rsidR="00D14A13" w:rsidRPr="001F1F50" w:rsidRDefault="00D14A13" w:rsidP="00D14A13">
      <w:pPr>
        <w:ind w:left="360"/>
        <w:jc w:val="both"/>
        <w:rPr>
          <w:rFonts w:asciiTheme="minorHAnsi" w:hAnsiTheme="minorHAnsi" w:cs="Arial"/>
        </w:rPr>
      </w:pPr>
    </w:p>
    <w:p w14:paraId="3B4C00A7"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 xml:space="preserve">l </w:t>
      </w:r>
      <w:r w:rsidRPr="001F1F50">
        <w:rPr>
          <w:rFonts w:asciiTheme="minorHAnsi" w:hAnsiTheme="minorHAnsi" w:cs="Arial"/>
          <w:spacing w:val="-1"/>
        </w:rPr>
        <w:t>Proponente</w:t>
      </w:r>
      <w:r w:rsidRPr="001F1F50">
        <w:rPr>
          <w:rFonts w:asciiTheme="minorHAnsi" w:hAnsiTheme="minorHAnsi" w:cs="Arial"/>
          <w:spacing w:val="1"/>
        </w:rPr>
        <w:t xml:space="preserve"> </w:t>
      </w:r>
      <w:r w:rsidRPr="001F1F50">
        <w:rPr>
          <w:rFonts w:asciiTheme="minorHAnsi" w:hAnsiTheme="minorHAnsi" w:cs="Arial"/>
          <w:spacing w:val="-3"/>
        </w:rPr>
        <w:t>p</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3"/>
        </w:rPr>
        <w:t>p</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onó</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2"/>
        </w:rPr>
        <w:t xml:space="preserve"> </w:t>
      </w:r>
      <w:r w:rsidRPr="001F1F50">
        <w:rPr>
          <w:rFonts w:asciiTheme="minorHAnsi" w:hAnsiTheme="minorHAnsi" w:cs="Arial"/>
        </w:rPr>
        <w:t>des</w:t>
      </w:r>
      <w:r w:rsidRPr="001F1F50">
        <w:rPr>
          <w:rFonts w:asciiTheme="minorHAnsi" w:hAnsiTheme="minorHAnsi" w:cs="Arial"/>
          <w:spacing w:val="-2"/>
        </w:rPr>
        <w:t>c</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pc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2"/>
        </w:rPr>
        <w:t xml:space="preserve"> </w:t>
      </w:r>
      <w:r w:rsidRPr="001F1F50">
        <w:rPr>
          <w:rFonts w:asciiTheme="minorHAnsi" w:hAnsiTheme="minorHAnsi" w:cs="Arial"/>
        </w:rPr>
        <w:t>p</w:t>
      </w:r>
      <w:r w:rsidRPr="001F1F50">
        <w:rPr>
          <w:rFonts w:asciiTheme="minorHAnsi" w:hAnsiTheme="minorHAnsi" w:cs="Arial"/>
          <w:spacing w:val="-1"/>
        </w:rPr>
        <w:t>l</w:t>
      </w:r>
      <w:r w:rsidRPr="001F1F50">
        <w:rPr>
          <w:rFonts w:asciiTheme="minorHAnsi" w:hAnsiTheme="minorHAnsi" w:cs="Arial"/>
        </w:rPr>
        <w:t>anes, p</w:t>
      </w:r>
      <w:r w:rsidRPr="001F1F50">
        <w:rPr>
          <w:rFonts w:asciiTheme="minorHAnsi" w:hAnsiTheme="minorHAnsi" w:cs="Arial"/>
          <w:spacing w:val="1"/>
        </w:rPr>
        <w:t>r</w:t>
      </w:r>
      <w:r w:rsidRPr="001F1F50">
        <w:rPr>
          <w:rFonts w:asciiTheme="minorHAnsi" w:hAnsiTheme="minorHAnsi" w:cs="Arial"/>
          <w:spacing w:val="-3"/>
        </w:rPr>
        <w:t>o</w:t>
      </w:r>
      <w:r w:rsidRPr="001F1F50">
        <w:rPr>
          <w:rFonts w:asciiTheme="minorHAnsi" w:hAnsiTheme="minorHAnsi" w:cs="Arial"/>
        </w:rPr>
        <w:t>ces</w:t>
      </w:r>
      <w:r w:rsidRPr="001F1F50">
        <w:rPr>
          <w:rFonts w:asciiTheme="minorHAnsi" w:hAnsiTheme="minorHAnsi" w:cs="Arial"/>
          <w:spacing w:val="-3"/>
        </w:rPr>
        <w:t>o</w:t>
      </w:r>
      <w:r w:rsidRPr="001F1F50">
        <w:rPr>
          <w:rFonts w:asciiTheme="minorHAnsi" w:hAnsiTheme="minorHAnsi" w:cs="Arial"/>
        </w:rPr>
        <w:t>s, p</w:t>
      </w:r>
      <w:r w:rsidRPr="001F1F50">
        <w:rPr>
          <w:rFonts w:asciiTheme="minorHAnsi" w:hAnsiTheme="minorHAnsi" w:cs="Arial"/>
          <w:spacing w:val="1"/>
        </w:rPr>
        <w:t>r</w:t>
      </w:r>
      <w:r w:rsidRPr="001F1F50">
        <w:rPr>
          <w:rFonts w:asciiTheme="minorHAnsi" w:hAnsiTheme="minorHAnsi" w:cs="Arial"/>
        </w:rPr>
        <w:t>ác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 xml:space="preserve">cas y </w:t>
      </w:r>
      <w:r w:rsidRPr="001F1F50">
        <w:rPr>
          <w:rFonts w:asciiTheme="minorHAnsi" w:hAnsiTheme="minorHAnsi" w:cs="Arial"/>
          <w:spacing w:val="1"/>
        </w:rPr>
        <w:t>m</w:t>
      </w:r>
      <w:r w:rsidRPr="001F1F50">
        <w:rPr>
          <w:rFonts w:asciiTheme="minorHAnsi" w:hAnsiTheme="minorHAnsi" w:cs="Arial"/>
        </w:rPr>
        <w:t>é</w:t>
      </w:r>
      <w:r w:rsidRPr="001F1F50">
        <w:rPr>
          <w:rFonts w:asciiTheme="minorHAnsi" w:hAnsiTheme="minorHAnsi" w:cs="Arial"/>
          <w:spacing w:val="1"/>
        </w:rPr>
        <w:t>t</w:t>
      </w:r>
      <w:r w:rsidRPr="001F1F50">
        <w:rPr>
          <w:rFonts w:asciiTheme="minorHAnsi" w:hAnsiTheme="minorHAnsi" w:cs="Arial"/>
        </w:rPr>
        <w:t>odos de cons</w:t>
      </w:r>
      <w:r w:rsidRPr="001F1F50">
        <w:rPr>
          <w:rFonts w:asciiTheme="minorHAnsi" w:hAnsiTheme="minorHAnsi" w:cs="Arial"/>
          <w:spacing w:val="1"/>
        </w:rPr>
        <w:t>tr</w:t>
      </w:r>
      <w:r w:rsidRPr="001F1F50">
        <w:rPr>
          <w:rFonts w:asciiTheme="minorHAnsi" w:hAnsiTheme="minorHAnsi" w:cs="Arial"/>
          <w:spacing w:val="-3"/>
        </w:rPr>
        <w:t>u</w:t>
      </w:r>
      <w:r w:rsidRPr="001F1F50">
        <w:rPr>
          <w:rFonts w:asciiTheme="minorHAnsi" w:hAnsiTheme="minorHAnsi" w:cs="Arial"/>
        </w:rPr>
        <w:t>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b</w:t>
      </w:r>
      <w:r w:rsidRPr="001F1F50">
        <w:rPr>
          <w:rFonts w:asciiTheme="minorHAnsi" w:hAnsiTheme="minorHAnsi" w:cs="Arial"/>
          <w:spacing w:val="-1"/>
        </w:rPr>
        <w:t>ili</w:t>
      </w:r>
      <w:r w:rsidRPr="001F1F50">
        <w:rPr>
          <w:rFonts w:asciiTheme="minorHAnsi" w:hAnsiTheme="minorHAnsi" w:cs="Arial"/>
        </w:rPr>
        <w:t>dad</w:t>
      </w:r>
      <w:r w:rsidRPr="001F1F50">
        <w:rPr>
          <w:rFonts w:asciiTheme="minorHAnsi" w:hAnsiTheme="minorHAnsi" w:cs="Arial"/>
          <w:spacing w:val="2"/>
        </w:rPr>
        <w:t xml:space="preserve"> q</w:t>
      </w:r>
      <w:r w:rsidRPr="001F1F50">
        <w:rPr>
          <w:rFonts w:asciiTheme="minorHAnsi" w:hAnsiTheme="minorHAnsi" w:cs="Arial"/>
        </w:rPr>
        <w:t>ue</w:t>
      </w:r>
      <w:r w:rsidRPr="001F1F50">
        <w:rPr>
          <w:rFonts w:asciiTheme="minorHAnsi" w:hAnsiTheme="minorHAnsi" w:cs="Arial"/>
          <w:spacing w:val="2"/>
        </w:rPr>
        <w:t xml:space="preserve"> </w:t>
      </w:r>
      <w:r w:rsidRPr="001F1F50">
        <w:rPr>
          <w:rFonts w:asciiTheme="minorHAnsi" w:hAnsiTheme="minorHAnsi" w:cs="Arial"/>
          <w:spacing w:val="-3"/>
        </w:rPr>
        <w:t>p</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spacing w:val="1"/>
        </w:rPr>
        <w:t>t</w:t>
      </w:r>
      <w:r w:rsidRPr="001F1F50">
        <w:rPr>
          <w:rFonts w:asciiTheme="minorHAnsi" w:hAnsiTheme="minorHAnsi" w:cs="Arial"/>
        </w:rPr>
        <w:t>ende</w:t>
      </w:r>
      <w:r w:rsidRPr="001F1F50">
        <w:rPr>
          <w:rFonts w:asciiTheme="minorHAnsi" w:hAnsiTheme="minorHAnsi" w:cs="Arial"/>
          <w:spacing w:val="2"/>
        </w:rPr>
        <w:t xml:space="preserve"> </w:t>
      </w:r>
      <w:r w:rsidRPr="001F1F50">
        <w:rPr>
          <w:rFonts w:asciiTheme="minorHAnsi" w:hAnsiTheme="minorHAnsi" w:cs="Arial"/>
        </w:rPr>
        <w:t>ap</w:t>
      </w:r>
      <w:r w:rsidRPr="001F1F50">
        <w:rPr>
          <w:rFonts w:asciiTheme="minorHAnsi" w:hAnsiTheme="minorHAnsi" w:cs="Arial"/>
          <w:spacing w:val="-1"/>
        </w:rPr>
        <w:t>li</w:t>
      </w:r>
      <w:r w:rsidRPr="001F1F50">
        <w:rPr>
          <w:rFonts w:asciiTheme="minorHAnsi" w:hAnsiTheme="minorHAnsi" w:cs="Arial"/>
        </w:rPr>
        <w:t>car</w:t>
      </w:r>
      <w:r w:rsidRPr="001F1F50">
        <w:rPr>
          <w:rFonts w:asciiTheme="minorHAnsi" w:hAnsiTheme="minorHAnsi" w:cs="Arial"/>
          <w:spacing w:val="4"/>
        </w:rPr>
        <w:t xml:space="preserve"> </w:t>
      </w:r>
      <w:r w:rsidRPr="001F1F50">
        <w:rPr>
          <w:rFonts w:asciiTheme="minorHAnsi" w:hAnsiTheme="minorHAnsi" w:cs="Arial"/>
        </w:rPr>
        <w:t>al</w:t>
      </w:r>
      <w:r w:rsidRPr="001F1F50">
        <w:rPr>
          <w:rFonts w:asciiTheme="minorHAnsi" w:hAnsiTheme="minorHAnsi" w:cs="Arial"/>
          <w:spacing w:val="2"/>
        </w:rPr>
        <w:t xml:space="preserve"> </w:t>
      </w:r>
      <w:r w:rsidRPr="001F1F50">
        <w:rPr>
          <w:rFonts w:asciiTheme="minorHAnsi" w:hAnsiTheme="minorHAnsi" w:cs="Arial"/>
          <w:spacing w:val="-1"/>
        </w:rPr>
        <w:t>Proyecto</w:t>
      </w:r>
      <w:r w:rsidRPr="001F1F50">
        <w:rPr>
          <w:rFonts w:asciiTheme="minorHAnsi" w:hAnsiTheme="minorHAnsi" w:cs="Arial"/>
        </w:rPr>
        <w:t>.</w:t>
      </w:r>
    </w:p>
    <w:p w14:paraId="6DC1D231" w14:textId="77777777" w:rsidR="00D14A13" w:rsidRPr="001F1F50" w:rsidRDefault="00D14A13" w:rsidP="00D14A13">
      <w:pPr>
        <w:ind w:left="360"/>
        <w:jc w:val="both"/>
        <w:rPr>
          <w:rFonts w:asciiTheme="minorHAnsi" w:hAnsiTheme="minorHAnsi" w:cs="Arial"/>
        </w:rPr>
      </w:pPr>
    </w:p>
    <w:p w14:paraId="3FA9A59A"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Gestión del Diseño</w:t>
      </w:r>
    </w:p>
    <w:p w14:paraId="6A42CBE6" w14:textId="77777777" w:rsidR="00D14A13" w:rsidRPr="001F1F50" w:rsidRDefault="00D14A13" w:rsidP="00D14A13">
      <w:pPr>
        <w:ind w:left="360"/>
        <w:jc w:val="both"/>
        <w:rPr>
          <w:rFonts w:asciiTheme="minorHAnsi" w:hAnsiTheme="minorHAnsi" w:cs="Arial"/>
        </w:rPr>
      </w:pPr>
    </w:p>
    <w:p w14:paraId="1F953749"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 xml:space="preserve">l </w:t>
      </w:r>
      <w:r w:rsidRPr="001F1F50">
        <w:rPr>
          <w:rFonts w:asciiTheme="minorHAnsi" w:hAnsiTheme="minorHAnsi" w:cs="Arial"/>
          <w:spacing w:val="-1"/>
        </w:rPr>
        <w:t>Proponente</w:t>
      </w:r>
      <w:r w:rsidRPr="001F1F50">
        <w:rPr>
          <w:rFonts w:asciiTheme="minorHAnsi" w:hAnsiTheme="minorHAnsi" w:cs="Arial"/>
        </w:rPr>
        <w:t xml:space="preserve"> manifiesta expresamente el entendimiento</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1"/>
        </w:rPr>
        <w:t xml:space="preserve"> </w:t>
      </w:r>
      <w:r w:rsidRPr="001F1F50">
        <w:rPr>
          <w:rFonts w:asciiTheme="minorHAnsi" w:hAnsiTheme="minorHAnsi" w:cs="Arial"/>
        </w:rPr>
        <w:t>sus</w:t>
      </w:r>
      <w:r w:rsidRPr="001F1F50">
        <w:rPr>
          <w:rFonts w:asciiTheme="minorHAnsi" w:hAnsiTheme="minorHAnsi" w:cs="Arial"/>
          <w:spacing w:val="1"/>
        </w:rPr>
        <w:t xml:space="preserve"> r</w:t>
      </w:r>
      <w:r w:rsidRPr="001F1F50">
        <w:rPr>
          <w:rFonts w:asciiTheme="minorHAnsi" w:hAnsiTheme="minorHAnsi" w:cs="Arial"/>
        </w:rPr>
        <w:t>esponsab</w:t>
      </w:r>
      <w:r w:rsidRPr="001F1F50">
        <w:rPr>
          <w:rFonts w:asciiTheme="minorHAnsi" w:hAnsiTheme="minorHAnsi" w:cs="Arial"/>
          <w:spacing w:val="-1"/>
        </w:rPr>
        <w:t>ili</w:t>
      </w:r>
      <w:r w:rsidRPr="001F1F50">
        <w:rPr>
          <w:rFonts w:asciiTheme="minorHAnsi" w:hAnsiTheme="minorHAnsi" w:cs="Arial"/>
        </w:rPr>
        <w:t>dades</w:t>
      </w:r>
      <w:r w:rsidRPr="001F1F50">
        <w:rPr>
          <w:rFonts w:asciiTheme="minorHAnsi" w:hAnsiTheme="minorHAnsi" w:cs="Arial"/>
          <w:spacing w:val="1"/>
        </w:rPr>
        <w:t xml:space="preserve"> </w:t>
      </w:r>
      <w:r w:rsidRPr="001F1F50">
        <w:rPr>
          <w:rFonts w:asciiTheme="minorHAnsi" w:hAnsiTheme="minorHAnsi" w:cs="Arial"/>
        </w:rPr>
        <w:t xml:space="preserve">en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2"/>
        </w:rPr>
        <w:t xml:space="preserve"> g</w:t>
      </w:r>
      <w:r w:rsidRPr="001F1F50">
        <w:rPr>
          <w:rFonts w:asciiTheme="minorHAnsi" w:hAnsiTheme="minorHAnsi" w:cs="Arial"/>
        </w:rPr>
        <w:t>e</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2"/>
        </w:rPr>
        <w:t xml:space="preserve"> </w:t>
      </w:r>
      <w:r w:rsidRPr="001F1F50">
        <w:rPr>
          <w:rFonts w:asciiTheme="minorHAnsi" w:hAnsiTheme="minorHAnsi" w:cs="Arial"/>
        </w:rPr>
        <w:t>del</w:t>
      </w:r>
      <w:r w:rsidRPr="001F1F50">
        <w:rPr>
          <w:rFonts w:asciiTheme="minorHAnsi" w:hAnsiTheme="minorHAnsi" w:cs="Arial"/>
          <w:spacing w:val="1"/>
        </w:rPr>
        <w:t xml:space="preserve"> </w:t>
      </w:r>
      <w:r w:rsidRPr="001F1F50">
        <w:rPr>
          <w:rFonts w:asciiTheme="minorHAnsi" w:hAnsiTheme="minorHAnsi" w:cs="Arial"/>
        </w:rPr>
        <w:t>d</w:t>
      </w:r>
      <w:r w:rsidRPr="001F1F50">
        <w:rPr>
          <w:rFonts w:asciiTheme="minorHAnsi" w:hAnsiTheme="minorHAnsi" w:cs="Arial"/>
          <w:spacing w:val="-1"/>
        </w:rPr>
        <w:t>i</w:t>
      </w:r>
      <w:r w:rsidRPr="001F1F50">
        <w:rPr>
          <w:rFonts w:asciiTheme="minorHAnsi" w:hAnsiTheme="minorHAnsi" w:cs="Arial"/>
        </w:rPr>
        <w:t>seño</w:t>
      </w:r>
      <w:r w:rsidRPr="001F1F50">
        <w:rPr>
          <w:rFonts w:asciiTheme="minorHAnsi" w:hAnsiTheme="minorHAnsi" w:cs="Arial"/>
          <w:spacing w:val="2"/>
        </w:rPr>
        <w:t xml:space="preserve"> </w:t>
      </w:r>
      <w:r w:rsidRPr="001F1F50">
        <w:rPr>
          <w:rFonts w:asciiTheme="minorHAnsi" w:hAnsiTheme="minorHAnsi" w:cs="Arial"/>
        </w:rPr>
        <w:t>y p</w:t>
      </w:r>
      <w:r w:rsidRPr="001F1F50">
        <w:rPr>
          <w:rFonts w:asciiTheme="minorHAnsi" w:hAnsiTheme="minorHAnsi" w:cs="Arial"/>
          <w:spacing w:val="1"/>
        </w:rPr>
        <w:t>r</w:t>
      </w:r>
      <w:r w:rsidRPr="001F1F50">
        <w:rPr>
          <w:rFonts w:asciiTheme="minorHAnsi" w:hAnsiTheme="minorHAnsi" w:cs="Arial"/>
        </w:rPr>
        <w:t>esen</w:t>
      </w:r>
      <w:r w:rsidRPr="001F1F50">
        <w:rPr>
          <w:rFonts w:asciiTheme="minorHAnsi" w:hAnsiTheme="minorHAnsi" w:cs="Arial"/>
          <w:spacing w:val="1"/>
        </w:rPr>
        <w:t>t</w:t>
      </w:r>
      <w:r w:rsidRPr="001F1F50">
        <w:rPr>
          <w:rFonts w:asciiTheme="minorHAnsi" w:hAnsiTheme="minorHAnsi" w:cs="Arial"/>
        </w:rPr>
        <w:t>ado</w:t>
      </w:r>
      <w:r w:rsidRPr="001F1F50">
        <w:rPr>
          <w:rFonts w:asciiTheme="minorHAnsi" w:hAnsiTheme="minorHAnsi" w:cs="Arial"/>
          <w:spacing w:val="2"/>
        </w:rPr>
        <w:t xml:space="preserve"> </w:t>
      </w:r>
      <w:r w:rsidRPr="001F1F50">
        <w:rPr>
          <w:rFonts w:asciiTheme="minorHAnsi" w:hAnsiTheme="minorHAnsi" w:cs="Arial"/>
        </w:rPr>
        <w:t>un</w:t>
      </w:r>
      <w:r w:rsidRPr="001F1F50">
        <w:rPr>
          <w:rFonts w:asciiTheme="minorHAnsi" w:hAnsiTheme="minorHAnsi" w:cs="Arial"/>
          <w:spacing w:val="2"/>
        </w:rPr>
        <w:t xml:space="preserve"> </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rPr>
        <w:t>s</w:t>
      </w:r>
      <w:r w:rsidRPr="001F1F50">
        <w:rPr>
          <w:rFonts w:asciiTheme="minorHAnsi" w:hAnsiTheme="minorHAnsi" w:cs="Arial"/>
          <w:spacing w:val="-3"/>
        </w:rPr>
        <w:t>u</w:t>
      </w:r>
      <w:r w:rsidRPr="001F1F50">
        <w:rPr>
          <w:rFonts w:asciiTheme="minorHAnsi" w:hAnsiTheme="minorHAnsi" w:cs="Arial"/>
          <w:spacing w:val="1"/>
        </w:rPr>
        <w:t>m</w:t>
      </w:r>
      <w:r w:rsidRPr="001F1F50">
        <w:rPr>
          <w:rFonts w:asciiTheme="minorHAnsi" w:hAnsiTheme="minorHAnsi" w:cs="Arial"/>
        </w:rPr>
        <w:t>en</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2"/>
        </w:rPr>
        <w:t xml:space="preserve"> </w:t>
      </w:r>
      <w:r w:rsidRPr="001F1F50">
        <w:rPr>
          <w:rFonts w:asciiTheme="minorHAnsi" w:hAnsiTheme="minorHAnsi" w:cs="Arial"/>
        </w:rPr>
        <w:t>sus</w:t>
      </w:r>
      <w:r w:rsidRPr="001F1F50">
        <w:rPr>
          <w:rFonts w:asciiTheme="minorHAnsi" w:hAnsiTheme="minorHAnsi" w:cs="Arial"/>
          <w:spacing w:val="2"/>
        </w:rPr>
        <w:t xml:space="preserve"> </w:t>
      </w:r>
      <w:r w:rsidRPr="001F1F50">
        <w:rPr>
          <w:rFonts w:asciiTheme="minorHAnsi" w:hAnsiTheme="minorHAnsi" w:cs="Arial"/>
          <w:spacing w:val="-3"/>
        </w:rPr>
        <w:t>p</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2"/>
        </w:rPr>
        <w:t>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2"/>
        </w:rPr>
        <w:t xml:space="preserve"> </w:t>
      </w:r>
      <w:r w:rsidRPr="001F1F50">
        <w:rPr>
          <w:rFonts w:asciiTheme="minorHAnsi" w:hAnsiTheme="minorHAnsi" w:cs="Arial"/>
        </w:rPr>
        <w:t>y p</w:t>
      </w:r>
      <w:r w:rsidRPr="001F1F50">
        <w:rPr>
          <w:rFonts w:asciiTheme="minorHAnsi" w:hAnsiTheme="minorHAnsi" w:cs="Arial"/>
          <w:spacing w:val="1"/>
        </w:rPr>
        <w:t>r</w:t>
      </w:r>
      <w:r w:rsidRPr="001F1F50">
        <w:rPr>
          <w:rFonts w:asciiTheme="minorHAnsi" w:hAnsiTheme="minorHAnsi" w:cs="Arial"/>
        </w:rPr>
        <w:t>oced</w:t>
      </w:r>
      <w:r w:rsidRPr="001F1F50">
        <w:rPr>
          <w:rFonts w:asciiTheme="minorHAnsi" w:hAnsiTheme="minorHAnsi" w:cs="Arial"/>
          <w:spacing w:val="-1"/>
        </w:rPr>
        <w:t>i</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1"/>
        </w:rPr>
        <w:t>l</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on</w:t>
      </w:r>
      <w:r w:rsidRPr="001F1F50">
        <w:rPr>
          <w:rFonts w:asciiTheme="minorHAnsi" w:hAnsiTheme="minorHAnsi" w:cs="Arial"/>
          <w:spacing w:val="-3"/>
        </w:rPr>
        <w:t>a</w:t>
      </w:r>
      <w:r w:rsidRPr="001F1F50">
        <w:rPr>
          <w:rFonts w:asciiTheme="minorHAnsi" w:hAnsiTheme="minorHAnsi" w:cs="Arial"/>
        </w:rPr>
        <w:t>dos.</w:t>
      </w:r>
    </w:p>
    <w:p w14:paraId="3A76A13E" w14:textId="77777777" w:rsidR="00D14A13" w:rsidRPr="001F1F50" w:rsidRDefault="00D14A13" w:rsidP="00D14A13">
      <w:pPr>
        <w:ind w:left="360"/>
        <w:jc w:val="both"/>
        <w:rPr>
          <w:rFonts w:asciiTheme="minorHAnsi" w:hAnsiTheme="minorHAnsi" w:cs="Arial"/>
        </w:rPr>
      </w:pPr>
    </w:p>
    <w:p w14:paraId="7414AA6D"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Gestión de Materiales (Incluyendo el Plan de Adquisiciones)</w:t>
      </w:r>
    </w:p>
    <w:p w14:paraId="57DB0ECF" w14:textId="77777777" w:rsidR="00D14A13" w:rsidRPr="001F1F50" w:rsidRDefault="00D14A13" w:rsidP="00D14A13">
      <w:pPr>
        <w:ind w:left="360"/>
        <w:jc w:val="both"/>
        <w:rPr>
          <w:rFonts w:asciiTheme="minorHAnsi" w:hAnsiTheme="minorHAnsi" w:cs="Arial"/>
        </w:rPr>
      </w:pPr>
    </w:p>
    <w:p w14:paraId="09D3F4BE"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46"/>
        </w:rPr>
        <w:t xml:space="preserve"> </w:t>
      </w:r>
      <w:r w:rsidRPr="001F1F50">
        <w:rPr>
          <w:rFonts w:asciiTheme="minorHAnsi" w:hAnsiTheme="minorHAnsi" w:cs="Arial"/>
          <w:spacing w:val="-1"/>
        </w:rPr>
        <w:t>Proponente</w:t>
      </w:r>
      <w:r w:rsidRPr="001F1F50">
        <w:rPr>
          <w:rFonts w:asciiTheme="minorHAnsi" w:hAnsiTheme="minorHAnsi" w:cs="Arial"/>
          <w:spacing w:val="46"/>
        </w:rPr>
        <w:t xml:space="preserve"> </w:t>
      </w:r>
      <w:r w:rsidRPr="001F1F50">
        <w:rPr>
          <w:rFonts w:asciiTheme="minorHAnsi" w:hAnsiTheme="minorHAnsi" w:cs="Arial"/>
        </w:rPr>
        <w:t>ha</w:t>
      </w:r>
      <w:r w:rsidRPr="001F1F50">
        <w:rPr>
          <w:rFonts w:asciiTheme="minorHAnsi" w:hAnsiTheme="minorHAnsi" w:cs="Arial"/>
          <w:spacing w:val="47"/>
        </w:rPr>
        <w:t xml:space="preserve"> </w:t>
      </w:r>
      <w:r w:rsidRPr="001F1F50">
        <w:rPr>
          <w:rFonts w:asciiTheme="minorHAnsi" w:hAnsiTheme="minorHAnsi" w:cs="Arial"/>
        </w:rPr>
        <w:t>desc</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47"/>
        </w:rPr>
        <w:t xml:space="preserve"> </w:t>
      </w:r>
      <w:r w:rsidRPr="001F1F50">
        <w:rPr>
          <w:rFonts w:asciiTheme="minorHAnsi" w:hAnsiTheme="minorHAnsi" w:cs="Arial"/>
        </w:rPr>
        <w:t>sus</w:t>
      </w:r>
      <w:r w:rsidRPr="001F1F50">
        <w:rPr>
          <w:rFonts w:asciiTheme="minorHAnsi" w:hAnsiTheme="minorHAnsi" w:cs="Arial"/>
          <w:spacing w:val="47"/>
        </w:rPr>
        <w:t xml:space="preserve">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t</w:t>
      </w:r>
      <w:r w:rsidRPr="001F1F50">
        <w:rPr>
          <w:rFonts w:asciiTheme="minorHAnsi" w:hAnsiTheme="minorHAnsi" w:cs="Arial"/>
        </w:rPr>
        <w:t>enc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45"/>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47"/>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47"/>
        </w:rPr>
        <w:t xml:space="preserve"> </w:t>
      </w:r>
      <w:r w:rsidRPr="001F1F50">
        <w:rPr>
          <w:rFonts w:asciiTheme="minorHAnsi" w:hAnsiTheme="minorHAnsi" w:cs="Arial"/>
        </w:rPr>
        <w:t>ad</w:t>
      </w:r>
      <w:r w:rsidRPr="001F1F50">
        <w:rPr>
          <w:rFonts w:asciiTheme="minorHAnsi" w:hAnsiTheme="minorHAnsi" w:cs="Arial"/>
          <w:spacing w:val="2"/>
        </w:rPr>
        <w:t>q</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s</w:t>
      </w:r>
      <w:r w:rsidRPr="001F1F50">
        <w:rPr>
          <w:rFonts w:asciiTheme="minorHAnsi" w:hAnsiTheme="minorHAnsi" w:cs="Arial"/>
          <w:spacing w:val="-1"/>
        </w:rPr>
        <w:t>i</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47"/>
        </w:rPr>
        <w:t xml:space="preserve"> </w:t>
      </w:r>
      <w:r w:rsidRPr="001F1F50">
        <w:rPr>
          <w:rFonts w:asciiTheme="minorHAnsi" w:hAnsiTheme="minorHAnsi" w:cs="Arial"/>
        </w:rPr>
        <w:t>a n</w:t>
      </w:r>
      <w:r w:rsidRPr="001F1F50">
        <w:rPr>
          <w:rFonts w:asciiTheme="minorHAnsi" w:hAnsiTheme="minorHAnsi" w:cs="Arial"/>
          <w:spacing w:val="-1"/>
        </w:rPr>
        <w:t>i</w:t>
      </w:r>
      <w:r w:rsidRPr="001F1F50">
        <w:rPr>
          <w:rFonts w:asciiTheme="minorHAnsi" w:hAnsiTheme="minorHAnsi" w:cs="Arial"/>
          <w:spacing w:val="-2"/>
        </w:rPr>
        <w:t>v</w:t>
      </w:r>
      <w:r w:rsidRPr="001F1F50">
        <w:rPr>
          <w:rFonts w:asciiTheme="minorHAnsi" w:hAnsiTheme="minorHAnsi" w:cs="Arial"/>
          <w:spacing w:val="2"/>
        </w:rPr>
        <w:t>e</w:t>
      </w:r>
      <w:r w:rsidRPr="001F1F50">
        <w:rPr>
          <w:rFonts w:asciiTheme="minorHAnsi" w:hAnsiTheme="minorHAnsi" w:cs="Arial"/>
        </w:rPr>
        <w:t>l</w:t>
      </w:r>
      <w:r w:rsidRPr="001F1F50">
        <w:rPr>
          <w:rFonts w:asciiTheme="minorHAnsi" w:hAnsiTheme="minorHAnsi" w:cs="Arial"/>
          <w:spacing w:val="1"/>
        </w:rPr>
        <w:t xml:space="preserve"> m</w:t>
      </w:r>
      <w:r w:rsidRPr="001F1F50">
        <w:rPr>
          <w:rFonts w:asciiTheme="minorHAnsi" w:hAnsiTheme="minorHAnsi" w:cs="Arial"/>
        </w:rPr>
        <w:t>und</w:t>
      </w:r>
      <w:r w:rsidRPr="001F1F50">
        <w:rPr>
          <w:rFonts w:asciiTheme="minorHAnsi" w:hAnsiTheme="minorHAnsi" w:cs="Arial"/>
          <w:spacing w:val="-1"/>
        </w:rPr>
        <w:t>i</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w:t>
      </w:r>
      <w:r w:rsidRPr="001F1F50">
        <w:rPr>
          <w:rFonts w:asciiTheme="minorHAnsi" w:hAnsiTheme="minorHAnsi" w:cs="Arial"/>
          <w:spacing w:val="4"/>
        </w:rPr>
        <w:t xml:space="preserve"> </w:t>
      </w:r>
      <w:r w:rsidRPr="001F1F50">
        <w:rPr>
          <w:rFonts w:asciiTheme="minorHAnsi" w:hAnsiTheme="minorHAnsi" w:cs="Arial"/>
        </w:rPr>
        <w:t>y sus</w:t>
      </w:r>
      <w:r w:rsidRPr="001F1F50">
        <w:rPr>
          <w:rFonts w:asciiTheme="minorHAnsi" w:hAnsiTheme="minorHAnsi" w:cs="Arial"/>
          <w:spacing w:val="3"/>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spacing w:val="-3"/>
        </w:rPr>
        <w:t>o</w:t>
      </w:r>
      <w:r w:rsidRPr="001F1F50">
        <w:rPr>
          <w:rFonts w:asciiTheme="minorHAnsi" w:hAnsiTheme="minorHAnsi" w:cs="Arial"/>
        </w:rPr>
        <w:t>cesos</w:t>
      </w:r>
      <w:r w:rsidRPr="001F1F50">
        <w:rPr>
          <w:rFonts w:asciiTheme="minorHAnsi" w:hAnsiTheme="minorHAnsi" w:cs="Arial"/>
          <w:spacing w:val="3"/>
        </w:rPr>
        <w:t xml:space="preserve"> </w:t>
      </w:r>
      <w:r w:rsidRPr="001F1F50">
        <w:rPr>
          <w:rFonts w:asciiTheme="minorHAnsi" w:hAnsiTheme="minorHAnsi" w:cs="Arial"/>
        </w:rPr>
        <w:t>y p</w:t>
      </w:r>
      <w:r w:rsidRPr="001F1F50">
        <w:rPr>
          <w:rFonts w:asciiTheme="minorHAnsi" w:hAnsiTheme="minorHAnsi" w:cs="Arial"/>
          <w:spacing w:val="1"/>
        </w:rPr>
        <w:t>r</w:t>
      </w:r>
      <w:r w:rsidRPr="001F1F50">
        <w:rPr>
          <w:rFonts w:asciiTheme="minorHAnsi" w:hAnsiTheme="minorHAnsi" w:cs="Arial"/>
        </w:rPr>
        <w:t>ác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3"/>
        </w:rPr>
        <w:t xml:space="preserve"> </w:t>
      </w:r>
      <w:r w:rsidRPr="001F1F50">
        <w:rPr>
          <w:rFonts w:asciiTheme="minorHAnsi" w:hAnsiTheme="minorHAnsi" w:cs="Arial"/>
        </w:rPr>
        <w:t>p</w:t>
      </w:r>
      <w:r w:rsidRPr="001F1F50">
        <w:rPr>
          <w:rFonts w:asciiTheme="minorHAnsi" w:hAnsiTheme="minorHAnsi" w:cs="Arial"/>
          <w:spacing w:val="-3"/>
        </w:rPr>
        <w:t>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spacing w:val="-3"/>
        </w:rPr>
        <w:t>l</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ad</w:t>
      </w:r>
      <w:r w:rsidRPr="001F1F50">
        <w:rPr>
          <w:rFonts w:asciiTheme="minorHAnsi" w:hAnsiTheme="minorHAnsi" w:cs="Arial"/>
          <w:spacing w:val="2"/>
        </w:rPr>
        <w:t>q</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s</w:t>
      </w:r>
      <w:r w:rsidRPr="001F1F50">
        <w:rPr>
          <w:rFonts w:asciiTheme="minorHAnsi" w:hAnsiTheme="minorHAnsi" w:cs="Arial"/>
          <w:spacing w:val="-1"/>
        </w:rPr>
        <w:t>i</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2"/>
        </w:rPr>
        <w:t xml:space="preserve"> </w:t>
      </w:r>
      <w:r w:rsidRPr="001F1F50">
        <w:rPr>
          <w:rFonts w:asciiTheme="minorHAnsi" w:hAnsiTheme="minorHAnsi" w:cs="Arial"/>
        </w:rPr>
        <w:t xml:space="preserve">y </w:t>
      </w:r>
      <w:r w:rsidRPr="001F1F50">
        <w:rPr>
          <w:rFonts w:asciiTheme="minorHAnsi" w:hAnsiTheme="minorHAnsi" w:cs="Arial"/>
          <w:spacing w:val="2"/>
        </w:rPr>
        <w:t>g</w:t>
      </w:r>
      <w:r w:rsidRPr="001F1F50">
        <w:rPr>
          <w:rFonts w:asciiTheme="minorHAnsi" w:hAnsiTheme="minorHAnsi" w:cs="Arial"/>
        </w:rPr>
        <w:t>e</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2"/>
        </w:rPr>
        <w:t xml:space="preserve"> </w:t>
      </w:r>
      <w:r w:rsidRPr="001F1F50">
        <w:rPr>
          <w:rFonts w:asciiTheme="minorHAnsi" w:hAnsiTheme="minorHAnsi" w:cs="Arial"/>
        </w:rPr>
        <w:t xml:space="preserve">de </w:t>
      </w:r>
      <w:r w:rsidRPr="001F1F50">
        <w:rPr>
          <w:rFonts w:asciiTheme="minorHAnsi" w:hAnsiTheme="minorHAnsi" w:cs="Arial"/>
          <w:spacing w:val="1"/>
        </w:rPr>
        <w:t>m</w:t>
      </w:r>
      <w:r w:rsidRPr="001F1F50">
        <w:rPr>
          <w:rFonts w:asciiTheme="minorHAnsi" w:hAnsiTheme="minorHAnsi" w:cs="Arial"/>
        </w:rPr>
        <w:t>a</w:t>
      </w:r>
      <w:r w:rsidRPr="001F1F50">
        <w:rPr>
          <w:rFonts w:asciiTheme="minorHAnsi" w:hAnsiTheme="minorHAnsi" w:cs="Arial"/>
          <w:spacing w:val="1"/>
        </w:rPr>
        <w:t>t</w:t>
      </w:r>
      <w:r w:rsidRPr="001F1F50">
        <w:rPr>
          <w:rFonts w:asciiTheme="minorHAnsi" w:hAnsiTheme="minorHAnsi" w:cs="Arial"/>
          <w:spacing w:val="-3"/>
        </w:rPr>
        <w:t>e</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es.</w:t>
      </w:r>
    </w:p>
    <w:p w14:paraId="2360D2D3" w14:textId="77777777" w:rsidR="00D14A13" w:rsidRPr="001F1F50" w:rsidRDefault="00D14A13" w:rsidP="00D14A13">
      <w:pPr>
        <w:ind w:left="360"/>
        <w:jc w:val="both"/>
        <w:rPr>
          <w:rFonts w:asciiTheme="minorHAnsi" w:hAnsiTheme="minorHAnsi" w:cs="Arial"/>
        </w:rPr>
      </w:pPr>
    </w:p>
    <w:p w14:paraId="5484AC29"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Gestión de la Construcción</w:t>
      </w:r>
    </w:p>
    <w:p w14:paraId="00CD93FD" w14:textId="77777777" w:rsidR="00D14A13" w:rsidRPr="001F1F50" w:rsidRDefault="00D14A13" w:rsidP="00D14A13">
      <w:pPr>
        <w:ind w:left="360"/>
        <w:jc w:val="both"/>
        <w:rPr>
          <w:rFonts w:asciiTheme="minorHAnsi" w:hAnsiTheme="minorHAnsi" w:cs="Arial"/>
        </w:rPr>
      </w:pPr>
    </w:p>
    <w:p w14:paraId="69B30462"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2"/>
        </w:rPr>
        <w:t xml:space="preserve"> </w:t>
      </w:r>
      <w:r w:rsidRPr="001F1F50">
        <w:rPr>
          <w:rFonts w:asciiTheme="minorHAnsi" w:hAnsiTheme="minorHAnsi" w:cs="Arial"/>
          <w:spacing w:val="-1"/>
        </w:rPr>
        <w:t>Proponente</w:t>
      </w:r>
      <w:r w:rsidRPr="001F1F50">
        <w:rPr>
          <w:rFonts w:asciiTheme="minorHAnsi" w:hAnsiTheme="minorHAnsi" w:cs="Arial"/>
          <w:spacing w:val="2"/>
        </w:rPr>
        <w:t xml:space="preserve"> </w:t>
      </w:r>
      <w:r w:rsidRPr="001F1F50">
        <w:rPr>
          <w:rFonts w:asciiTheme="minorHAnsi" w:hAnsiTheme="minorHAnsi" w:cs="Arial"/>
        </w:rPr>
        <w:t>ha desc</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spacing w:val="1"/>
        </w:rPr>
        <w:t>t</w:t>
      </w:r>
      <w:r w:rsidRPr="001F1F50">
        <w:rPr>
          <w:rFonts w:asciiTheme="minorHAnsi" w:hAnsiTheme="minorHAnsi" w:cs="Arial"/>
        </w:rPr>
        <w:t>o su</w:t>
      </w:r>
      <w:r w:rsidRPr="001F1F50">
        <w:rPr>
          <w:rFonts w:asciiTheme="minorHAnsi" w:hAnsiTheme="minorHAnsi" w:cs="Arial"/>
          <w:spacing w:val="3"/>
        </w:rPr>
        <w:t xml:space="preserve"> </w:t>
      </w:r>
      <w:r w:rsidRPr="001F1F50">
        <w:rPr>
          <w:rFonts w:asciiTheme="minorHAnsi" w:hAnsiTheme="minorHAnsi" w:cs="Arial"/>
          <w:spacing w:val="-1"/>
        </w:rPr>
        <w:t>Pl</w:t>
      </w:r>
      <w:r w:rsidRPr="001F1F50">
        <w:rPr>
          <w:rFonts w:asciiTheme="minorHAnsi" w:hAnsiTheme="minorHAnsi" w:cs="Arial"/>
        </w:rPr>
        <w:t>an/</w:t>
      </w:r>
      <w:r w:rsidRPr="001F1F50">
        <w:rPr>
          <w:rFonts w:asciiTheme="minorHAnsi" w:hAnsiTheme="minorHAnsi" w:cs="Arial"/>
          <w:spacing w:val="4"/>
        </w:rPr>
        <w:t xml:space="preserve"> </w:t>
      </w:r>
      <w:r w:rsidRPr="001F1F50">
        <w:rPr>
          <w:rFonts w:asciiTheme="minorHAnsi" w:hAnsiTheme="minorHAnsi" w:cs="Arial"/>
          <w:spacing w:val="-3"/>
        </w:rPr>
        <w:t>E</w:t>
      </w:r>
      <w:r w:rsidRPr="001F1F50">
        <w:rPr>
          <w:rFonts w:asciiTheme="minorHAnsi" w:hAnsiTheme="minorHAnsi" w:cs="Arial"/>
        </w:rPr>
        <w:t>s</w:t>
      </w:r>
      <w:r w:rsidRPr="001F1F50">
        <w:rPr>
          <w:rFonts w:asciiTheme="minorHAnsi" w:hAnsiTheme="minorHAnsi" w:cs="Arial"/>
          <w:spacing w:val="1"/>
        </w:rPr>
        <w:t>tr</w:t>
      </w:r>
      <w:r w:rsidRPr="001F1F50">
        <w:rPr>
          <w:rFonts w:asciiTheme="minorHAnsi" w:hAnsiTheme="minorHAnsi" w:cs="Arial"/>
          <w:spacing w:val="-3"/>
        </w:rPr>
        <w:t>a</w:t>
      </w:r>
      <w:r w:rsidRPr="001F1F50">
        <w:rPr>
          <w:rFonts w:asciiTheme="minorHAnsi" w:hAnsiTheme="minorHAnsi" w:cs="Arial"/>
          <w:spacing w:val="1"/>
        </w:rPr>
        <w:t>t</w:t>
      </w:r>
      <w:r w:rsidRPr="001F1F50">
        <w:rPr>
          <w:rFonts w:asciiTheme="minorHAnsi" w:hAnsiTheme="minorHAnsi" w:cs="Arial"/>
          <w:spacing w:val="-3"/>
        </w:rPr>
        <w:t>e</w:t>
      </w:r>
      <w:r w:rsidRPr="001F1F50">
        <w:rPr>
          <w:rFonts w:asciiTheme="minorHAnsi" w:hAnsiTheme="minorHAnsi" w:cs="Arial"/>
          <w:spacing w:val="2"/>
        </w:rPr>
        <w:t>g</w:t>
      </w:r>
      <w:r w:rsidRPr="001F1F50">
        <w:rPr>
          <w:rFonts w:asciiTheme="minorHAnsi" w:hAnsiTheme="minorHAnsi" w:cs="Arial"/>
          <w:spacing w:val="-1"/>
        </w:rPr>
        <w:t>i</w:t>
      </w:r>
      <w:r w:rsidRPr="001F1F50">
        <w:rPr>
          <w:rFonts w:asciiTheme="minorHAnsi" w:hAnsiTheme="minorHAnsi" w:cs="Arial"/>
        </w:rPr>
        <w:t>a</w:t>
      </w:r>
      <w:r w:rsidRPr="001F1F50">
        <w:rPr>
          <w:rFonts w:asciiTheme="minorHAnsi" w:hAnsiTheme="minorHAnsi" w:cs="Arial"/>
          <w:spacing w:val="3"/>
        </w:rPr>
        <w:t xml:space="preserve"> </w:t>
      </w:r>
      <w:r w:rsidRPr="001F1F50">
        <w:rPr>
          <w:rFonts w:asciiTheme="minorHAnsi" w:hAnsiTheme="minorHAnsi" w:cs="Arial"/>
        </w:rPr>
        <w:t xml:space="preserve">de </w:t>
      </w:r>
      <w:r w:rsidRPr="001F1F50">
        <w:rPr>
          <w:rFonts w:asciiTheme="minorHAnsi" w:hAnsiTheme="minorHAnsi" w:cs="Arial"/>
          <w:spacing w:val="1"/>
        </w:rPr>
        <w:t>G</w:t>
      </w:r>
      <w:r w:rsidRPr="001F1F50">
        <w:rPr>
          <w:rFonts w:asciiTheme="minorHAnsi" w:hAnsiTheme="minorHAnsi" w:cs="Arial"/>
        </w:rPr>
        <w:t>es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 xml:space="preserve">ón de </w:t>
      </w:r>
      <w:r w:rsidRPr="001F1F50">
        <w:rPr>
          <w:rFonts w:asciiTheme="minorHAnsi" w:hAnsiTheme="minorHAnsi" w:cs="Arial"/>
          <w:spacing w:val="-1"/>
        </w:rPr>
        <w:t>C</w:t>
      </w:r>
      <w:r w:rsidRPr="001F1F50">
        <w:rPr>
          <w:rFonts w:asciiTheme="minorHAnsi" w:hAnsiTheme="minorHAnsi" w:cs="Arial"/>
        </w:rPr>
        <w:t>ons</w:t>
      </w:r>
      <w:r w:rsidRPr="001F1F50">
        <w:rPr>
          <w:rFonts w:asciiTheme="minorHAnsi" w:hAnsiTheme="minorHAnsi" w:cs="Arial"/>
          <w:spacing w:val="1"/>
        </w:rPr>
        <w:t>tr</w:t>
      </w:r>
      <w:r w:rsidRPr="001F1F50">
        <w:rPr>
          <w:rFonts w:asciiTheme="minorHAnsi" w:hAnsiTheme="minorHAnsi" w:cs="Arial"/>
        </w:rPr>
        <w:t>ucc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3"/>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 xml:space="preserve">a </w:t>
      </w:r>
      <w:r w:rsidRPr="001F1F50">
        <w:rPr>
          <w:rFonts w:asciiTheme="minorHAnsi" w:hAnsiTheme="minorHAnsi" w:cs="Arial"/>
          <w:spacing w:val="1"/>
        </w:rPr>
        <w:t>f</w:t>
      </w:r>
      <w:r w:rsidRPr="001F1F50">
        <w:rPr>
          <w:rFonts w:asciiTheme="minorHAnsi" w:hAnsiTheme="minorHAnsi" w:cs="Arial"/>
        </w:rPr>
        <w:t>ase</w:t>
      </w:r>
      <w:r w:rsidRPr="001F1F50">
        <w:rPr>
          <w:rFonts w:asciiTheme="minorHAnsi" w:hAnsiTheme="minorHAnsi" w:cs="Arial"/>
          <w:spacing w:val="3"/>
        </w:rPr>
        <w:t xml:space="preserve"> </w:t>
      </w:r>
      <w:r w:rsidRPr="001F1F50">
        <w:rPr>
          <w:rFonts w:asciiTheme="minorHAnsi" w:hAnsiTheme="minorHAnsi" w:cs="Arial"/>
        </w:rPr>
        <w:t>de</w:t>
      </w:r>
      <w:r w:rsidRPr="001F1F50">
        <w:rPr>
          <w:rFonts w:asciiTheme="minorHAnsi" w:hAnsiTheme="minorHAnsi" w:cs="Arial"/>
          <w:spacing w:val="3"/>
        </w:rPr>
        <w:t xml:space="preserve"> </w:t>
      </w:r>
      <w:r w:rsidRPr="001F1F50">
        <w:rPr>
          <w:rFonts w:asciiTheme="minorHAnsi" w:hAnsiTheme="minorHAnsi" w:cs="Arial"/>
        </w:rPr>
        <w:t>F</w:t>
      </w:r>
      <w:r w:rsidRPr="001F1F50">
        <w:rPr>
          <w:rFonts w:asciiTheme="minorHAnsi" w:hAnsiTheme="minorHAnsi" w:cs="Arial"/>
          <w:spacing w:val="-1"/>
        </w:rPr>
        <w:t>EE</w:t>
      </w:r>
      <w:r w:rsidRPr="001F1F50">
        <w:rPr>
          <w:rFonts w:asciiTheme="minorHAnsi" w:hAnsiTheme="minorHAnsi" w:cs="Arial"/>
        </w:rPr>
        <w:t>D</w:t>
      </w:r>
      <w:r w:rsidRPr="001F1F50">
        <w:rPr>
          <w:rFonts w:asciiTheme="minorHAnsi" w:hAnsiTheme="minorHAnsi" w:cs="Arial"/>
          <w:spacing w:val="4"/>
        </w:rPr>
        <w:t xml:space="preserve"> </w:t>
      </w:r>
      <w:r w:rsidRPr="001F1F50">
        <w:rPr>
          <w:rFonts w:asciiTheme="minorHAnsi" w:hAnsiTheme="minorHAnsi" w:cs="Arial"/>
        </w:rPr>
        <w:t>y</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3"/>
        </w:rPr>
        <w:t xml:space="preserve"> f</w:t>
      </w:r>
      <w:r w:rsidRPr="001F1F50">
        <w:rPr>
          <w:rFonts w:asciiTheme="minorHAnsi" w:hAnsiTheme="minorHAnsi" w:cs="Arial"/>
        </w:rPr>
        <w:t>ase</w:t>
      </w:r>
      <w:r w:rsidRPr="001F1F50">
        <w:rPr>
          <w:rFonts w:asciiTheme="minorHAnsi" w:hAnsiTheme="minorHAnsi" w:cs="Arial"/>
          <w:spacing w:val="3"/>
        </w:rPr>
        <w:t xml:space="preserve"> </w:t>
      </w:r>
      <w:r w:rsidRPr="001F1F50">
        <w:rPr>
          <w:rFonts w:asciiTheme="minorHAnsi" w:hAnsiTheme="minorHAnsi" w:cs="Arial"/>
        </w:rPr>
        <w:t>de</w:t>
      </w:r>
      <w:r w:rsidRPr="001F1F50">
        <w:rPr>
          <w:rFonts w:asciiTheme="minorHAnsi" w:hAnsiTheme="minorHAnsi" w:cs="Arial"/>
          <w:spacing w:val="3"/>
        </w:rPr>
        <w:t xml:space="preserve"> </w:t>
      </w:r>
      <w:r w:rsidRPr="001F1F50">
        <w:rPr>
          <w:rFonts w:asciiTheme="minorHAnsi" w:hAnsiTheme="minorHAnsi" w:cs="Arial"/>
          <w:spacing w:val="-1"/>
        </w:rPr>
        <w:t>EP</w:t>
      </w:r>
      <w:r w:rsidRPr="001F1F50">
        <w:rPr>
          <w:rFonts w:asciiTheme="minorHAnsi" w:hAnsiTheme="minorHAnsi" w:cs="Arial"/>
        </w:rPr>
        <w:t>C</w:t>
      </w:r>
      <w:r w:rsidRPr="001F1F50">
        <w:rPr>
          <w:rFonts w:asciiTheme="minorHAnsi" w:hAnsiTheme="minorHAnsi" w:cs="Arial"/>
          <w:spacing w:val="4"/>
        </w:rPr>
        <w:t xml:space="preserve"> </w:t>
      </w:r>
      <w:r w:rsidRPr="001F1F50">
        <w:rPr>
          <w:rFonts w:asciiTheme="minorHAnsi" w:hAnsiTheme="minorHAnsi" w:cs="Arial"/>
        </w:rPr>
        <w:t>de</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i</w:t>
      </w:r>
      <w:r w:rsidRPr="001F1F50">
        <w:rPr>
          <w:rFonts w:asciiTheme="minorHAnsi" w:hAnsiTheme="minorHAnsi" w:cs="Arial"/>
        </w:rPr>
        <w:t>endo</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os p</w:t>
      </w:r>
      <w:r w:rsidRPr="001F1F50">
        <w:rPr>
          <w:rFonts w:asciiTheme="minorHAnsi" w:hAnsiTheme="minorHAnsi" w:cs="Arial"/>
          <w:spacing w:val="1"/>
        </w:rPr>
        <w:t>r</w:t>
      </w:r>
      <w:r w:rsidRPr="001F1F50">
        <w:rPr>
          <w:rFonts w:asciiTheme="minorHAnsi" w:hAnsiTheme="minorHAnsi" w:cs="Arial"/>
        </w:rPr>
        <w:t>oceso</w:t>
      </w:r>
      <w:r w:rsidRPr="001F1F50">
        <w:rPr>
          <w:rFonts w:asciiTheme="minorHAnsi" w:hAnsiTheme="minorHAnsi" w:cs="Arial"/>
          <w:spacing w:val="-2"/>
        </w:rPr>
        <w:t>s</w:t>
      </w:r>
      <w:r w:rsidRPr="001F1F50">
        <w:rPr>
          <w:rFonts w:asciiTheme="minorHAnsi" w:hAnsiTheme="minorHAnsi" w:cs="Arial"/>
        </w:rPr>
        <w:t>,</w:t>
      </w:r>
      <w:r w:rsidRPr="001F1F50">
        <w:rPr>
          <w:rFonts w:asciiTheme="minorHAnsi" w:hAnsiTheme="minorHAnsi" w:cs="Arial"/>
          <w:spacing w:val="2"/>
        </w:rPr>
        <w:t xml:space="preserve"> </w:t>
      </w:r>
      <w:r w:rsidRPr="001F1F50">
        <w:rPr>
          <w:rFonts w:asciiTheme="minorHAnsi" w:hAnsiTheme="minorHAnsi" w:cs="Arial"/>
          <w:spacing w:val="1"/>
        </w:rPr>
        <w:t>m</w:t>
      </w:r>
      <w:r w:rsidRPr="001F1F50">
        <w:rPr>
          <w:rFonts w:asciiTheme="minorHAnsi" w:hAnsiTheme="minorHAnsi" w:cs="Arial"/>
        </w:rPr>
        <w:t>é</w:t>
      </w:r>
      <w:r w:rsidRPr="001F1F50">
        <w:rPr>
          <w:rFonts w:asciiTheme="minorHAnsi" w:hAnsiTheme="minorHAnsi" w:cs="Arial"/>
          <w:spacing w:val="1"/>
        </w:rPr>
        <w:t>t</w:t>
      </w:r>
      <w:r w:rsidRPr="001F1F50">
        <w:rPr>
          <w:rFonts w:asciiTheme="minorHAnsi" w:hAnsiTheme="minorHAnsi" w:cs="Arial"/>
        </w:rPr>
        <w:t>odo</w:t>
      </w:r>
      <w:r w:rsidRPr="001F1F50">
        <w:rPr>
          <w:rFonts w:asciiTheme="minorHAnsi" w:hAnsiTheme="minorHAnsi" w:cs="Arial"/>
          <w:spacing w:val="-2"/>
        </w:rPr>
        <w:t>s</w:t>
      </w:r>
      <w:r w:rsidRPr="001F1F50">
        <w:rPr>
          <w:rFonts w:asciiTheme="minorHAnsi" w:hAnsiTheme="minorHAnsi" w:cs="Arial"/>
        </w:rPr>
        <w:t>,</w:t>
      </w:r>
      <w:r w:rsidRPr="001F1F50">
        <w:rPr>
          <w:rFonts w:asciiTheme="minorHAnsi" w:hAnsiTheme="minorHAnsi" w:cs="Arial"/>
          <w:spacing w:val="4"/>
        </w:rPr>
        <w:t xml:space="preserve"> </w:t>
      </w:r>
      <w:r w:rsidRPr="001F1F50">
        <w:rPr>
          <w:rFonts w:asciiTheme="minorHAnsi" w:hAnsiTheme="minorHAnsi" w:cs="Arial"/>
        </w:rPr>
        <w:t>h</w:t>
      </w:r>
      <w:r w:rsidRPr="001F1F50">
        <w:rPr>
          <w:rFonts w:asciiTheme="minorHAnsi" w:hAnsiTheme="minorHAnsi" w:cs="Arial"/>
          <w:spacing w:val="-3"/>
        </w:rPr>
        <w:t>e</w:t>
      </w:r>
      <w:r w:rsidRPr="001F1F50">
        <w:rPr>
          <w:rFonts w:asciiTheme="minorHAnsi" w:hAnsiTheme="minorHAnsi" w:cs="Arial"/>
          <w:spacing w:val="-1"/>
        </w:rPr>
        <w:t>r</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2"/>
        </w:rPr>
        <w:t>s</w:t>
      </w:r>
      <w:r w:rsidRPr="001F1F50">
        <w:rPr>
          <w:rFonts w:asciiTheme="minorHAnsi" w:hAnsiTheme="minorHAnsi" w:cs="Arial"/>
        </w:rPr>
        <w:t>,</w:t>
      </w:r>
      <w:r w:rsidRPr="001F1F50">
        <w:rPr>
          <w:rFonts w:asciiTheme="minorHAnsi" w:hAnsiTheme="minorHAnsi" w:cs="Arial"/>
          <w:spacing w:val="2"/>
        </w:rPr>
        <w:t xml:space="preserve"> </w:t>
      </w:r>
      <w:r w:rsidRPr="001F1F50">
        <w:rPr>
          <w:rFonts w:asciiTheme="minorHAnsi" w:hAnsiTheme="minorHAnsi" w:cs="Arial"/>
          <w:spacing w:val="1"/>
        </w:rPr>
        <w:t>t</w:t>
      </w:r>
      <w:r w:rsidRPr="001F1F50">
        <w:rPr>
          <w:rFonts w:asciiTheme="minorHAnsi" w:hAnsiTheme="minorHAnsi" w:cs="Arial"/>
        </w:rPr>
        <w:t>écn</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3"/>
        </w:rPr>
        <w:t xml:space="preserve"> </w:t>
      </w:r>
      <w:r w:rsidRPr="001F1F50">
        <w:rPr>
          <w:rFonts w:asciiTheme="minorHAnsi" w:hAnsiTheme="minorHAnsi" w:cs="Arial"/>
        </w:rPr>
        <w:t>y</w:t>
      </w:r>
      <w:r w:rsidRPr="001F1F50">
        <w:rPr>
          <w:rFonts w:asciiTheme="minorHAnsi" w:hAnsiTheme="minorHAnsi" w:cs="Arial"/>
          <w:spacing w:val="1"/>
        </w:rPr>
        <w:t xml:space="preserve"> </w:t>
      </w:r>
      <w:r w:rsidRPr="001F1F50">
        <w:rPr>
          <w:rFonts w:asciiTheme="minorHAnsi" w:hAnsiTheme="minorHAnsi" w:cs="Arial"/>
          <w:spacing w:val="-1"/>
        </w:rPr>
        <w:t>r</w:t>
      </w:r>
      <w:r w:rsidRPr="001F1F50">
        <w:rPr>
          <w:rFonts w:asciiTheme="minorHAnsi" w:hAnsiTheme="minorHAnsi" w:cs="Arial"/>
        </w:rPr>
        <w:t>ecu</w:t>
      </w:r>
      <w:r w:rsidRPr="001F1F50">
        <w:rPr>
          <w:rFonts w:asciiTheme="minorHAnsi" w:hAnsiTheme="minorHAnsi" w:cs="Arial"/>
          <w:spacing w:val="1"/>
        </w:rPr>
        <w:t>r</w:t>
      </w:r>
      <w:r w:rsidRPr="001F1F50">
        <w:rPr>
          <w:rFonts w:asciiTheme="minorHAnsi" w:hAnsiTheme="minorHAnsi" w:cs="Arial"/>
        </w:rPr>
        <w:t>sos</w:t>
      </w:r>
      <w:r w:rsidRPr="001F1F50">
        <w:rPr>
          <w:rFonts w:asciiTheme="minorHAnsi" w:hAnsiTheme="minorHAnsi" w:cs="Arial"/>
          <w:spacing w:val="1"/>
        </w:rPr>
        <w:t xml:space="preserve"> </w:t>
      </w:r>
      <w:r w:rsidRPr="001F1F50">
        <w:rPr>
          <w:rFonts w:asciiTheme="minorHAnsi" w:hAnsiTheme="minorHAnsi" w:cs="Arial"/>
          <w:spacing w:val="2"/>
        </w:rPr>
        <w:t>q</w:t>
      </w:r>
      <w:r w:rsidRPr="001F1F50">
        <w:rPr>
          <w:rFonts w:asciiTheme="minorHAnsi" w:hAnsiTheme="minorHAnsi" w:cs="Arial"/>
        </w:rPr>
        <w:t>ue se</w:t>
      </w:r>
      <w:r w:rsidRPr="001F1F50">
        <w:rPr>
          <w:rFonts w:asciiTheme="minorHAnsi" w:hAnsiTheme="minorHAnsi" w:cs="Arial"/>
          <w:spacing w:val="3"/>
        </w:rPr>
        <w:t xml:space="preserve"> </w:t>
      </w:r>
      <w:r w:rsidRPr="001F1F50">
        <w:rPr>
          <w:rFonts w:asciiTheme="minorHAnsi" w:hAnsiTheme="minorHAnsi" w:cs="Arial"/>
        </w:rPr>
        <w:t>ap</w:t>
      </w:r>
      <w:r w:rsidRPr="001F1F50">
        <w:rPr>
          <w:rFonts w:asciiTheme="minorHAnsi" w:hAnsiTheme="minorHAnsi" w:cs="Arial"/>
          <w:spacing w:val="-1"/>
        </w:rPr>
        <w:t>li</w:t>
      </w:r>
      <w:r w:rsidRPr="001F1F50">
        <w:rPr>
          <w:rFonts w:asciiTheme="minorHAnsi" w:hAnsiTheme="minorHAnsi" w:cs="Arial"/>
        </w:rPr>
        <w:t>ca</w:t>
      </w:r>
      <w:r w:rsidRPr="001F1F50">
        <w:rPr>
          <w:rFonts w:asciiTheme="minorHAnsi" w:hAnsiTheme="minorHAnsi" w:cs="Arial"/>
          <w:spacing w:val="-1"/>
        </w:rPr>
        <w:t>r</w:t>
      </w:r>
      <w:r w:rsidRPr="001F1F50">
        <w:rPr>
          <w:rFonts w:asciiTheme="minorHAnsi" w:hAnsiTheme="minorHAnsi" w:cs="Arial"/>
        </w:rPr>
        <w:t>án cuando</w:t>
      </w:r>
      <w:r w:rsidRPr="001F1F50">
        <w:rPr>
          <w:rFonts w:asciiTheme="minorHAnsi" w:hAnsiTheme="minorHAnsi" w:cs="Arial"/>
          <w:spacing w:val="1"/>
        </w:rPr>
        <w:t xml:space="preserve"> </w:t>
      </w:r>
      <w:r w:rsidRPr="001F1F50">
        <w:rPr>
          <w:rFonts w:asciiTheme="minorHAnsi" w:hAnsiTheme="minorHAnsi" w:cs="Arial"/>
        </w:rPr>
        <w:t>sea</w:t>
      </w:r>
      <w:r w:rsidRPr="001F1F50">
        <w:rPr>
          <w:rFonts w:asciiTheme="minorHAnsi" w:hAnsiTheme="minorHAnsi" w:cs="Arial"/>
          <w:spacing w:val="-1"/>
        </w:rPr>
        <w:t xml:space="preserve"> </w:t>
      </w:r>
      <w:r w:rsidRPr="001F1F50">
        <w:rPr>
          <w:rFonts w:asciiTheme="minorHAnsi" w:hAnsiTheme="minorHAnsi" w:cs="Arial"/>
        </w:rPr>
        <w:t>ap</w:t>
      </w:r>
      <w:r w:rsidRPr="001F1F50">
        <w:rPr>
          <w:rFonts w:asciiTheme="minorHAnsi" w:hAnsiTheme="minorHAnsi" w:cs="Arial"/>
          <w:spacing w:val="1"/>
        </w:rPr>
        <w:t>r</w:t>
      </w:r>
      <w:r w:rsidRPr="001F1F50">
        <w:rPr>
          <w:rFonts w:asciiTheme="minorHAnsi" w:hAnsiTheme="minorHAnsi" w:cs="Arial"/>
        </w:rPr>
        <w:t>op</w:t>
      </w:r>
      <w:r w:rsidRPr="001F1F50">
        <w:rPr>
          <w:rFonts w:asciiTheme="minorHAnsi" w:hAnsiTheme="minorHAnsi" w:cs="Arial"/>
          <w:spacing w:val="-1"/>
        </w:rPr>
        <w:t>i</w:t>
      </w:r>
      <w:r w:rsidRPr="001F1F50">
        <w:rPr>
          <w:rFonts w:asciiTheme="minorHAnsi" w:hAnsiTheme="minorHAnsi" w:cs="Arial"/>
        </w:rPr>
        <w:t>ado.</w:t>
      </w:r>
    </w:p>
    <w:p w14:paraId="13BC1BA4" w14:textId="77777777" w:rsidR="00D14A13" w:rsidRPr="001F1F50" w:rsidRDefault="00D14A13" w:rsidP="00D14A13">
      <w:pPr>
        <w:ind w:left="360"/>
        <w:jc w:val="both"/>
        <w:rPr>
          <w:rFonts w:asciiTheme="minorHAnsi" w:hAnsiTheme="minorHAnsi" w:cs="Arial"/>
        </w:rPr>
      </w:pPr>
    </w:p>
    <w:p w14:paraId="327D2112"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Gestión de la Puesta en Marcha</w:t>
      </w:r>
    </w:p>
    <w:p w14:paraId="056A75C0" w14:textId="77777777" w:rsidR="00D14A13" w:rsidRPr="001F1F50" w:rsidRDefault="00D14A13" w:rsidP="00D14A13">
      <w:pPr>
        <w:ind w:left="360"/>
        <w:jc w:val="both"/>
        <w:rPr>
          <w:rFonts w:asciiTheme="minorHAnsi" w:hAnsiTheme="minorHAnsi" w:cs="Arial"/>
        </w:rPr>
      </w:pPr>
    </w:p>
    <w:p w14:paraId="603401CB"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2"/>
        </w:rPr>
        <w:t xml:space="preserve"> </w:t>
      </w:r>
      <w:r w:rsidRPr="001F1F50">
        <w:rPr>
          <w:rFonts w:asciiTheme="minorHAnsi" w:hAnsiTheme="minorHAnsi" w:cs="Arial"/>
          <w:spacing w:val="-1"/>
        </w:rPr>
        <w:t>Proponente</w:t>
      </w:r>
      <w:r w:rsidRPr="001F1F50">
        <w:rPr>
          <w:rFonts w:asciiTheme="minorHAnsi" w:hAnsiTheme="minorHAnsi" w:cs="Arial"/>
          <w:spacing w:val="2"/>
        </w:rPr>
        <w:t xml:space="preserve"> </w:t>
      </w:r>
      <w:r w:rsidRPr="001F1F50">
        <w:rPr>
          <w:rFonts w:asciiTheme="minorHAnsi" w:hAnsiTheme="minorHAnsi" w:cs="Arial"/>
        </w:rPr>
        <w:t>ha</w:t>
      </w:r>
      <w:r w:rsidRPr="001F1F50">
        <w:rPr>
          <w:rFonts w:asciiTheme="minorHAnsi" w:hAnsiTheme="minorHAnsi" w:cs="Arial"/>
          <w:spacing w:val="3"/>
        </w:rPr>
        <w:t xml:space="preserve"> </w:t>
      </w:r>
      <w:r w:rsidRPr="001F1F50">
        <w:rPr>
          <w:rFonts w:asciiTheme="minorHAnsi" w:hAnsiTheme="minorHAnsi" w:cs="Arial"/>
        </w:rPr>
        <w:t>de</w:t>
      </w:r>
      <w:r w:rsidRPr="001F1F50">
        <w:rPr>
          <w:rFonts w:asciiTheme="minorHAnsi" w:hAnsiTheme="minorHAnsi" w:cs="Arial"/>
          <w:spacing w:val="1"/>
        </w:rPr>
        <w:t>m</w:t>
      </w:r>
      <w:r w:rsidRPr="001F1F50">
        <w:rPr>
          <w:rFonts w:asciiTheme="minorHAnsi" w:hAnsiTheme="minorHAnsi" w:cs="Arial"/>
        </w:rPr>
        <w:t>os</w:t>
      </w:r>
      <w:r w:rsidRPr="001F1F50">
        <w:rPr>
          <w:rFonts w:asciiTheme="minorHAnsi" w:hAnsiTheme="minorHAnsi" w:cs="Arial"/>
          <w:spacing w:val="-1"/>
        </w:rPr>
        <w:t>t</w:t>
      </w:r>
      <w:r w:rsidRPr="001F1F50">
        <w:rPr>
          <w:rFonts w:asciiTheme="minorHAnsi" w:hAnsiTheme="minorHAnsi" w:cs="Arial"/>
          <w:spacing w:val="1"/>
        </w:rPr>
        <w:t>r</w:t>
      </w:r>
      <w:r w:rsidRPr="001F1F50">
        <w:rPr>
          <w:rFonts w:asciiTheme="minorHAnsi" w:hAnsiTheme="minorHAnsi" w:cs="Arial"/>
        </w:rPr>
        <w:t xml:space="preserve">ado </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3"/>
        </w:rPr>
        <w:t xml:space="preserve"> </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ene</w:t>
      </w:r>
      <w:r w:rsidRPr="001F1F50">
        <w:rPr>
          <w:rFonts w:asciiTheme="minorHAnsi" w:hAnsiTheme="minorHAnsi" w:cs="Arial"/>
          <w:spacing w:val="3"/>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oced</w:t>
      </w:r>
      <w:r w:rsidRPr="001F1F50">
        <w:rPr>
          <w:rFonts w:asciiTheme="minorHAnsi" w:hAnsiTheme="minorHAnsi" w:cs="Arial"/>
          <w:spacing w:val="-1"/>
        </w:rPr>
        <w:t>i</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os,</w:t>
      </w:r>
      <w:r w:rsidRPr="001F1F50">
        <w:rPr>
          <w:rFonts w:asciiTheme="minorHAnsi" w:hAnsiTheme="minorHAnsi" w:cs="Arial"/>
          <w:spacing w:val="2"/>
        </w:rPr>
        <w:t xml:space="preserve"> </w:t>
      </w:r>
      <w:r w:rsidRPr="001F1F50">
        <w:rPr>
          <w:rFonts w:asciiTheme="minorHAnsi" w:hAnsiTheme="minorHAnsi" w:cs="Arial"/>
          <w:spacing w:val="1"/>
        </w:rPr>
        <w:t>r</w:t>
      </w:r>
      <w:r w:rsidRPr="001F1F50">
        <w:rPr>
          <w:rFonts w:asciiTheme="minorHAnsi" w:hAnsiTheme="minorHAnsi" w:cs="Arial"/>
        </w:rPr>
        <w:t>ecu</w:t>
      </w:r>
      <w:r w:rsidRPr="001F1F50">
        <w:rPr>
          <w:rFonts w:asciiTheme="minorHAnsi" w:hAnsiTheme="minorHAnsi" w:cs="Arial"/>
          <w:spacing w:val="-1"/>
        </w:rPr>
        <w:t>r</w:t>
      </w:r>
      <w:r w:rsidRPr="001F1F50">
        <w:rPr>
          <w:rFonts w:asciiTheme="minorHAnsi" w:hAnsiTheme="minorHAnsi" w:cs="Arial"/>
        </w:rPr>
        <w:t>sos</w:t>
      </w:r>
      <w:r w:rsidRPr="001F1F50">
        <w:rPr>
          <w:rFonts w:asciiTheme="minorHAnsi" w:hAnsiTheme="minorHAnsi" w:cs="Arial"/>
          <w:spacing w:val="1"/>
        </w:rPr>
        <w:t xml:space="preserve"> </w:t>
      </w:r>
      <w:r w:rsidRPr="001F1F50">
        <w:rPr>
          <w:rFonts w:asciiTheme="minorHAnsi" w:hAnsiTheme="minorHAnsi" w:cs="Arial"/>
        </w:rPr>
        <w:t>y capac</w:t>
      </w:r>
      <w:r w:rsidRPr="001F1F50">
        <w:rPr>
          <w:rFonts w:asciiTheme="minorHAnsi" w:hAnsiTheme="minorHAnsi" w:cs="Arial"/>
          <w:spacing w:val="-1"/>
        </w:rPr>
        <w:t>i</w:t>
      </w:r>
      <w:r w:rsidRPr="001F1F50">
        <w:rPr>
          <w:rFonts w:asciiTheme="minorHAnsi" w:hAnsiTheme="minorHAnsi" w:cs="Arial"/>
        </w:rPr>
        <w:t>dad co</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oba</w:t>
      </w:r>
      <w:r w:rsidRPr="001F1F50">
        <w:rPr>
          <w:rFonts w:asciiTheme="minorHAnsi" w:hAnsiTheme="minorHAnsi" w:cs="Arial"/>
          <w:spacing w:val="-3"/>
        </w:rPr>
        <w:t>d</w:t>
      </w:r>
      <w:r w:rsidRPr="001F1F50">
        <w:rPr>
          <w:rFonts w:asciiTheme="minorHAnsi" w:hAnsiTheme="minorHAnsi" w:cs="Arial"/>
        </w:rPr>
        <w:t>os pa</w:t>
      </w:r>
      <w:r w:rsidRPr="001F1F50">
        <w:rPr>
          <w:rFonts w:asciiTheme="minorHAnsi" w:hAnsiTheme="minorHAnsi" w:cs="Arial"/>
          <w:spacing w:val="1"/>
        </w:rPr>
        <w:t>r</w:t>
      </w:r>
      <w:r w:rsidRPr="001F1F50">
        <w:rPr>
          <w:rFonts w:asciiTheme="minorHAnsi" w:hAnsiTheme="minorHAnsi" w:cs="Arial"/>
        </w:rPr>
        <w:t xml:space="preserve">a </w:t>
      </w:r>
      <w:r w:rsidRPr="001F1F50">
        <w:rPr>
          <w:rFonts w:asciiTheme="minorHAnsi" w:hAnsiTheme="minorHAnsi" w:cs="Arial"/>
          <w:spacing w:val="-1"/>
        </w:rPr>
        <w:t>i</w:t>
      </w:r>
      <w:r w:rsidRPr="001F1F50">
        <w:rPr>
          <w:rFonts w:asciiTheme="minorHAnsi" w:hAnsiTheme="minorHAnsi" w:cs="Arial"/>
        </w:rPr>
        <w:t>ns</w:t>
      </w:r>
      <w:r w:rsidRPr="001F1F50">
        <w:rPr>
          <w:rFonts w:asciiTheme="minorHAnsi" w:hAnsiTheme="minorHAnsi" w:cs="Arial"/>
          <w:spacing w:val="1"/>
        </w:rPr>
        <w:t>tr</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rPr>
        <w:t>r</w:t>
      </w:r>
      <w:r w:rsidRPr="001F1F50">
        <w:rPr>
          <w:rFonts w:asciiTheme="minorHAnsi" w:hAnsiTheme="minorHAnsi" w:cs="Arial"/>
          <w:spacing w:val="1"/>
        </w:rPr>
        <w:t xml:space="preserve"> </w:t>
      </w:r>
      <w:r w:rsidRPr="001F1F50">
        <w:rPr>
          <w:rFonts w:asciiTheme="minorHAnsi" w:hAnsiTheme="minorHAnsi" w:cs="Arial"/>
        </w:rPr>
        <w:t>al pe</w:t>
      </w:r>
      <w:r w:rsidRPr="001F1F50">
        <w:rPr>
          <w:rFonts w:asciiTheme="minorHAnsi" w:hAnsiTheme="minorHAnsi" w:cs="Arial"/>
          <w:spacing w:val="1"/>
        </w:rPr>
        <w:t>r</w:t>
      </w:r>
      <w:r w:rsidRPr="001F1F50">
        <w:rPr>
          <w:rFonts w:asciiTheme="minorHAnsi" w:hAnsiTheme="minorHAnsi" w:cs="Arial"/>
        </w:rPr>
        <w:t>sonal ope</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2"/>
        </w:rPr>
        <w:t>v</w:t>
      </w:r>
      <w:r w:rsidRPr="001F1F50">
        <w:rPr>
          <w:rFonts w:asciiTheme="minorHAnsi" w:hAnsiTheme="minorHAnsi" w:cs="Arial"/>
        </w:rPr>
        <w:t>o</w:t>
      </w:r>
      <w:r w:rsidRPr="001F1F50">
        <w:rPr>
          <w:rFonts w:asciiTheme="minorHAnsi" w:hAnsiTheme="minorHAnsi" w:cs="Arial"/>
          <w:spacing w:val="3"/>
        </w:rPr>
        <w:t xml:space="preserve"> </w:t>
      </w:r>
      <w:r w:rsidRPr="001F1F50">
        <w:rPr>
          <w:rFonts w:asciiTheme="minorHAnsi" w:hAnsiTheme="minorHAnsi" w:cs="Arial"/>
        </w:rPr>
        <w:t xml:space="preserve">del </w:t>
      </w:r>
      <w:r w:rsidRPr="001F1F50">
        <w:rPr>
          <w:rFonts w:asciiTheme="minorHAnsi" w:hAnsiTheme="minorHAnsi" w:cs="Arial"/>
          <w:spacing w:val="2"/>
        </w:rPr>
        <w:t>CONTRATANTE</w:t>
      </w:r>
      <w:r w:rsidRPr="001F1F50">
        <w:rPr>
          <w:rFonts w:asciiTheme="minorHAnsi" w:hAnsiTheme="minorHAnsi" w:cs="Arial"/>
        </w:rPr>
        <w:t xml:space="preserve"> 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1"/>
        </w:rPr>
        <w:t xml:space="preserve"> </w:t>
      </w:r>
      <w:r w:rsidRPr="001F1F50">
        <w:rPr>
          <w:rFonts w:asciiTheme="minorHAnsi" w:hAnsiTheme="minorHAnsi" w:cs="Arial"/>
        </w:rPr>
        <w:t>un</w:t>
      </w:r>
      <w:r w:rsidRPr="001F1F50">
        <w:rPr>
          <w:rFonts w:asciiTheme="minorHAnsi" w:hAnsiTheme="minorHAnsi" w:cs="Arial"/>
          <w:spacing w:val="-1"/>
        </w:rPr>
        <w:t>i</w:t>
      </w:r>
      <w:r w:rsidRPr="001F1F50">
        <w:rPr>
          <w:rFonts w:asciiTheme="minorHAnsi" w:hAnsiTheme="minorHAnsi" w:cs="Arial"/>
        </w:rPr>
        <w:t>dades</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1"/>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oc</w:t>
      </w:r>
      <w:r w:rsidRPr="001F1F50">
        <w:rPr>
          <w:rFonts w:asciiTheme="minorHAnsi" w:hAnsiTheme="minorHAnsi" w:cs="Arial"/>
          <w:spacing w:val="-3"/>
        </w:rPr>
        <w:t>e</w:t>
      </w:r>
      <w:r w:rsidRPr="001F1F50">
        <w:rPr>
          <w:rFonts w:asciiTheme="minorHAnsi" w:hAnsiTheme="minorHAnsi" w:cs="Arial"/>
        </w:rPr>
        <w:t>sa</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rPr>
        <w:t xml:space="preserve">del Proyecto PCPPP. </w:t>
      </w:r>
    </w:p>
    <w:p w14:paraId="4635A7AE" w14:textId="77777777" w:rsidR="00D14A13" w:rsidRPr="001F1F50" w:rsidRDefault="00D14A13" w:rsidP="00D14A13">
      <w:pPr>
        <w:ind w:left="360"/>
        <w:jc w:val="both"/>
        <w:rPr>
          <w:rFonts w:asciiTheme="minorHAnsi" w:hAnsiTheme="minorHAnsi" w:cs="Arial"/>
        </w:rPr>
      </w:pPr>
    </w:p>
    <w:p w14:paraId="136E9D5F" w14:textId="77777777" w:rsidR="00A211F4" w:rsidRDefault="00A211F4">
      <w:pPr>
        <w:rPr>
          <w:rFonts w:asciiTheme="minorHAnsi" w:hAnsiTheme="minorHAnsi" w:cs="Arial"/>
        </w:rPr>
      </w:pPr>
      <w:r>
        <w:rPr>
          <w:rFonts w:asciiTheme="minorHAnsi" w:hAnsiTheme="minorHAnsi" w:cs="Arial"/>
        </w:rPr>
        <w:br w:type="page"/>
      </w:r>
    </w:p>
    <w:p w14:paraId="15981337"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lastRenderedPageBreak/>
        <w:t>Plan de Gestión Medioambiental</w:t>
      </w:r>
    </w:p>
    <w:p w14:paraId="0625E652" w14:textId="77777777" w:rsidR="00D14A13" w:rsidRPr="001F1F50" w:rsidRDefault="00D14A13" w:rsidP="00D14A13">
      <w:pPr>
        <w:ind w:left="360"/>
        <w:jc w:val="both"/>
        <w:rPr>
          <w:rFonts w:asciiTheme="minorHAnsi" w:hAnsiTheme="minorHAnsi" w:cs="Arial"/>
        </w:rPr>
      </w:pPr>
    </w:p>
    <w:p w14:paraId="77019A3F"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2"/>
        </w:rPr>
        <w:t xml:space="preserve"> </w:t>
      </w:r>
      <w:r w:rsidRPr="001F1F50">
        <w:rPr>
          <w:rFonts w:asciiTheme="minorHAnsi" w:hAnsiTheme="minorHAnsi" w:cs="Arial"/>
          <w:spacing w:val="-1"/>
        </w:rPr>
        <w:t>Proponente</w:t>
      </w:r>
      <w:r w:rsidRPr="001F1F50">
        <w:rPr>
          <w:rFonts w:asciiTheme="minorHAnsi" w:hAnsiTheme="minorHAnsi" w:cs="Arial"/>
          <w:spacing w:val="2"/>
        </w:rPr>
        <w:t xml:space="preserve"> </w:t>
      </w:r>
      <w:r w:rsidRPr="001F1F50">
        <w:rPr>
          <w:rFonts w:asciiTheme="minorHAnsi" w:hAnsiTheme="minorHAnsi" w:cs="Arial"/>
        </w:rPr>
        <w:t>ha p</w:t>
      </w:r>
      <w:r w:rsidRPr="001F1F50">
        <w:rPr>
          <w:rFonts w:asciiTheme="minorHAnsi" w:hAnsiTheme="minorHAnsi" w:cs="Arial"/>
          <w:spacing w:val="1"/>
        </w:rPr>
        <w:t>r</w:t>
      </w:r>
      <w:r w:rsidRPr="001F1F50">
        <w:rPr>
          <w:rFonts w:asciiTheme="minorHAnsi" w:hAnsiTheme="minorHAnsi" w:cs="Arial"/>
        </w:rPr>
        <w:t>opo</w:t>
      </w:r>
      <w:r w:rsidRPr="001F1F50">
        <w:rPr>
          <w:rFonts w:asciiTheme="minorHAnsi" w:hAnsiTheme="minorHAnsi" w:cs="Arial"/>
          <w:spacing w:val="1"/>
        </w:rPr>
        <w:t>r</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onado</w:t>
      </w:r>
      <w:r w:rsidRPr="001F1F50">
        <w:rPr>
          <w:rFonts w:asciiTheme="minorHAnsi" w:hAnsiTheme="minorHAnsi" w:cs="Arial"/>
          <w:spacing w:val="2"/>
        </w:rPr>
        <w:t xml:space="preserve"> </w:t>
      </w:r>
      <w:r w:rsidRPr="001F1F50">
        <w:rPr>
          <w:rFonts w:asciiTheme="minorHAnsi" w:hAnsiTheme="minorHAnsi" w:cs="Arial"/>
        </w:rPr>
        <w:t>un</w:t>
      </w:r>
      <w:r w:rsidRPr="001F1F50">
        <w:rPr>
          <w:rFonts w:asciiTheme="minorHAnsi" w:hAnsiTheme="minorHAnsi" w:cs="Arial"/>
          <w:spacing w:val="2"/>
        </w:rPr>
        <w:t xml:space="preserve"> </w:t>
      </w:r>
      <w:r w:rsidRPr="001F1F50">
        <w:rPr>
          <w:rFonts w:asciiTheme="minorHAnsi" w:hAnsiTheme="minorHAnsi" w:cs="Arial"/>
          <w:spacing w:val="-1"/>
        </w:rPr>
        <w:t>Pl</w:t>
      </w:r>
      <w:r w:rsidRPr="001F1F50">
        <w:rPr>
          <w:rFonts w:asciiTheme="minorHAnsi" w:hAnsiTheme="minorHAnsi" w:cs="Arial"/>
          <w:spacing w:val="2"/>
        </w:rPr>
        <w:t>a</w:t>
      </w:r>
      <w:r w:rsidRPr="001F1F50">
        <w:rPr>
          <w:rFonts w:asciiTheme="minorHAnsi" w:hAnsiTheme="minorHAnsi" w:cs="Arial"/>
        </w:rPr>
        <w:t>n</w:t>
      </w:r>
      <w:r w:rsidRPr="001F1F50">
        <w:rPr>
          <w:rFonts w:asciiTheme="minorHAnsi" w:hAnsiTheme="minorHAnsi" w:cs="Arial"/>
          <w:spacing w:val="2"/>
        </w:rPr>
        <w:t xml:space="preserve"> </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1"/>
        </w:rPr>
        <w:t>li</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nar</w:t>
      </w:r>
      <w:r w:rsidRPr="001F1F50">
        <w:rPr>
          <w:rFonts w:asciiTheme="minorHAnsi" w:hAnsiTheme="minorHAnsi" w:cs="Arial"/>
          <w:spacing w:val="4"/>
        </w:rPr>
        <w:t xml:space="preserve"> </w:t>
      </w:r>
      <w:r w:rsidRPr="001F1F50">
        <w:rPr>
          <w:rFonts w:asciiTheme="minorHAnsi" w:hAnsiTheme="minorHAnsi" w:cs="Arial"/>
        </w:rPr>
        <w:t>de</w:t>
      </w:r>
      <w:r w:rsidRPr="001F1F50">
        <w:rPr>
          <w:rFonts w:asciiTheme="minorHAnsi" w:hAnsiTheme="minorHAnsi" w:cs="Arial"/>
          <w:spacing w:val="2"/>
        </w:rPr>
        <w:t xml:space="preserve"> </w:t>
      </w:r>
      <w:r w:rsidRPr="001F1F50">
        <w:rPr>
          <w:rFonts w:asciiTheme="minorHAnsi" w:hAnsiTheme="minorHAnsi" w:cs="Arial"/>
          <w:spacing w:val="1"/>
        </w:rPr>
        <w:t>G</w:t>
      </w:r>
      <w:r w:rsidRPr="001F1F50">
        <w:rPr>
          <w:rFonts w:asciiTheme="minorHAnsi" w:hAnsiTheme="minorHAnsi" w:cs="Arial"/>
        </w:rPr>
        <w:t>es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 xml:space="preserve">ón </w:t>
      </w:r>
      <w:r w:rsidRPr="001F1F50">
        <w:rPr>
          <w:rFonts w:asciiTheme="minorHAnsi" w:hAnsiTheme="minorHAnsi" w:cs="Arial"/>
          <w:spacing w:val="-4"/>
        </w:rPr>
        <w:t>M</w:t>
      </w:r>
      <w:r w:rsidRPr="001F1F50">
        <w:rPr>
          <w:rFonts w:asciiTheme="minorHAnsi" w:hAnsiTheme="minorHAnsi" w:cs="Arial"/>
        </w:rPr>
        <w:t>e</w:t>
      </w:r>
      <w:r w:rsidRPr="001F1F50">
        <w:rPr>
          <w:rFonts w:asciiTheme="minorHAnsi" w:hAnsiTheme="minorHAnsi" w:cs="Arial"/>
          <w:spacing w:val="2"/>
        </w:rPr>
        <w:t>d</w:t>
      </w:r>
      <w:r w:rsidRPr="001F1F50">
        <w:rPr>
          <w:rFonts w:asciiTheme="minorHAnsi" w:hAnsiTheme="minorHAnsi" w:cs="Arial"/>
          <w:spacing w:val="-1"/>
        </w:rPr>
        <w:t>i</w:t>
      </w:r>
      <w:r w:rsidRPr="001F1F50">
        <w:rPr>
          <w:rFonts w:asciiTheme="minorHAnsi" w:hAnsiTheme="minorHAnsi" w:cs="Arial"/>
        </w:rPr>
        <w:t>oa</w:t>
      </w:r>
      <w:r w:rsidRPr="001F1F50">
        <w:rPr>
          <w:rFonts w:asciiTheme="minorHAnsi" w:hAnsiTheme="minorHAnsi" w:cs="Arial"/>
          <w:spacing w:val="1"/>
        </w:rPr>
        <w:t>m</w:t>
      </w:r>
      <w:r w:rsidRPr="001F1F50">
        <w:rPr>
          <w:rFonts w:asciiTheme="minorHAnsi" w:hAnsiTheme="minorHAnsi" w:cs="Arial"/>
        </w:rPr>
        <w:t>b</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al</w:t>
      </w:r>
      <w:r w:rsidRPr="001F1F50">
        <w:rPr>
          <w:rFonts w:asciiTheme="minorHAnsi" w:hAnsiTheme="minorHAnsi" w:cs="Arial"/>
          <w:spacing w:val="4"/>
        </w:rPr>
        <w:t xml:space="preserve"> </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3"/>
        </w:rPr>
        <w:t xml:space="preserve"> </w:t>
      </w:r>
      <w:r w:rsidRPr="001F1F50">
        <w:rPr>
          <w:rFonts w:asciiTheme="minorHAnsi" w:hAnsiTheme="minorHAnsi" w:cs="Arial"/>
          <w:spacing w:val="-3"/>
        </w:rPr>
        <w:t>d</w:t>
      </w:r>
      <w:r w:rsidRPr="001F1F50">
        <w:rPr>
          <w:rFonts w:asciiTheme="minorHAnsi" w:hAnsiTheme="minorHAnsi" w:cs="Arial"/>
        </w:rPr>
        <w:t>esc</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be</w:t>
      </w:r>
      <w:r w:rsidRPr="001F1F50">
        <w:rPr>
          <w:rFonts w:asciiTheme="minorHAnsi" w:hAnsiTheme="minorHAnsi" w:cs="Arial"/>
          <w:spacing w:val="5"/>
        </w:rPr>
        <w:t xml:space="preserve"> </w:t>
      </w:r>
      <w:r w:rsidRPr="001F1F50">
        <w:rPr>
          <w:rFonts w:asciiTheme="minorHAnsi" w:hAnsiTheme="minorHAnsi" w:cs="Arial"/>
        </w:rPr>
        <w:t>el</w:t>
      </w:r>
      <w:r w:rsidRPr="001F1F50">
        <w:rPr>
          <w:rFonts w:asciiTheme="minorHAnsi" w:hAnsiTheme="minorHAnsi" w:cs="Arial"/>
          <w:spacing w:val="2"/>
        </w:rPr>
        <w:t xml:space="preserve"> </w:t>
      </w:r>
      <w:r w:rsidRPr="001F1F50">
        <w:rPr>
          <w:rFonts w:asciiTheme="minorHAnsi" w:hAnsiTheme="minorHAnsi" w:cs="Arial"/>
          <w:spacing w:val="1"/>
        </w:rPr>
        <w:t>m</w:t>
      </w:r>
      <w:r w:rsidRPr="001F1F50">
        <w:rPr>
          <w:rFonts w:asciiTheme="minorHAnsi" w:hAnsiTheme="minorHAnsi" w:cs="Arial"/>
        </w:rPr>
        <w:t>odo</w:t>
      </w:r>
      <w:r w:rsidRPr="001F1F50">
        <w:rPr>
          <w:rFonts w:asciiTheme="minorHAnsi" w:hAnsiTheme="minorHAnsi" w:cs="Arial"/>
          <w:spacing w:val="5"/>
        </w:rPr>
        <w:t xml:space="preserve"> </w:t>
      </w:r>
      <w:r w:rsidRPr="001F1F50">
        <w:rPr>
          <w:rFonts w:asciiTheme="minorHAnsi" w:hAnsiTheme="minorHAnsi" w:cs="Arial"/>
        </w:rPr>
        <w:t>en que</w:t>
      </w:r>
      <w:r w:rsidRPr="001F1F50">
        <w:rPr>
          <w:rFonts w:asciiTheme="minorHAnsi" w:hAnsiTheme="minorHAnsi" w:cs="Arial"/>
          <w:spacing w:val="5"/>
        </w:rPr>
        <w:t xml:space="preserve"> </w:t>
      </w:r>
      <w:r w:rsidRPr="001F1F50">
        <w:rPr>
          <w:rFonts w:asciiTheme="minorHAnsi" w:hAnsiTheme="minorHAnsi" w:cs="Arial"/>
        </w:rPr>
        <w:t>se</w:t>
      </w:r>
      <w:r w:rsidRPr="001F1F50">
        <w:rPr>
          <w:rFonts w:asciiTheme="minorHAnsi" w:hAnsiTheme="minorHAnsi" w:cs="Arial"/>
          <w:spacing w:val="5"/>
        </w:rPr>
        <w:t xml:space="preserve"> </w:t>
      </w:r>
      <w:r w:rsidRPr="001F1F50">
        <w:rPr>
          <w:rFonts w:asciiTheme="minorHAnsi" w:hAnsiTheme="minorHAnsi" w:cs="Arial"/>
        </w:rPr>
        <w:t>c</w:t>
      </w:r>
      <w:r w:rsidRPr="001F1F50">
        <w:rPr>
          <w:rFonts w:asciiTheme="minorHAnsi" w:hAnsiTheme="minorHAnsi" w:cs="Arial"/>
          <w:spacing w:val="-3"/>
        </w:rPr>
        <w:t>u</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li</w:t>
      </w:r>
      <w:r w:rsidRPr="001F1F50">
        <w:rPr>
          <w:rFonts w:asciiTheme="minorHAnsi" w:hAnsiTheme="minorHAnsi" w:cs="Arial"/>
          <w:spacing w:val="1"/>
        </w:rPr>
        <w:t>r</w:t>
      </w:r>
      <w:r w:rsidRPr="001F1F50">
        <w:rPr>
          <w:rFonts w:asciiTheme="minorHAnsi" w:hAnsiTheme="minorHAnsi" w:cs="Arial"/>
          <w:spacing w:val="-4"/>
        </w:rPr>
        <w:t>í</w:t>
      </w:r>
      <w:r w:rsidRPr="001F1F50">
        <w:rPr>
          <w:rFonts w:asciiTheme="minorHAnsi" w:hAnsiTheme="minorHAnsi" w:cs="Arial"/>
        </w:rPr>
        <w:t>a</w:t>
      </w:r>
      <w:r w:rsidRPr="001F1F50">
        <w:rPr>
          <w:rFonts w:asciiTheme="minorHAnsi" w:hAnsiTheme="minorHAnsi" w:cs="Arial"/>
          <w:spacing w:val="5"/>
        </w:rPr>
        <w:t xml:space="preserve"> </w:t>
      </w:r>
      <w:r w:rsidRPr="001F1F50">
        <w:rPr>
          <w:rFonts w:asciiTheme="minorHAnsi" w:hAnsiTheme="minorHAnsi" w:cs="Arial"/>
        </w:rPr>
        <w:t>con</w:t>
      </w:r>
      <w:r w:rsidRPr="001F1F50">
        <w:rPr>
          <w:rFonts w:asciiTheme="minorHAnsi" w:hAnsiTheme="minorHAnsi" w:cs="Arial"/>
          <w:spacing w:val="5"/>
        </w:rPr>
        <w:t xml:space="preserve"> </w:t>
      </w:r>
      <w:r w:rsidRPr="001F1F50">
        <w:rPr>
          <w:rFonts w:asciiTheme="minorHAnsi" w:hAnsiTheme="minorHAnsi" w:cs="Arial"/>
          <w:spacing w:val="-1"/>
        </w:rPr>
        <w:t>l</w:t>
      </w:r>
      <w:r w:rsidRPr="001F1F50">
        <w:rPr>
          <w:rFonts w:asciiTheme="minorHAnsi" w:hAnsiTheme="minorHAnsi" w:cs="Arial"/>
        </w:rPr>
        <w:t xml:space="preserve">as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t</w:t>
      </w:r>
      <w:r w:rsidRPr="001F1F50">
        <w:rPr>
          <w:rFonts w:asciiTheme="minorHAnsi" w:hAnsiTheme="minorHAnsi" w:cs="Arial"/>
        </w:rPr>
        <w:t>enc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1"/>
        </w:rPr>
        <w:t xml:space="preserve"> </w:t>
      </w:r>
      <w:r w:rsidRPr="001F1F50">
        <w:rPr>
          <w:rFonts w:asciiTheme="minorHAnsi" w:hAnsiTheme="minorHAnsi" w:cs="Arial"/>
        </w:rPr>
        <w:t>y</w:t>
      </w:r>
      <w:r w:rsidRPr="001F1F50">
        <w:rPr>
          <w:rFonts w:asciiTheme="minorHAnsi" w:hAnsiTheme="minorHAnsi" w:cs="Arial"/>
          <w:spacing w:val="-1"/>
        </w:rPr>
        <w:t xml:space="preserve"> </w:t>
      </w:r>
      <w:r w:rsidRPr="001F1F50">
        <w:rPr>
          <w:rFonts w:asciiTheme="minorHAnsi" w:hAnsiTheme="minorHAnsi" w:cs="Arial"/>
        </w:rPr>
        <w:t>ob</w:t>
      </w:r>
      <w:r w:rsidRPr="001F1F50">
        <w:rPr>
          <w:rFonts w:asciiTheme="minorHAnsi" w:hAnsiTheme="minorHAnsi" w:cs="Arial"/>
          <w:spacing w:val="-1"/>
        </w:rPr>
        <w:t>li</w:t>
      </w:r>
      <w:r w:rsidRPr="001F1F50">
        <w:rPr>
          <w:rFonts w:asciiTheme="minorHAnsi" w:hAnsiTheme="minorHAnsi" w:cs="Arial"/>
          <w:spacing w:val="2"/>
        </w:rPr>
        <w:t>g</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o</w:t>
      </w:r>
      <w:r w:rsidRPr="001F1F50">
        <w:rPr>
          <w:rFonts w:asciiTheme="minorHAnsi" w:hAnsiTheme="minorHAnsi" w:cs="Arial"/>
          <w:spacing w:val="-3"/>
        </w:rPr>
        <w:t>n</w:t>
      </w:r>
      <w:r w:rsidRPr="001F1F50">
        <w:rPr>
          <w:rFonts w:asciiTheme="minorHAnsi" w:hAnsiTheme="minorHAnsi" w:cs="Arial"/>
        </w:rPr>
        <w:t>es</w:t>
      </w:r>
      <w:r w:rsidRPr="001F1F50">
        <w:rPr>
          <w:rFonts w:asciiTheme="minorHAnsi" w:hAnsiTheme="minorHAnsi" w:cs="Arial"/>
          <w:spacing w:val="1"/>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ese</w:t>
      </w:r>
      <w:r w:rsidRPr="001F1F50">
        <w:rPr>
          <w:rFonts w:asciiTheme="minorHAnsi" w:hAnsiTheme="minorHAnsi" w:cs="Arial"/>
          <w:spacing w:val="-3"/>
        </w:rPr>
        <w:t>n</w:t>
      </w:r>
      <w:r w:rsidRPr="001F1F50">
        <w:rPr>
          <w:rFonts w:asciiTheme="minorHAnsi" w:hAnsiTheme="minorHAnsi" w:cs="Arial"/>
          <w:spacing w:val="1"/>
        </w:rPr>
        <w:t>t</w:t>
      </w:r>
      <w:r w:rsidRPr="001F1F50">
        <w:rPr>
          <w:rFonts w:asciiTheme="minorHAnsi" w:hAnsiTheme="minorHAnsi" w:cs="Arial"/>
        </w:rPr>
        <w:t>adas</w:t>
      </w:r>
      <w:r w:rsidRPr="001F1F50">
        <w:rPr>
          <w:rFonts w:asciiTheme="minorHAnsi" w:hAnsiTheme="minorHAnsi" w:cs="Arial"/>
          <w:spacing w:val="-1"/>
        </w:rPr>
        <w:t xml:space="preserve"> </w:t>
      </w:r>
      <w:r w:rsidRPr="001F1F50">
        <w:rPr>
          <w:rFonts w:asciiTheme="minorHAnsi" w:hAnsiTheme="minorHAnsi" w:cs="Arial"/>
        </w:rPr>
        <w:t>en</w:t>
      </w:r>
      <w:r w:rsidRPr="001F1F50">
        <w:rPr>
          <w:rFonts w:asciiTheme="minorHAnsi" w:hAnsiTheme="minorHAnsi" w:cs="Arial"/>
          <w:spacing w:val="1"/>
        </w:rPr>
        <w:t xml:space="preserve"> </w:t>
      </w:r>
      <w:r w:rsidR="00BF1672" w:rsidRPr="00D14A13">
        <w:rPr>
          <w:rFonts w:asciiTheme="minorHAnsi" w:hAnsiTheme="minorHAnsi" w:cs="Arial"/>
          <w:spacing w:val="-1"/>
        </w:rPr>
        <w:t>l</w:t>
      </w:r>
      <w:r w:rsidR="00BF1672" w:rsidRPr="00D14A13">
        <w:rPr>
          <w:rFonts w:asciiTheme="minorHAnsi" w:hAnsiTheme="minorHAnsi" w:cs="Arial"/>
        </w:rPr>
        <w:t>os términos</w:t>
      </w:r>
      <w:r w:rsidR="00BF1672">
        <w:rPr>
          <w:rFonts w:asciiTheme="minorHAnsi" w:hAnsiTheme="minorHAnsi" w:cs="Arial"/>
          <w:spacing w:val="1"/>
        </w:rPr>
        <w:t xml:space="preserve"> de referencia de este DBC</w:t>
      </w:r>
      <w:r w:rsidRPr="001F1F50">
        <w:rPr>
          <w:rFonts w:asciiTheme="minorHAnsi" w:hAnsiTheme="minorHAnsi" w:cs="Arial"/>
        </w:rPr>
        <w:t>.</w:t>
      </w:r>
    </w:p>
    <w:p w14:paraId="13876783" w14:textId="77777777" w:rsidR="00D14A13" w:rsidRPr="001F1F50" w:rsidRDefault="00D14A13" w:rsidP="00D14A13">
      <w:pPr>
        <w:ind w:left="360"/>
        <w:jc w:val="both"/>
        <w:rPr>
          <w:rFonts w:asciiTheme="minorHAnsi" w:hAnsiTheme="minorHAnsi" w:cs="Arial"/>
        </w:rPr>
      </w:pPr>
    </w:p>
    <w:p w14:paraId="4C9AD38C"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Gestión de Costos</w:t>
      </w:r>
    </w:p>
    <w:p w14:paraId="6AB27C38" w14:textId="77777777" w:rsidR="00D14A13" w:rsidRPr="001F1F50" w:rsidRDefault="00D14A13" w:rsidP="00D14A13">
      <w:pPr>
        <w:ind w:left="360"/>
        <w:jc w:val="both"/>
        <w:rPr>
          <w:rFonts w:asciiTheme="minorHAnsi" w:hAnsiTheme="minorHAnsi" w:cs="Arial"/>
        </w:rPr>
      </w:pPr>
    </w:p>
    <w:p w14:paraId="5C5472CB"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3"/>
        </w:rPr>
        <w:t xml:space="preserve"> </w:t>
      </w:r>
      <w:r w:rsidRPr="001F1F50">
        <w:rPr>
          <w:rFonts w:asciiTheme="minorHAnsi" w:hAnsiTheme="minorHAnsi" w:cs="Arial"/>
          <w:spacing w:val="-1"/>
        </w:rPr>
        <w:t>Proponente</w:t>
      </w:r>
      <w:r w:rsidRPr="001F1F50">
        <w:rPr>
          <w:rFonts w:asciiTheme="minorHAnsi" w:hAnsiTheme="minorHAnsi" w:cs="Arial"/>
        </w:rPr>
        <w:t xml:space="preserve"> ha</w:t>
      </w:r>
      <w:r w:rsidRPr="001F1F50">
        <w:rPr>
          <w:rFonts w:asciiTheme="minorHAnsi" w:hAnsiTheme="minorHAnsi" w:cs="Arial"/>
          <w:spacing w:val="3"/>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opo</w:t>
      </w:r>
      <w:r w:rsidRPr="001F1F50">
        <w:rPr>
          <w:rFonts w:asciiTheme="minorHAnsi" w:hAnsiTheme="minorHAnsi" w:cs="Arial"/>
          <w:spacing w:val="1"/>
        </w:rPr>
        <w:t>r</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onado</w:t>
      </w:r>
      <w:r w:rsidRPr="001F1F50">
        <w:rPr>
          <w:rFonts w:asciiTheme="minorHAnsi" w:hAnsiTheme="minorHAnsi" w:cs="Arial"/>
          <w:spacing w:val="3"/>
        </w:rPr>
        <w:t xml:space="preserve"> </w:t>
      </w:r>
      <w:r w:rsidRPr="001F1F50">
        <w:rPr>
          <w:rFonts w:asciiTheme="minorHAnsi" w:hAnsiTheme="minorHAnsi" w:cs="Arial"/>
        </w:rPr>
        <w:t>una</w:t>
      </w:r>
      <w:r w:rsidRPr="001F1F50">
        <w:rPr>
          <w:rFonts w:asciiTheme="minorHAnsi" w:hAnsiTheme="minorHAnsi" w:cs="Arial"/>
          <w:spacing w:val="3"/>
        </w:rPr>
        <w:t xml:space="preserve"> </w:t>
      </w:r>
      <w:r w:rsidRPr="001F1F50">
        <w:rPr>
          <w:rFonts w:asciiTheme="minorHAnsi" w:hAnsiTheme="minorHAnsi" w:cs="Arial"/>
        </w:rPr>
        <w:t>e</w:t>
      </w:r>
      <w:r w:rsidRPr="001F1F50">
        <w:rPr>
          <w:rFonts w:asciiTheme="minorHAnsi" w:hAnsiTheme="minorHAnsi" w:cs="Arial"/>
          <w:spacing w:val="-2"/>
        </w:rPr>
        <w:t>x</w:t>
      </w:r>
      <w:r w:rsidRPr="001F1F50">
        <w:rPr>
          <w:rFonts w:asciiTheme="minorHAnsi" w:hAnsiTheme="minorHAnsi" w:cs="Arial"/>
        </w:rPr>
        <w:t>p</w:t>
      </w:r>
      <w:r w:rsidRPr="001F1F50">
        <w:rPr>
          <w:rFonts w:asciiTheme="minorHAnsi" w:hAnsiTheme="minorHAnsi" w:cs="Arial"/>
          <w:spacing w:val="-1"/>
        </w:rPr>
        <w:t>li</w:t>
      </w:r>
      <w:r w:rsidRPr="001F1F50">
        <w:rPr>
          <w:rFonts w:asciiTheme="minorHAnsi" w:hAnsiTheme="minorHAnsi" w:cs="Arial"/>
        </w:rPr>
        <w:t>cac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3"/>
        </w:rPr>
        <w:t xml:space="preserve"> </w:t>
      </w:r>
      <w:r w:rsidRPr="001F1F50">
        <w:rPr>
          <w:rFonts w:asciiTheme="minorHAnsi" w:hAnsiTheme="minorHAnsi" w:cs="Arial"/>
        </w:rPr>
        <w:t>de</w:t>
      </w:r>
      <w:r w:rsidRPr="001F1F50">
        <w:rPr>
          <w:rFonts w:asciiTheme="minorHAnsi" w:hAnsiTheme="minorHAnsi" w:cs="Arial"/>
          <w:spacing w:val="3"/>
        </w:rPr>
        <w:t xml:space="preserve"> </w:t>
      </w:r>
      <w:r w:rsidRPr="001F1F50">
        <w:rPr>
          <w:rFonts w:asciiTheme="minorHAnsi" w:hAnsiTheme="minorHAnsi" w:cs="Arial"/>
        </w:rPr>
        <w:t>su</w:t>
      </w:r>
      <w:r w:rsidRPr="001F1F50">
        <w:rPr>
          <w:rFonts w:asciiTheme="minorHAnsi" w:hAnsiTheme="minorHAnsi" w:cs="Arial"/>
          <w:spacing w:val="3"/>
        </w:rPr>
        <w:t xml:space="preserve"> </w:t>
      </w:r>
      <w:r w:rsidRPr="001F1F50">
        <w:rPr>
          <w:rFonts w:asciiTheme="minorHAnsi" w:hAnsiTheme="minorHAnsi" w:cs="Arial"/>
          <w:spacing w:val="-3"/>
        </w:rPr>
        <w:t>o</w:t>
      </w:r>
      <w:r w:rsidRPr="001F1F50">
        <w:rPr>
          <w:rFonts w:asciiTheme="minorHAnsi" w:hAnsiTheme="minorHAnsi" w:cs="Arial"/>
          <w:spacing w:val="-1"/>
        </w:rPr>
        <w:t>r</w:t>
      </w:r>
      <w:r w:rsidRPr="001F1F50">
        <w:rPr>
          <w:rFonts w:asciiTheme="minorHAnsi" w:hAnsiTheme="minorHAnsi" w:cs="Arial"/>
          <w:spacing w:val="2"/>
        </w:rPr>
        <w:t>g</w:t>
      </w:r>
      <w:r w:rsidRPr="001F1F50">
        <w:rPr>
          <w:rFonts w:asciiTheme="minorHAnsi" w:hAnsiTheme="minorHAnsi" w:cs="Arial"/>
        </w:rPr>
        <w:t>an</w:t>
      </w:r>
      <w:r w:rsidRPr="001F1F50">
        <w:rPr>
          <w:rFonts w:asciiTheme="minorHAnsi" w:hAnsiTheme="minorHAnsi" w:cs="Arial"/>
          <w:spacing w:val="-1"/>
        </w:rPr>
        <w:t>i</w:t>
      </w:r>
      <w:r w:rsidRPr="001F1F50">
        <w:rPr>
          <w:rFonts w:asciiTheme="minorHAnsi" w:hAnsiTheme="minorHAnsi" w:cs="Arial"/>
          <w:spacing w:val="-2"/>
        </w:rPr>
        <w:t>z</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3"/>
        </w:rPr>
        <w:t xml:space="preserve"> </w:t>
      </w:r>
      <w:r w:rsidRPr="001F1F50">
        <w:rPr>
          <w:rFonts w:asciiTheme="minorHAnsi" w:hAnsiTheme="minorHAnsi" w:cs="Arial"/>
        </w:rPr>
        <w:t xml:space="preserve">y </w:t>
      </w:r>
      <w:r w:rsidRPr="001F1F50">
        <w:rPr>
          <w:rFonts w:asciiTheme="minorHAnsi" w:hAnsiTheme="minorHAnsi" w:cs="Arial"/>
          <w:spacing w:val="1"/>
        </w:rPr>
        <w:t>t</w:t>
      </w:r>
      <w:r w:rsidRPr="001F1F50">
        <w:rPr>
          <w:rFonts w:asciiTheme="minorHAnsi" w:hAnsiTheme="minorHAnsi" w:cs="Arial"/>
        </w:rPr>
        <w:t>écn</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1"/>
        </w:rPr>
        <w:t xml:space="preserve"> </w:t>
      </w:r>
      <w:r w:rsidRPr="001F1F50">
        <w:rPr>
          <w:rFonts w:asciiTheme="minorHAnsi" w:hAnsiTheme="minorHAnsi" w:cs="Arial"/>
        </w:rPr>
        <w:t>con</w:t>
      </w:r>
      <w:r w:rsidRPr="001F1F50">
        <w:rPr>
          <w:rFonts w:asciiTheme="minorHAnsi" w:hAnsiTheme="minorHAnsi" w:cs="Arial"/>
          <w:spacing w:val="1"/>
        </w:rPr>
        <w:t>tr</w:t>
      </w:r>
      <w:r w:rsidRPr="001F1F50">
        <w:rPr>
          <w:rFonts w:asciiTheme="minorHAnsi" w:hAnsiTheme="minorHAnsi" w:cs="Arial"/>
        </w:rPr>
        <w:t>ol de</w:t>
      </w:r>
      <w:r w:rsidRPr="001F1F50">
        <w:rPr>
          <w:rFonts w:asciiTheme="minorHAnsi" w:hAnsiTheme="minorHAnsi" w:cs="Arial"/>
          <w:spacing w:val="1"/>
        </w:rPr>
        <w:t xml:space="preserve"> </w:t>
      </w:r>
      <w:r w:rsidRPr="001F1F50">
        <w:rPr>
          <w:rFonts w:asciiTheme="minorHAnsi" w:hAnsiTheme="minorHAnsi" w:cs="Arial"/>
        </w:rPr>
        <w:t>cos</w:t>
      </w:r>
      <w:r w:rsidRPr="001F1F50">
        <w:rPr>
          <w:rFonts w:asciiTheme="minorHAnsi" w:hAnsiTheme="minorHAnsi" w:cs="Arial"/>
          <w:spacing w:val="1"/>
        </w:rPr>
        <w:t>t</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s</w:t>
      </w:r>
      <w:r w:rsidRPr="001F1F50">
        <w:rPr>
          <w:rFonts w:asciiTheme="minorHAnsi" w:hAnsiTheme="minorHAnsi" w:cs="Arial"/>
          <w:spacing w:val="-3"/>
        </w:rPr>
        <w:t>e</w:t>
      </w:r>
      <w:r w:rsidRPr="001F1F50">
        <w:rPr>
          <w:rFonts w:asciiTheme="minorHAnsi" w:hAnsiTheme="minorHAnsi" w:cs="Arial"/>
          <w:spacing w:val="2"/>
        </w:rPr>
        <w:t>g</w:t>
      </w:r>
      <w:r w:rsidRPr="001F1F50">
        <w:rPr>
          <w:rFonts w:asciiTheme="minorHAnsi" w:hAnsiTheme="minorHAnsi" w:cs="Arial"/>
        </w:rPr>
        <w:t>ún</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1"/>
        </w:rPr>
        <w:t xml:space="preserve"> </w:t>
      </w:r>
      <w:r w:rsidRPr="001F1F50">
        <w:rPr>
          <w:rFonts w:asciiTheme="minorHAnsi" w:hAnsiTheme="minorHAnsi" w:cs="Arial"/>
        </w:rPr>
        <w:t>espec</w:t>
      </w:r>
      <w:r w:rsidRPr="001F1F50">
        <w:rPr>
          <w:rFonts w:asciiTheme="minorHAnsi" w:hAnsiTheme="minorHAnsi" w:cs="Arial"/>
          <w:spacing w:val="-3"/>
        </w:rPr>
        <w:t>i</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1"/>
        </w:rPr>
        <w:t xml:space="preserve"> </w:t>
      </w:r>
      <w:r w:rsidR="006945D1">
        <w:rPr>
          <w:rFonts w:asciiTheme="minorHAnsi" w:hAnsiTheme="minorHAnsi" w:cs="Arial"/>
          <w:spacing w:val="-1"/>
        </w:rPr>
        <w:t>de este DBC</w:t>
      </w:r>
      <w:r w:rsidR="006945D1">
        <w:rPr>
          <w:rFonts w:asciiTheme="minorHAnsi" w:hAnsiTheme="minorHAnsi" w:cs="Arial"/>
        </w:rPr>
        <w:t>.</w:t>
      </w:r>
    </w:p>
    <w:p w14:paraId="2EC4B8A7" w14:textId="77777777" w:rsidR="00D14A13" w:rsidRPr="001F1F50" w:rsidRDefault="00D14A13" w:rsidP="00D14A13">
      <w:pPr>
        <w:ind w:left="360"/>
        <w:jc w:val="both"/>
        <w:rPr>
          <w:rFonts w:asciiTheme="minorHAnsi" w:hAnsiTheme="minorHAnsi" w:cs="Arial"/>
        </w:rPr>
      </w:pPr>
    </w:p>
    <w:p w14:paraId="4BECAF84"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Gestión de Cronograma</w:t>
      </w:r>
    </w:p>
    <w:p w14:paraId="5216346B" w14:textId="77777777" w:rsidR="00D14A13" w:rsidRPr="001F1F50" w:rsidRDefault="00D14A13" w:rsidP="00D14A13">
      <w:pPr>
        <w:ind w:left="360"/>
        <w:jc w:val="both"/>
        <w:rPr>
          <w:rFonts w:asciiTheme="minorHAnsi" w:hAnsiTheme="minorHAnsi" w:cs="Arial"/>
        </w:rPr>
      </w:pPr>
    </w:p>
    <w:p w14:paraId="38E5C211" w14:textId="77777777" w:rsidR="00D14A13" w:rsidRPr="001F1F50" w:rsidRDefault="00D14A13" w:rsidP="00D14A13">
      <w:pPr>
        <w:ind w:left="720"/>
        <w:jc w:val="both"/>
        <w:rPr>
          <w:rFonts w:asciiTheme="minorHAnsi" w:hAnsiTheme="minorHAnsi" w:cs="Arial"/>
          <w:spacing w:val="-3"/>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3"/>
        </w:rPr>
        <w:t xml:space="preserve"> </w:t>
      </w:r>
      <w:r w:rsidRPr="001F1F50">
        <w:rPr>
          <w:rFonts w:asciiTheme="minorHAnsi" w:hAnsiTheme="minorHAnsi" w:cs="Arial"/>
          <w:spacing w:val="-1"/>
        </w:rPr>
        <w:t>Proponente</w:t>
      </w:r>
      <w:r w:rsidRPr="001F1F50">
        <w:rPr>
          <w:rFonts w:asciiTheme="minorHAnsi" w:hAnsiTheme="minorHAnsi" w:cs="Arial"/>
        </w:rPr>
        <w:t xml:space="preserve"> ha</w:t>
      </w:r>
      <w:r w:rsidRPr="001F1F50">
        <w:rPr>
          <w:rFonts w:asciiTheme="minorHAnsi" w:hAnsiTheme="minorHAnsi" w:cs="Arial"/>
          <w:spacing w:val="3"/>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opo</w:t>
      </w:r>
      <w:r w:rsidRPr="001F1F50">
        <w:rPr>
          <w:rFonts w:asciiTheme="minorHAnsi" w:hAnsiTheme="minorHAnsi" w:cs="Arial"/>
          <w:spacing w:val="1"/>
        </w:rPr>
        <w:t>r</w:t>
      </w:r>
      <w:r w:rsidRPr="001F1F50">
        <w:rPr>
          <w:rFonts w:asciiTheme="minorHAnsi" w:hAnsiTheme="minorHAnsi" w:cs="Arial"/>
        </w:rPr>
        <w:t>c</w:t>
      </w:r>
      <w:r w:rsidRPr="001F1F50">
        <w:rPr>
          <w:rFonts w:asciiTheme="minorHAnsi" w:hAnsiTheme="minorHAnsi" w:cs="Arial"/>
          <w:spacing w:val="-1"/>
        </w:rPr>
        <w:t>i</w:t>
      </w:r>
      <w:r w:rsidRPr="001F1F50">
        <w:rPr>
          <w:rFonts w:asciiTheme="minorHAnsi" w:hAnsiTheme="minorHAnsi" w:cs="Arial"/>
        </w:rPr>
        <w:t>onado</w:t>
      </w:r>
      <w:r w:rsidRPr="001F1F50">
        <w:rPr>
          <w:rFonts w:asciiTheme="minorHAnsi" w:hAnsiTheme="minorHAnsi" w:cs="Arial"/>
          <w:spacing w:val="3"/>
        </w:rPr>
        <w:t xml:space="preserve"> </w:t>
      </w:r>
      <w:r w:rsidRPr="001F1F50">
        <w:rPr>
          <w:rFonts w:asciiTheme="minorHAnsi" w:hAnsiTheme="minorHAnsi" w:cs="Arial"/>
        </w:rPr>
        <w:t>una</w:t>
      </w:r>
      <w:r w:rsidRPr="001F1F50">
        <w:rPr>
          <w:rFonts w:asciiTheme="minorHAnsi" w:hAnsiTheme="minorHAnsi" w:cs="Arial"/>
          <w:spacing w:val="3"/>
        </w:rPr>
        <w:t xml:space="preserve"> </w:t>
      </w:r>
      <w:r w:rsidRPr="001F1F50">
        <w:rPr>
          <w:rFonts w:asciiTheme="minorHAnsi" w:hAnsiTheme="minorHAnsi" w:cs="Arial"/>
        </w:rPr>
        <w:t>e</w:t>
      </w:r>
      <w:r w:rsidRPr="001F1F50">
        <w:rPr>
          <w:rFonts w:asciiTheme="minorHAnsi" w:hAnsiTheme="minorHAnsi" w:cs="Arial"/>
          <w:spacing w:val="-2"/>
        </w:rPr>
        <w:t>x</w:t>
      </w:r>
      <w:r w:rsidRPr="001F1F50">
        <w:rPr>
          <w:rFonts w:asciiTheme="minorHAnsi" w:hAnsiTheme="minorHAnsi" w:cs="Arial"/>
        </w:rPr>
        <w:t>p</w:t>
      </w:r>
      <w:r w:rsidRPr="001F1F50">
        <w:rPr>
          <w:rFonts w:asciiTheme="minorHAnsi" w:hAnsiTheme="minorHAnsi" w:cs="Arial"/>
          <w:spacing w:val="-1"/>
        </w:rPr>
        <w:t>li</w:t>
      </w:r>
      <w:r w:rsidRPr="001F1F50">
        <w:rPr>
          <w:rFonts w:asciiTheme="minorHAnsi" w:hAnsiTheme="minorHAnsi" w:cs="Arial"/>
        </w:rPr>
        <w:t>cac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3"/>
        </w:rPr>
        <w:t xml:space="preserve"> </w:t>
      </w:r>
      <w:r w:rsidRPr="001F1F50">
        <w:rPr>
          <w:rFonts w:asciiTheme="minorHAnsi" w:hAnsiTheme="minorHAnsi" w:cs="Arial"/>
        </w:rPr>
        <w:t>de</w:t>
      </w:r>
      <w:r w:rsidRPr="001F1F50">
        <w:rPr>
          <w:rFonts w:asciiTheme="minorHAnsi" w:hAnsiTheme="minorHAnsi" w:cs="Arial"/>
          <w:spacing w:val="3"/>
        </w:rPr>
        <w:t xml:space="preserve"> </w:t>
      </w:r>
      <w:r w:rsidRPr="001F1F50">
        <w:rPr>
          <w:rFonts w:asciiTheme="minorHAnsi" w:hAnsiTheme="minorHAnsi" w:cs="Arial"/>
        </w:rPr>
        <w:t>su</w:t>
      </w:r>
      <w:r w:rsidRPr="001F1F50">
        <w:rPr>
          <w:rFonts w:asciiTheme="minorHAnsi" w:hAnsiTheme="minorHAnsi" w:cs="Arial"/>
          <w:spacing w:val="3"/>
        </w:rPr>
        <w:t xml:space="preserve"> </w:t>
      </w:r>
      <w:r w:rsidRPr="001F1F50">
        <w:rPr>
          <w:rFonts w:asciiTheme="minorHAnsi" w:hAnsiTheme="minorHAnsi" w:cs="Arial"/>
          <w:spacing w:val="-3"/>
        </w:rPr>
        <w:t>o</w:t>
      </w:r>
      <w:r w:rsidRPr="001F1F50">
        <w:rPr>
          <w:rFonts w:asciiTheme="minorHAnsi" w:hAnsiTheme="minorHAnsi" w:cs="Arial"/>
          <w:spacing w:val="-1"/>
        </w:rPr>
        <w:t>r</w:t>
      </w:r>
      <w:r w:rsidRPr="001F1F50">
        <w:rPr>
          <w:rFonts w:asciiTheme="minorHAnsi" w:hAnsiTheme="minorHAnsi" w:cs="Arial"/>
          <w:spacing w:val="2"/>
        </w:rPr>
        <w:t>g</w:t>
      </w:r>
      <w:r w:rsidRPr="001F1F50">
        <w:rPr>
          <w:rFonts w:asciiTheme="minorHAnsi" w:hAnsiTheme="minorHAnsi" w:cs="Arial"/>
        </w:rPr>
        <w:t>an</w:t>
      </w:r>
      <w:r w:rsidRPr="001F1F50">
        <w:rPr>
          <w:rFonts w:asciiTheme="minorHAnsi" w:hAnsiTheme="minorHAnsi" w:cs="Arial"/>
          <w:spacing w:val="-1"/>
        </w:rPr>
        <w:t>i</w:t>
      </w:r>
      <w:r w:rsidRPr="001F1F50">
        <w:rPr>
          <w:rFonts w:asciiTheme="minorHAnsi" w:hAnsiTheme="minorHAnsi" w:cs="Arial"/>
          <w:spacing w:val="-2"/>
        </w:rPr>
        <w:t>z</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3"/>
        </w:rPr>
        <w:t xml:space="preserve"> </w:t>
      </w:r>
      <w:r w:rsidRPr="001F1F50">
        <w:rPr>
          <w:rFonts w:asciiTheme="minorHAnsi" w:hAnsiTheme="minorHAnsi" w:cs="Arial"/>
        </w:rPr>
        <w:t xml:space="preserve">y </w:t>
      </w:r>
      <w:r w:rsidRPr="001F1F50">
        <w:rPr>
          <w:rFonts w:asciiTheme="minorHAnsi" w:hAnsiTheme="minorHAnsi" w:cs="Arial"/>
          <w:spacing w:val="1"/>
        </w:rPr>
        <w:t>t</w:t>
      </w:r>
      <w:r w:rsidRPr="001F1F50">
        <w:rPr>
          <w:rFonts w:asciiTheme="minorHAnsi" w:hAnsiTheme="minorHAnsi" w:cs="Arial"/>
        </w:rPr>
        <w:t>écn</w:t>
      </w:r>
      <w:r w:rsidRPr="001F1F50">
        <w:rPr>
          <w:rFonts w:asciiTheme="minorHAnsi" w:hAnsiTheme="minorHAnsi" w:cs="Arial"/>
          <w:spacing w:val="-1"/>
        </w:rPr>
        <w:t>i</w:t>
      </w:r>
      <w:r w:rsidRPr="001F1F50">
        <w:rPr>
          <w:rFonts w:asciiTheme="minorHAnsi" w:hAnsiTheme="minorHAnsi" w:cs="Arial"/>
        </w:rPr>
        <w:t>cas de p</w:t>
      </w:r>
      <w:r w:rsidRPr="001F1F50">
        <w:rPr>
          <w:rFonts w:asciiTheme="minorHAnsi" w:hAnsiTheme="minorHAnsi" w:cs="Arial"/>
          <w:spacing w:val="1"/>
        </w:rPr>
        <w:t>r</w:t>
      </w:r>
      <w:r w:rsidRPr="001F1F50">
        <w:rPr>
          <w:rFonts w:asciiTheme="minorHAnsi" w:hAnsiTheme="minorHAnsi" w:cs="Arial"/>
          <w:spacing w:val="-3"/>
        </w:rPr>
        <w:t>o</w:t>
      </w:r>
      <w:r w:rsidRPr="001F1F50">
        <w:rPr>
          <w:rFonts w:asciiTheme="minorHAnsi" w:hAnsiTheme="minorHAnsi" w:cs="Arial"/>
          <w:spacing w:val="2"/>
        </w:rPr>
        <w:t>g</w:t>
      </w:r>
      <w:r w:rsidRPr="001F1F50">
        <w:rPr>
          <w:rFonts w:asciiTheme="minorHAnsi" w:hAnsiTheme="minorHAnsi" w:cs="Arial"/>
          <w:spacing w:val="1"/>
        </w:rPr>
        <w:t>r</w:t>
      </w:r>
      <w:r w:rsidRPr="001F1F50">
        <w:rPr>
          <w:rFonts w:asciiTheme="minorHAnsi" w:hAnsiTheme="minorHAnsi" w:cs="Arial"/>
          <w:spacing w:val="-3"/>
        </w:rPr>
        <w:t>a</w:t>
      </w:r>
      <w:r w:rsidRPr="001F1F50">
        <w:rPr>
          <w:rFonts w:asciiTheme="minorHAnsi" w:hAnsiTheme="minorHAnsi" w:cs="Arial"/>
          <w:spacing w:val="1"/>
        </w:rPr>
        <w:t>m</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spacing w:val="-3"/>
        </w:rPr>
        <w:t>ó</w:t>
      </w:r>
      <w:r w:rsidRPr="001F1F50">
        <w:rPr>
          <w:rFonts w:asciiTheme="minorHAnsi" w:hAnsiTheme="minorHAnsi" w:cs="Arial"/>
        </w:rPr>
        <w:t>n de ac</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2"/>
        </w:rPr>
        <w:t>v</w:t>
      </w:r>
      <w:r w:rsidRPr="001F1F50">
        <w:rPr>
          <w:rFonts w:asciiTheme="minorHAnsi" w:hAnsiTheme="minorHAnsi" w:cs="Arial"/>
          <w:spacing w:val="-1"/>
        </w:rPr>
        <w:t>i</w:t>
      </w:r>
      <w:r w:rsidRPr="001F1F50">
        <w:rPr>
          <w:rFonts w:asciiTheme="minorHAnsi" w:hAnsiTheme="minorHAnsi" w:cs="Arial"/>
        </w:rPr>
        <w:t>dades se</w:t>
      </w:r>
      <w:r w:rsidRPr="001F1F50">
        <w:rPr>
          <w:rFonts w:asciiTheme="minorHAnsi" w:hAnsiTheme="minorHAnsi" w:cs="Arial"/>
          <w:spacing w:val="2"/>
        </w:rPr>
        <w:t>g</w:t>
      </w:r>
      <w:r w:rsidRPr="001F1F50">
        <w:rPr>
          <w:rFonts w:asciiTheme="minorHAnsi" w:hAnsiTheme="minorHAnsi" w:cs="Arial"/>
        </w:rPr>
        <w:t xml:space="preserve">ún </w:t>
      </w:r>
      <w:r w:rsidRPr="001F1F50">
        <w:rPr>
          <w:rFonts w:asciiTheme="minorHAnsi" w:hAnsiTheme="minorHAnsi" w:cs="Arial"/>
          <w:spacing w:val="-1"/>
        </w:rPr>
        <w:t>l</w:t>
      </w:r>
      <w:r w:rsidRPr="001F1F50">
        <w:rPr>
          <w:rFonts w:asciiTheme="minorHAnsi" w:hAnsiTheme="minorHAnsi" w:cs="Arial"/>
        </w:rPr>
        <w:t>as espec</w:t>
      </w:r>
      <w:r w:rsidRPr="001F1F50">
        <w:rPr>
          <w:rFonts w:asciiTheme="minorHAnsi" w:hAnsiTheme="minorHAnsi" w:cs="Arial"/>
          <w:spacing w:val="-3"/>
        </w:rPr>
        <w:t>i</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cac</w:t>
      </w:r>
      <w:r w:rsidRPr="001F1F50">
        <w:rPr>
          <w:rFonts w:asciiTheme="minorHAnsi" w:hAnsiTheme="minorHAnsi" w:cs="Arial"/>
          <w:spacing w:val="-1"/>
        </w:rPr>
        <w:t>i</w:t>
      </w:r>
      <w:r w:rsidRPr="001F1F50">
        <w:rPr>
          <w:rFonts w:asciiTheme="minorHAnsi" w:hAnsiTheme="minorHAnsi" w:cs="Arial"/>
        </w:rPr>
        <w:t xml:space="preserve">ones de </w:t>
      </w:r>
      <w:r w:rsidRPr="001F1F50">
        <w:rPr>
          <w:rFonts w:asciiTheme="minorHAnsi" w:hAnsiTheme="minorHAnsi" w:cs="Arial"/>
          <w:spacing w:val="-1"/>
        </w:rPr>
        <w:t>l</w:t>
      </w:r>
      <w:r w:rsidRPr="001F1F50">
        <w:rPr>
          <w:rFonts w:asciiTheme="minorHAnsi" w:hAnsiTheme="minorHAnsi" w:cs="Arial"/>
        </w:rPr>
        <w:t xml:space="preserve">as </w:t>
      </w:r>
      <w:r w:rsidRPr="001F1F50">
        <w:rPr>
          <w:rFonts w:asciiTheme="minorHAnsi" w:hAnsiTheme="minorHAnsi" w:cs="Arial"/>
          <w:spacing w:val="1"/>
        </w:rPr>
        <w:t>I</w:t>
      </w:r>
      <w:r w:rsidRPr="001F1F50">
        <w:rPr>
          <w:rFonts w:asciiTheme="minorHAnsi" w:hAnsiTheme="minorHAnsi" w:cs="Arial"/>
        </w:rPr>
        <w:t>ns</w:t>
      </w:r>
      <w:r w:rsidRPr="001F1F50">
        <w:rPr>
          <w:rFonts w:asciiTheme="minorHAnsi" w:hAnsiTheme="minorHAnsi" w:cs="Arial"/>
          <w:spacing w:val="-1"/>
        </w:rPr>
        <w:t>t</w:t>
      </w:r>
      <w:r w:rsidRPr="001F1F50">
        <w:rPr>
          <w:rFonts w:asciiTheme="minorHAnsi" w:hAnsiTheme="minorHAnsi" w:cs="Arial"/>
          <w:spacing w:val="1"/>
        </w:rPr>
        <w:t>r</w:t>
      </w:r>
      <w:r w:rsidRPr="001F1F50">
        <w:rPr>
          <w:rFonts w:asciiTheme="minorHAnsi" w:hAnsiTheme="minorHAnsi" w:cs="Arial"/>
        </w:rPr>
        <w:t>ucc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1"/>
        </w:rPr>
        <w:t xml:space="preserve"> </w:t>
      </w:r>
      <w:r w:rsidR="006945D1">
        <w:rPr>
          <w:rFonts w:asciiTheme="minorHAnsi" w:hAnsiTheme="minorHAnsi" w:cs="Arial"/>
        </w:rPr>
        <w:t>de este formulario</w:t>
      </w:r>
      <w:r w:rsidRPr="001F1F50">
        <w:rPr>
          <w:rFonts w:asciiTheme="minorHAnsi" w:hAnsiTheme="minorHAnsi" w:cs="Arial"/>
        </w:rPr>
        <w:t>.</w:t>
      </w:r>
    </w:p>
    <w:p w14:paraId="6152CDCE" w14:textId="77777777" w:rsidR="00D14A13" w:rsidRPr="001F1F50" w:rsidRDefault="00D14A13" w:rsidP="00D14A13">
      <w:pPr>
        <w:ind w:left="360"/>
        <w:jc w:val="both"/>
        <w:rPr>
          <w:rFonts w:asciiTheme="minorHAnsi" w:hAnsiTheme="minorHAnsi" w:cs="Arial"/>
        </w:rPr>
      </w:pPr>
    </w:p>
    <w:p w14:paraId="40AE4A8D"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Gestión de Calidad</w:t>
      </w:r>
    </w:p>
    <w:p w14:paraId="796EE095" w14:textId="77777777" w:rsidR="00D14A13" w:rsidRPr="001F1F50" w:rsidRDefault="00D14A13" w:rsidP="00D14A13">
      <w:pPr>
        <w:ind w:left="360"/>
        <w:jc w:val="both"/>
        <w:rPr>
          <w:rFonts w:asciiTheme="minorHAnsi" w:hAnsiTheme="minorHAnsi" w:cs="Arial"/>
        </w:rPr>
      </w:pPr>
    </w:p>
    <w:p w14:paraId="2DAA9A68"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4"/>
        </w:rPr>
        <w:t xml:space="preserve"> </w:t>
      </w:r>
      <w:r w:rsidRPr="001F1F50">
        <w:rPr>
          <w:rFonts w:asciiTheme="minorHAnsi" w:hAnsiTheme="minorHAnsi" w:cs="Arial"/>
          <w:spacing w:val="-1"/>
        </w:rPr>
        <w:t>Proponente</w:t>
      </w:r>
      <w:r w:rsidRPr="001F1F50">
        <w:rPr>
          <w:rFonts w:asciiTheme="minorHAnsi" w:hAnsiTheme="minorHAnsi" w:cs="Arial"/>
          <w:spacing w:val="5"/>
        </w:rPr>
        <w:t xml:space="preserve"> </w:t>
      </w:r>
      <w:r w:rsidRPr="001F1F50">
        <w:rPr>
          <w:rFonts w:asciiTheme="minorHAnsi" w:hAnsiTheme="minorHAnsi" w:cs="Arial"/>
        </w:rPr>
        <w:t>ha</w:t>
      </w:r>
      <w:r w:rsidRPr="001F1F50">
        <w:rPr>
          <w:rFonts w:asciiTheme="minorHAnsi" w:hAnsiTheme="minorHAnsi" w:cs="Arial"/>
          <w:spacing w:val="3"/>
        </w:rPr>
        <w:t xml:space="preserve"> </w:t>
      </w:r>
      <w:r w:rsidRPr="001F1F50">
        <w:rPr>
          <w:rFonts w:asciiTheme="minorHAnsi" w:hAnsiTheme="minorHAnsi" w:cs="Arial"/>
          <w:spacing w:val="-3"/>
        </w:rPr>
        <w:t>d</w:t>
      </w:r>
      <w:r w:rsidRPr="001F1F50">
        <w:rPr>
          <w:rFonts w:asciiTheme="minorHAnsi" w:hAnsiTheme="minorHAnsi" w:cs="Arial"/>
        </w:rPr>
        <w:t>esc</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5"/>
        </w:rPr>
        <w:t xml:space="preserve"> </w:t>
      </w:r>
      <w:r w:rsidRPr="001F1F50">
        <w:rPr>
          <w:rFonts w:asciiTheme="minorHAnsi" w:hAnsiTheme="minorHAnsi" w:cs="Arial"/>
        </w:rPr>
        <w:t>un</w:t>
      </w:r>
      <w:r w:rsidRPr="001F1F50">
        <w:rPr>
          <w:rFonts w:asciiTheme="minorHAnsi" w:hAnsiTheme="minorHAnsi" w:cs="Arial"/>
          <w:spacing w:val="3"/>
        </w:rPr>
        <w:t xml:space="preserve"> </w:t>
      </w:r>
      <w:r w:rsidRPr="001F1F50">
        <w:rPr>
          <w:rFonts w:asciiTheme="minorHAnsi" w:hAnsiTheme="minorHAnsi" w:cs="Arial"/>
        </w:rPr>
        <w:t>e</w:t>
      </w:r>
      <w:r w:rsidRPr="001F1F50">
        <w:rPr>
          <w:rFonts w:asciiTheme="minorHAnsi" w:hAnsiTheme="minorHAnsi" w:cs="Arial"/>
          <w:spacing w:val="-3"/>
        </w:rPr>
        <w:t>n</w:t>
      </w:r>
      <w:r w:rsidRPr="001F1F50">
        <w:rPr>
          <w:rFonts w:asciiTheme="minorHAnsi" w:hAnsiTheme="minorHAnsi" w:cs="Arial"/>
          <w:spacing w:val="3"/>
        </w:rPr>
        <w:t>f</w:t>
      </w:r>
      <w:r w:rsidRPr="001F1F50">
        <w:rPr>
          <w:rFonts w:asciiTheme="minorHAnsi" w:hAnsiTheme="minorHAnsi" w:cs="Arial"/>
          <w:spacing w:val="-3"/>
        </w:rPr>
        <w:t>o</w:t>
      </w:r>
      <w:r w:rsidRPr="001F1F50">
        <w:rPr>
          <w:rFonts w:asciiTheme="minorHAnsi" w:hAnsiTheme="minorHAnsi" w:cs="Arial"/>
          <w:spacing w:val="2"/>
        </w:rPr>
        <w:t>q</w:t>
      </w:r>
      <w:r w:rsidRPr="001F1F50">
        <w:rPr>
          <w:rFonts w:asciiTheme="minorHAnsi" w:hAnsiTheme="minorHAnsi" w:cs="Arial"/>
        </w:rPr>
        <w:t xml:space="preserve">ue </w:t>
      </w:r>
      <w:r w:rsidRPr="001F1F50">
        <w:rPr>
          <w:rFonts w:asciiTheme="minorHAnsi" w:hAnsiTheme="minorHAnsi" w:cs="Arial"/>
          <w:spacing w:val="2"/>
        </w:rPr>
        <w:t>g</w:t>
      </w:r>
      <w:r w:rsidRPr="001F1F50">
        <w:rPr>
          <w:rFonts w:asciiTheme="minorHAnsi" w:hAnsiTheme="minorHAnsi" w:cs="Arial"/>
        </w:rPr>
        <w:t>en</w:t>
      </w:r>
      <w:r w:rsidRPr="001F1F50">
        <w:rPr>
          <w:rFonts w:asciiTheme="minorHAnsi" w:hAnsiTheme="minorHAnsi" w:cs="Arial"/>
          <w:spacing w:val="-3"/>
        </w:rPr>
        <w:t>e</w:t>
      </w:r>
      <w:r w:rsidRPr="001F1F50">
        <w:rPr>
          <w:rFonts w:asciiTheme="minorHAnsi" w:hAnsiTheme="minorHAnsi" w:cs="Arial"/>
          <w:spacing w:val="1"/>
        </w:rPr>
        <w:t>r</w:t>
      </w:r>
      <w:r w:rsidRPr="001F1F50">
        <w:rPr>
          <w:rFonts w:asciiTheme="minorHAnsi" w:hAnsiTheme="minorHAnsi" w:cs="Arial"/>
        </w:rPr>
        <w:t>al</w:t>
      </w:r>
      <w:r w:rsidRPr="001F1F50">
        <w:rPr>
          <w:rFonts w:asciiTheme="minorHAnsi" w:hAnsiTheme="minorHAnsi" w:cs="Arial"/>
          <w:spacing w:val="4"/>
        </w:rPr>
        <w:t xml:space="preserve"> </w:t>
      </w:r>
      <w:r w:rsidRPr="001F1F50">
        <w:rPr>
          <w:rFonts w:asciiTheme="minorHAnsi" w:hAnsiTheme="minorHAnsi" w:cs="Arial"/>
        </w:rPr>
        <w:t>a</w:t>
      </w:r>
      <w:r w:rsidRPr="001F1F50">
        <w:rPr>
          <w:rFonts w:asciiTheme="minorHAnsi" w:hAnsiTheme="minorHAnsi" w:cs="Arial"/>
          <w:spacing w:val="5"/>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3"/>
        </w:rPr>
        <w:t xml:space="preserve"> </w:t>
      </w:r>
      <w:r w:rsidRPr="001F1F50">
        <w:rPr>
          <w:rFonts w:asciiTheme="minorHAnsi" w:hAnsiTheme="minorHAnsi" w:cs="Arial"/>
          <w:spacing w:val="2"/>
        </w:rPr>
        <w:t>g</w:t>
      </w:r>
      <w:r w:rsidRPr="001F1F50">
        <w:rPr>
          <w:rFonts w:asciiTheme="minorHAnsi" w:hAnsiTheme="minorHAnsi" w:cs="Arial"/>
        </w:rPr>
        <w:t>es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5"/>
        </w:rPr>
        <w:t xml:space="preserve"> </w:t>
      </w:r>
      <w:r w:rsidRPr="001F1F50">
        <w:rPr>
          <w:rFonts w:asciiTheme="minorHAnsi" w:hAnsiTheme="minorHAnsi" w:cs="Arial"/>
        </w:rPr>
        <w:t>de</w:t>
      </w:r>
      <w:r w:rsidRPr="001F1F50">
        <w:rPr>
          <w:rFonts w:asciiTheme="minorHAnsi" w:hAnsiTheme="minorHAnsi" w:cs="Arial"/>
          <w:spacing w:val="3"/>
        </w:rPr>
        <w:t xml:space="preserve"> </w:t>
      </w:r>
      <w:r w:rsidRPr="001F1F50">
        <w:rPr>
          <w:rFonts w:asciiTheme="minorHAnsi" w:hAnsiTheme="minorHAnsi" w:cs="Arial"/>
        </w:rPr>
        <w:t>ca</w:t>
      </w:r>
      <w:r w:rsidRPr="001F1F50">
        <w:rPr>
          <w:rFonts w:asciiTheme="minorHAnsi" w:hAnsiTheme="minorHAnsi" w:cs="Arial"/>
          <w:spacing w:val="-1"/>
        </w:rPr>
        <w:t>li</w:t>
      </w:r>
      <w:r w:rsidRPr="001F1F50">
        <w:rPr>
          <w:rFonts w:asciiTheme="minorHAnsi" w:hAnsiTheme="minorHAnsi" w:cs="Arial"/>
        </w:rPr>
        <w:t>dad co</w:t>
      </w:r>
      <w:r w:rsidRPr="001F1F50">
        <w:rPr>
          <w:rFonts w:asciiTheme="minorHAnsi" w:hAnsiTheme="minorHAnsi" w:cs="Arial"/>
          <w:spacing w:val="-3"/>
        </w:rPr>
        <w:t>n</w:t>
      </w:r>
      <w:r w:rsidRPr="001F1F50">
        <w:rPr>
          <w:rFonts w:asciiTheme="minorHAnsi" w:hAnsiTheme="minorHAnsi" w:cs="Arial"/>
          <w:spacing w:val="3"/>
        </w:rPr>
        <w:t>f</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spacing w:val="1"/>
        </w:rPr>
        <w:t>m</w:t>
      </w:r>
      <w:r w:rsidRPr="001F1F50">
        <w:rPr>
          <w:rFonts w:asciiTheme="minorHAnsi" w:hAnsiTheme="minorHAnsi" w:cs="Arial"/>
        </w:rPr>
        <w:t>e</w:t>
      </w:r>
      <w:r w:rsidRPr="001F1F50">
        <w:rPr>
          <w:rFonts w:asciiTheme="minorHAnsi" w:hAnsiTheme="minorHAnsi" w:cs="Arial"/>
          <w:spacing w:val="23"/>
        </w:rPr>
        <w:t xml:space="preserve"> </w:t>
      </w:r>
      <w:r w:rsidRPr="001F1F50">
        <w:rPr>
          <w:rFonts w:asciiTheme="minorHAnsi" w:hAnsiTheme="minorHAnsi" w:cs="Arial"/>
        </w:rPr>
        <w:t>y</w:t>
      </w:r>
      <w:r w:rsidRPr="001F1F50">
        <w:rPr>
          <w:rFonts w:asciiTheme="minorHAnsi" w:hAnsiTheme="minorHAnsi" w:cs="Arial"/>
          <w:spacing w:val="21"/>
        </w:rPr>
        <w:t xml:space="preserve"> </w:t>
      </w:r>
      <w:r w:rsidRPr="001F1F50">
        <w:rPr>
          <w:rFonts w:asciiTheme="minorHAnsi" w:hAnsiTheme="minorHAnsi" w:cs="Arial"/>
        </w:rPr>
        <w:t>adecuada</w:t>
      </w:r>
      <w:r w:rsidRPr="001F1F50">
        <w:rPr>
          <w:rFonts w:asciiTheme="minorHAnsi" w:hAnsiTheme="minorHAnsi" w:cs="Arial"/>
          <w:spacing w:val="23"/>
        </w:rPr>
        <w:t xml:space="preserve"> </w:t>
      </w:r>
      <w:r w:rsidRPr="001F1F50">
        <w:rPr>
          <w:rFonts w:asciiTheme="minorHAnsi" w:hAnsiTheme="minorHAnsi" w:cs="Arial"/>
          <w:spacing w:val="-3"/>
        </w:rPr>
        <w:t>p</w:t>
      </w:r>
      <w:r w:rsidRPr="001F1F50">
        <w:rPr>
          <w:rFonts w:asciiTheme="minorHAnsi" w:hAnsiTheme="minorHAnsi" w:cs="Arial"/>
        </w:rPr>
        <w:t>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23"/>
        </w:rPr>
        <w:t xml:space="preserve"> </w:t>
      </w:r>
      <w:r w:rsidRPr="001F1F50">
        <w:rPr>
          <w:rFonts w:asciiTheme="minorHAnsi" w:hAnsiTheme="minorHAnsi" w:cs="Arial"/>
        </w:rPr>
        <w:t>c</w:t>
      </w:r>
      <w:r w:rsidRPr="001F1F50">
        <w:rPr>
          <w:rFonts w:asciiTheme="minorHAnsi" w:hAnsiTheme="minorHAnsi" w:cs="Arial"/>
          <w:spacing w:val="-3"/>
        </w:rPr>
        <w:t>u</w:t>
      </w:r>
      <w:r w:rsidRPr="001F1F50">
        <w:rPr>
          <w:rFonts w:asciiTheme="minorHAnsi" w:hAnsiTheme="minorHAnsi" w:cs="Arial"/>
          <w:spacing w:val="1"/>
        </w:rPr>
        <w:t>m</w:t>
      </w:r>
      <w:r w:rsidRPr="001F1F50">
        <w:rPr>
          <w:rFonts w:asciiTheme="minorHAnsi" w:hAnsiTheme="minorHAnsi" w:cs="Arial"/>
        </w:rPr>
        <w:t>p</w:t>
      </w:r>
      <w:r w:rsidRPr="001F1F50">
        <w:rPr>
          <w:rFonts w:asciiTheme="minorHAnsi" w:hAnsiTheme="minorHAnsi" w:cs="Arial"/>
          <w:spacing w:val="-1"/>
        </w:rPr>
        <w:t>li</w:t>
      </w:r>
      <w:r w:rsidRPr="001F1F50">
        <w:rPr>
          <w:rFonts w:asciiTheme="minorHAnsi" w:hAnsiTheme="minorHAnsi" w:cs="Arial"/>
        </w:rPr>
        <w:t>r</w:t>
      </w:r>
      <w:r w:rsidRPr="001F1F50">
        <w:rPr>
          <w:rFonts w:asciiTheme="minorHAnsi" w:hAnsiTheme="minorHAnsi" w:cs="Arial"/>
          <w:spacing w:val="24"/>
        </w:rPr>
        <w:t xml:space="preserve"> </w:t>
      </w:r>
      <w:r w:rsidRPr="001F1F50">
        <w:rPr>
          <w:rFonts w:asciiTheme="minorHAnsi" w:hAnsiTheme="minorHAnsi" w:cs="Arial"/>
        </w:rPr>
        <w:t>con</w:t>
      </w:r>
      <w:r w:rsidRPr="001F1F50">
        <w:rPr>
          <w:rFonts w:asciiTheme="minorHAnsi" w:hAnsiTheme="minorHAnsi" w:cs="Arial"/>
          <w:spacing w:val="23"/>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21"/>
        </w:rPr>
        <w:t xml:space="preserve"> </w:t>
      </w:r>
      <w:r w:rsidRPr="001F1F50">
        <w:rPr>
          <w:rFonts w:asciiTheme="minorHAnsi" w:hAnsiTheme="minorHAnsi" w:cs="Arial"/>
          <w:spacing w:val="1"/>
        </w:rPr>
        <w:t>r</w:t>
      </w:r>
      <w:r w:rsidRPr="001F1F50">
        <w:rPr>
          <w:rFonts w:asciiTheme="minorHAnsi" w:hAnsiTheme="minorHAnsi" w:cs="Arial"/>
          <w:spacing w:val="-3"/>
        </w:rPr>
        <w:t>e</w:t>
      </w:r>
      <w:r w:rsidRPr="001F1F50">
        <w:rPr>
          <w:rFonts w:asciiTheme="minorHAnsi" w:hAnsiTheme="minorHAnsi" w:cs="Arial"/>
          <w:spacing w:val="2"/>
        </w:rPr>
        <w:t>q</w:t>
      </w:r>
      <w:r w:rsidRPr="001F1F50">
        <w:rPr>
          <w:rFonts w:asciiTheme="minorHAnsi" w:hAnsiTheme="minorHAnsi" w:cs="Arial"/>
          <w:spacing w:val="-3"/>
        </w:rPr>
        <w:t>u</w:t>
      </w:r>
      <w:r w:rsidRPr="001F1F50">
        <w:rPr>
          <w:rFonts w:asciiTheme="minorHAnsi" w:hAnsiTheme="minorHAnsi" w:cs="Arial"/>
          <w:spacing w:val="-1"/>
        </w:rPr>
        <w:t>i</w:t>
      </w:r>
      <w:r w:rsidRPr="001F1F50">
        <w:rPr>
          <w:rFonts w:asciiTheme="minorHAnsi" w:hAnsiTheme="minorHAnsi" w:cs="Arial"/>
        </w:rPr>
        <w:t>s</w:t>
      </w:r>
      <w:r w:rsidRPr="001F1F50">
        <w:rPr>
          <w:rFonts w:asciiTheme="minorHAnsi" w:hAnsiTheme="minorHAnsi" w:cs="Arial"/>
          <w:spacing w:val="-1"/>
        </w:rPr>
        <w:t>i</w:t>
      </w:r>
      <w:r w:rsidRPr="001F1F50">
        <w:rPr>
          <w:rFonts w:asciiTheme="minorHAnsi" w:hAnsiTheme="minorHAnsi" w:cs="Arial"/>
          <w:spacing w:val="1"/>
        </w:rPr>
        <w:t>t</w:t>
      </w:r>
      <w:r w:rsidRPr="001F1F50">
        <w:rPr>
          <w:rFonts w:asciiTheme="minorHAnsi" w:hAnsiTheme="minorHAnsi" w:cs="Arial"/>
        </w:rPr>
        <w:t>os</w:t>
      </w:r>
      <w:r w:rsidRPr="001F1F50">
        <w:rPr>
          <w:rFonts w:asciiTheme="minorHAnsi" w:hAnsiTheme="minorHAnsi" w:cs="Arial"/>
          <w:spacing w:val="23"/>
        </w:rPr>
        <w:t xml:space="preserve"> </w:t>
      </w:r>
      <w:r w:rsidRPr="001F1F50">
        <w:rPr>
          <w:rFonts w:asciiTheme="minorHAnsi" w:hAnsiTheme="minorHAnsi" w:cs="Arial"/>
        </w:rPr>
        <w:t>del</w:t>
      </w:r>
      <w:r w:rsidRPr="001F1F50">
        <w:rPr>
          <w:rFonts w:asciiTheme="minorHAnsi" w:hAnsiTheme="minorHAnsi" w:cs="Arial"/>
          <w:spacing w:val="22"/>
        </w:rPr>
        <w:t xml:space="preserve"> </w:t>
      </w:r>
      <w:r w:rsidRPr="001F1F50">
        <w:rPr>
          <w:rFonts w:asciiTheme="minorHAnsi" w:hAnsiTheme="minorHAnsi" w:cs="Arial"/>
          <w:spacing w:val="-1"/>
        </w:rPr>
        <w:t>Pl</w:t>
      </w:r>
      <w:r w:rsidRPr="001F1F50">
        <w:rPr>
          <w:rFonts w:asciiTheme="minorHAnsi" w:hAnsiTheme="minorHAnsi" w:cs="Arial"/>
        </w:rPr>
        <w:t>an</w:t>
      </w:r>
      <w:r w:rsidRPr="001F1F50">
        <w:rPr>
          <w:rFonts w:asciiTheme="minorHAnsi" w:hAnsiTheme="minorHAnsi" w:cs="Arial"/>
          <w:spacing w:val="23"/>
        </w:rPr>
        <w:t xml:space="preserve"> </w:t>
      </w:r>
      <w:r w:rsidRPr="001F1F50">
        <w:rPr>
          <w:rFonts w:asciiTheme="minorHAnsi" w:hAnsiTheme="minorHAnsi" w:cs="Arial"/>
        </w:rPr>
        <w:t>de</w:t>
      </w:r>
      <w:r w:rsidRPr="001F1F50">
        <w:rPr>
          <w:rFonts w:asciiTheme="minorHAnsi" w:hAnsiTheme="minorHAnsi" w:cs="Arial"/>
          <w:spacing w:val="20"/>
        </w:rPr>
        <w:t xml:space="preserve"> </w:t>
      </w:r>
      <w:r w:rsidRPr="001F1F50">
        <w:rPr>
          <w:rFonts w:asciiTheme="minorHAnsi" w:hAnsiTheme="minorHAnsi" w:cs="Arial"/>
          <w:spacing w:val="1"/>
        </w:rPr>
        <w:t>G</w:t>
      </w:r>
      <w:r w:rsidRPr="001F1F50">
        <w:rPr>
          <w:rFonts w:asciiTheme="minorHAnsi" w:hAnsiTheme="minorHAnsi" w:cs="Arial"/>
        </w:rPr>
        <w:t>es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spacing w:val="-3"/>
        </w:rPr>
        <w:t>ó</w:t>
      </w:r>
      <w:r w:rsidRPr="001F1F50">
        <w:rPr>
          <w:rFonts w:asciiTheme="minorHAnsi" w:hAnsiTheme="minorHAnsi" w:cs="Arial"/>
        </w:rPr>
        <w:t>n de</w:t>
      </w:r>
      <w:r w:rsidRPr="001F1F50">
        <w:rPr>
          <w:rFonts w:asciiTheme="minorHAnsi" w:hAnsiTheme="minorHAnsi" w:cs="Arial"/>
          <w:spacing w:val="1"/>
        </w:rPr>
        <w:t xml:space="preserve"> </w:t>
      </w:r>
      <w:r w:rsidRPr="001F1F50">
        <w:rPr>
          <w:rFonts w:asciiTheme="minorHAnsi" w:hAnsiTheme="minorHAnsi" w:cs="Arial"/>
          <w:spacing w:val="-1"/>
        </w:rPr>
        <w:t>C</w:t>
      </w:r>
      <w:r w:rsidRPr="001F1F50">
        <w:rPr>
          <w:rFonts w:asciiTheme="minorHAnsi" w:hAnsiTheme="minorHAnsi" w:cs="Arial"/>
        </w:rPr>
        <w:t>a</w:t>
      </w:r>
      <w:r w:rsidRPr="001F1F50">
        <w:rPr>
          <w:rFonts w:asciiTheme="minorHAnsi" w:hAnsiTheme="minorHAnsi" w:cs="Arial"/>
          <w:spacing w:val="-1"/>
        </w:rPr>
        <w:t>li</w:t>
      </w:r>
      <w:r w:rsidRPr="001F1F50">
        <w:rPr>
          <w:rFonts w:asciiTheme="minorHAnsi" w:hAnsiTheme="minorHAnsi" w:cs="Arial"/>
        </w:rPr>
        <w:t>dad.</w:t>
      </w:r>
    </w:p>
    <w:p w14:paraId="04F25F60" w14:textId="77777777" w:rsidR="00D14A13" w:rsidRPr="001F1F50" w:rsidRDefault="00D14A13" w:rsidP="00D14A13">
      <w:pPr>
        <w:ind w:left="360"/>
        <w:jc w:val="both"/>
        <w:rPr>
          <w:rFonts w:asciiTheme="minorHAnsi" w:hAnsiTheme="minorHAnsi" w:cs="Arial"/>
        </w:rPr>
      </w:pPr>
    </w:p>
    <w:p w14:paraId="6141A650"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Gestión de Seguridad</w:t>
      </w:r>
    </w:p>
    <w:p w14:paraId="2E962CFF" w14:textId="77777777" w:rsidR="00D14A13" w:rsidRPr="001F1F50" w:rsidRDefault="00D14A13" w:rsidP="00D14A13">
      <w:pPr>
        <w:ind w:left="360"/>
        <w:jc w:val="both"/>
        <w:rPr>
          <w:rFonts w:asciiTheme="minorHAnsi" w:hAnsiTheme="minorHAnsi" w:cs="Arial"/>
        </w:rPr>
      </w:pPr>
    </w:p>
    <w:p w14:paraId="5248F59F"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2"/>
        </w:rPr>
        <w:t xml:space="preserve"> </w:t>
      </w:r>
      <w:r w:rsidRPr="001F1F50">
        <w:rPr>
          <w:rFonts w:asciiTheme="minorHAnsi" w:hAnsiTheme="minorHAnsi" w:cs="Arial"/>
          <w:spacing w:val="-1"/>
        </w:rPr>
        <w:t>Proponente</w:t>
      </w:r>
      <w:r w:rsidRPr="001F1F50">
        <w:rPr>
          <w:rFonts w:asciiTheme="minorHAnsi" w:hAnsiTheme="minorHAnsi" w:cs="Arial"/>
          <w:spacing w:val="2"/>
        </w:rPr>
        <w:t xml:space="preserve"> </w:t>
      </w:r>
      <w:r w:rsidRPr="001F1F50">
        <w:rPr>
          <w:rFonts w:asciiTheme="minorHAnsi" w:hAnsiTheme="minorHAnsi" w:cs="Arial"/>
        </w:rPr>
        <w:t>ha desc</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3"/>
        </w:rPr>
        <w:t xml:space="preserve"> </w:t>
      </w:r>
      <w:r w:rsidRPr="001F1F50">
        <w:rPr>
          <w:rFonts w:asciiTheme="minorHAnsi" w:hAnsiTheme="minorHAnsi" w:cs="Arial"/>
        </w:rPr>
        <w:t xml:space="preserve">su </w:t>
      </w:r>
      <w:r w:rsidRPr="001F1F50">
        <w:rPr>
          <w:rFonts w:asciiTheme="minorHAnsi" w:hAnsiTheme="minorHAnsi" w:cs="Arial"/>
          <w:spacing w:val="-1"/>
        </w:rPr>
        <w:t>Pl</w:t>
      </w:r>
      <w:r w:rsidRPr="001F1F50">
        <w:rPr>
          <w:rFonts w:asciiTheme="minorHAnsi" w:hAnsiTheme="minorHAnsi" w:cs="Arial"/>
        </w:rPr>
        <w:t>an</w:t>
      </w:r>
      <w:r w:rsidRPr="001F1F50">
        <w:rPr>
          <w:rFonts w:asciiTheme="minorHAnsi" w:hAnsiTheme="minorHAnsi" w:cs="Arial"/>
          <w:spacing w:val="3"/>
        </w:rPr>
        <w:t xml:space="preserve"> </w:t>
      </w:r>
      <w:r w:rsidRPr="001F1F50">
        <w:rPr>
          <w:rFonts w:asciiTheme="minorHAnsi" w:hAnsiTheme="minorHAnsi" w:cs="Arial"/>
          <w:spacing w:val="-1"/>
        </w:rPr>
        <w:t>C</w:t>
      </w:r>
      <w:r w:rsidRPr="001F1F50">
        <w:rPr>
          <w:rFonts w:asciiTheme="minorHAnsi" w:hAnsiTheme="minorHAnsi" w:cs="Arial"/>
          <w:spacing w:val="-3"/>
        </w:rPr>
        <w:t>o</w:t>
      </w:r>
      <w:r w:rsidRPr="001F1F50">
        <w:rPr>
          <w:rFonts w:asciiTheme="minorHAnsi" w:hAnsiTheme="minorHAnsi" w:cs="Arial"/>
        </w:rPr>
        <w:t>ncep</w:t>
      </w:r>
      <w:r w:rsidRPr="001F1F50">
        <w:rPr>
          <w:rFonts w:asciiTheme="minorHAnsi" w:hAnsiTheme="minorHAnsi" w:cs="Arial"/>
          <w:spacing w:val="1"/>
        </w:rPr>
        <w:t>t</w:t>
      </w:r>
      <w:r w:rsidRPr="001F1F50">
        <w:rPr>
          <w:rFonts w:asciiTheme="minorHAnsi" w:hAnsiTheme="minorHAnsi" w:cs="Arial"/>
        </w:rPr>
        <w:t>ual</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3"/>
        </w:rPr>
        <w:t xml:space="preserve"> </w:t>
      </w:r>
      <w:r w:rsidRPr="001F1F50">
        <w:rPr>
          <w:rFonts w:asciiTheme="minorHAnsi" w:hAnsiTheme="minorHAnsi" w:cs="Arial"/>
          <w:spacing w:val="1"/>
        </w:rPr>
        <w:t>G</w:t>
      </w:r>
      <w:r w:rsidRPr="001F1F50">
        <w:rPr>
          <w:rFonts w:asciiTheme="minorHAnsi" w:hAnsiTheme="minorHAnsi" w:cs="Arial"/>
        </w:rPr>
        <w:t>e</w:t>
      </w:r>
      <w:r w:rsidRPr="001F1F50">
        <w:rPr>
          <w:rFonts w:asciiTheme="minorHAnsi" w:hAnsiTheme="minorHAnsi" w:cs="Arial"/>
          <w:spacing w:val="-2"/>
        </w:rPr>
        <w:t>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 xml:space="preserve">ón de </w:t>
      </w:r>
      <w:r w:rsidRPr="001F1F50">
        <w:rPr>
          <w:rFonts w:asciiTheme="minorHAnsi" w:hAnsiTheme="minorHAnsi" w:cs="Arial"/>
          <w:spacing w:val="-1"/>
        </w:rPr>
        <w:t>S</w:t>
      </w:r>
      <w:r w:rsidRPr="001F1F50">
        <w:rPr>
          <w:rFonts w:asciiTheme="minorHAnsi" w:hAnsiTheme="minorHAnsi" w:cs="Arial"/>
        </w:rPr>
        <w:t>e</w:t>
      </w:r>
      <w:r w:rsidRPr="001F1F50">
        <w:rPr>
          <w:rFonts w:asciiTheme="minorHAnsi" w:hAnsiTheme="minorHAnsi" w:cs="Arial"/>
          <w:spacing w:val="2"/>
        </w:rPr>
        <w:t>g</w:t>
      </w:r>
      <w:r w:rsidRPr="001F1F50">
        <w:rPr>
          <w:rFonts w:asciiTheme="minorHAnsi" w:hAnsiTheme="minorHAnsi" w:cs="Arial"/>
        </w:rPr>
        <w:t>u</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dad</w:t>
      </w:r>
      <w:r w:rsidRPr="001F1F50">
        <w:rPr>
          <w:rFonts w:asciiTheme="minorHAnsi" w:hAnsiTheme="minorHAnsi" w:cs="Arial"/>
          <w:spacing w:val="2"/>
        </w:rPr>
        <w:t xml:space="preserve"> </w:t>
      </w:r>
      <w:r w:rsidRPr="001F1F50">
        <w:rPr>
          <w:rFonts w:asciiTheme="minorHAnsi" w:hAnsiTheme="minorHAnsi" w:cs="Arial"/>
        </w:rPr>
        <w:t>p</w:t>
      </w:r>
      <w:r w:rsidRPr="001F1F50">
        <w:rPr>
          <w:rFonts w:asciiTheme="minorHAnsi" w:hAnsiTheme="minorHAnsi" w:cs="Arial"/>
          <w:spacing w:val="-3"/>
        </w:rPr>
        <w:t>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 xml:space="preserve">as </w:t>
      </w:r>
      <w:r w:rsidRPr="001F1F50">
        <w:rPr>
          <w:rFonts w:asciiTheme="minorHAnsi" w:hAnsiTheme="minorHAnsi" w:cs="Arial"/>
          <w:spacing w:val="3"/>
        </w:rPr>
        <w:t>f</w:t>
      </w:r>
      <w:r w:rsidRPr="001F1F50">
        <w:rPr>
          <w:rFonts w:asciiTheme="minorHAnsi" w:hAnsiTheme="minorHAnsi" w:cs="Arial"/>
        </w:rPr>
        <w:t>as</w:t>
      </w:r>
      <w:r w:rsidRPr="001F1F50">
        <w:rPr>
          <w:rFonts w:asciiTheme="minorHAnsi" w:hAnsiTheme="minorHAnsi" w:cs="Arial"/>
          <w:spacing w:val="-3"/>
        </w:rPr>
        <w:t>e</w:t>
      </w:r>
      <w:r w:rsidRPr="001F1F50">
        <w:rPr>
          <w:rFonts w:asciiTheme="minorHAnsi" w:hAnsiTheme="minorHAnsi" w:cs="Arial"/>
        </w:rPr>
        <w:t>s</w:t>
      </w:r>
      <w:r w:rsidRPr="001F1F50">
        <w:rPr>
          <w:rFonts w:asciiTheme="minorHAnsi" w:hAnsiTheme="minorHAnsi" w:cs="Arial"/>
          <w:spacing w:val="3"/>
        </w:rPr>
        <w:t xml:space="preserve"> </w:t>
      </w:r>
      <w:r w:rsidRPr="001F1F50">
        <w:rPr>
          <w:rFonts w:asciiTheme="minorHAnsi" w:hAnsiTheme="minorHAnsi" w:cs="Arial"/>
        </w:rPr>
        <w:t>F</w:t>
      </w:r>
      <w:r w:rsidRPr="001F1F50">
        <w:rPr>
          <w:rFonts w:asciiTheme="minorHAnsi" w:hAnsiTheme="minorHAnsi" w:cs="Arial"/>
          <w:spacing w:val="-1"/>
        </w:rPr>
        <w:t>EE</w:t>
      </w:r>
      <w:r w:rsidRPr="001F1F50">
        <w:rPr>
          <w:rFonts w:asciiTheme="minorHAnsi" w:hAnsiTheme="minorHAnsi" w:cs="Arial"/>
        </w:rPr>
        <w:t>D</w:t>
      </w:r>
      <w:r w:rsidRPr="001F1F50">
        <w:rPr>
          <w:rFonts w:asciiTheme="minorHAnsi" w:hAnsiTheme="minorHAnsi" w:cs="Arial"/>
          <w:spacing w:val="2"/>
        </w:rPr>
        <w:t xml:space="preserve"> </w:t>
      </w:r>
      <w:r w:rsidRPr="001F1F50">
        <w:rPr>
          <w:rFonts w:asciiTheme="minorHAnsi" w:hAnsiTheme="minorHAnsi" w:cs="Arial"/>
        </w:rPr>
        <w:t xml:space="preserve">y </w:t>
      </w:r>
      <w:r w:rsidRPr="001F1F50">
        <w:rPr>
          <w:rFonts w:asciiTheme="minorHAnsi" w:hAnsiTheme="minorHAnsi" w:cs="Arial"/>
          <w:spacing w:val="-1"/>
        </w:rPr>
        <w:t>E</w:t>
      </w:r>
      <w:r w:rsidRPr="001F1F50">
        <w:rPr>
          <w:rFonts w:asciiTheme="minorHAnsi" w:hAnsiTheme="minorHAnsi" w:cs="Arial"/>
          <w:spacing w:val="2"/>
        </w:rPr>
        <w:t>P</w:t>
      </w:r>
      <w:r w:rsidRPr="001F1F50">
        <w:rPr>
          <w:rFonts w:asciiTheme="minorHAnsi" w:hAnsiTheme="minorHAnsi" w:cs="Arial"/>
        </w:rPr>
        <w:t>C</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3"/>
        </w:rPr>
        <w:t>f</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i</w:t>
      </w:r>
      <w:r w:rsidRPr="001F1F50">
        <w:rPr>
          <w:rFonts w:asciiTheme="minorHAnsi" w:hAnsiTheme="minorHAnsi" w:cs="Arial"/>
        </w:rPr>
        <w:t>endo</w:t>
      </w:r>
      <w:r w:rsidRPr="001F1F50">
        <w:rPr>
          <w:rFonts w:asciiTheme="minorHAnsi" w:hAnsiTheme="minorHAnsi" w:cs="Arial"/>
          <w:spacing w:val="2"/>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3"/>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ocesos,</w:t>
      </w:r>
      <w:r w:rsidRPr="001F1F50">
        <w:rPr>
          <w:rFonts w:asciiTheme="minorHAnsi" w:hAnsiTheme="minorHAnsi" w:cs="Arial"/>
          <w:spacing w:val="1"/>
        </w:rPr>
        <w:t xml:space="preserve"> m</w:t>
      </w:r>
      <w:r w:rsidRPr="001F1F50">
        <w:rPr>
          <w:rFonts w:asciiTheme="minorHAnsi" w:hAnsiTheme="minorHAnsi" w:cs="Arial"/>
          <w:spacing w:val="-3"/>
        </w:rPr>
        <w:t>é</w:t>
      </w:r>
      <w:r w:rsidRPr="001F1F50">
        <w:rPr>
          <w:rFonts w:asciiTheme="minorHAnsi" w:hAnsiTheme="minorHAnsi" w:cs="Arial"/>
          <w:spacing w:val="1"/>
        </w:rPr>
        <w:t>t</w:t>
      </w:r>
      <w:r w:rsidRPr="001F1F50">
        <w:rPr>
          <w:rFonts w:asciiTheme="minorHAnsi" w:hAnsiTheme="minorHAnsi" w:cs="Arial"/>
        </w:rPr>
        <w:t>o</w:t>
      </w:r>
      <w:r w:rsidRPr="001F1F50">
        <w:rPr>
          <w:rFonts w:asciiTheme="minorHAnsi" w:hAnsiTheme="minorHAnsi" w:cs="Arial"/>
          <w:spacing w:val="-3"/>
        </w:rPr>
        <w:t>d</w:t>
      </w:r>
      <w:r w:rsidRPr="001F1F50">
        <w:rPr>
          <w:rFonts w:asciiTheme="minorHAnsi" w:hAnsiTheme="minorHAnsi" w:cs="Arial"/>
        </w:rPr>
        <w:t>os, he</w:t>
      </w:r>
      <w:r w:rsidRPr="001F1F50">
        <w:rPr>
          <w:rFonts w:asciiTheme="minorHAnsi" w:hAnsiTheme="minorHAnsi" w:cs="Arial"/>
          <w:spacing w:val="1"/>
        </w:rPr>
        <w:t>rr</w:t>
      </w:r>
      <w:r w:rsidRPr="001F1F50">
        <w:rPr>
          <w:rFonts w:asciiTheme="minorHAnsi" w:hAnsiTheme="minorHAnsi" w:cs="Arial"/>
          <w:spacing w:val="-3"/>
        </w:rPr>
        <w:t>a</w:t>
      </w:r>
      <w:r w:rsidRPr="001F1F50">
        <w:rPr>
          <w:rFonts w:asciiTheme="minorHAnsi" w:hAnsiTheme="minorHAnsi" w:cs="Arial"/>
          <w:spacing w:val="1"/>
        </w:rPr>
        <w:t>m</w:t>
      </w:r>
      <w:r w:rsidRPr="001F1F50">
        <w:rPr>
          <w:rFonts w:asciiTheme="minorHAnsi" w:hAnsiTheme="minorHAnsi" w:cs="Arial"/>
          <w:spacing w:val="-1"/>
        </w:rPr>
        <w:t>i</w:t>
      </w:r>
      <w:r w:rsidRPr="001F1F50">
        <w:rPr>
          <w:rFonts w:asciiTheme="minorHAnsi" w:hAnsiTheme="minorHAnsi" w:cs="Arial"/>
        </w:rPr>
        <w:t>en</w:t>
      </w:r>
      <w:r w:rsidRPr="001F1F50">
        <w:rPr>
          <w:rFonts w:asciiTheme="minorHAnsi" w:hAnsiTheme="minorHAnsi" w:cs="Arial"/>
          <w:spacing w:val="1"/>
        </w:rPr>
        <w:t>t</w:t>
      </w:r>
      <w:r w:rsidRPr="001F1F50">
        <w:rPr>
          <w:rFonts w:asciiTheme="minorHAnsi" w:hAnsiTheme="minorHAnsi" w:cs="Arial"/>
        </w:rPr>
        <w:t>a</w:t>
      </w:r>
      <w:r w:rsidRPr="001F1F50">
        <w:rPr>
          <w:rFonts w:asciiTheme="minorHAnsi" w:hAnsiTheme="minorHAnsi" w:cs="Arial"/>
          <w:spacing w:val="-2"/>
        </w:rPr>
        <w:t>s</w:t>
      </w:r>
      <w:r w:rsidRPr="001F1F50">
        <w:rPr>
          <w:rFonts w:asciiTheme="minorHAnsi" w:hAnsiTheme="minorHAnsi" w:cs="Arial"/>
        </w:rPr>
        <w:t xml:space="preserve">, </w:t>
      </w:r>
      <w:r w:rsidRPr="001F1F50">
        <w:rPr>
          <w:rFonts w:asciiTheme="minorHAnsi" w:hAnsiTheme="minorHAnsi" w:cs="Arial"/>
          <w:spacing w:val="1"/>
        </w:rPr>
        <w:t>t</w:t>
      </w:r>
      <w:r w:rsidRPr="001F1F50">
        <w:rPr>
          <w:rFonts w:asciiTheme="minorHAnsi" w:hAnsiTheme="minorHAnsi" w:cs="Arial"/>
        </w:rPr>
        <w:t>écn</w:t>
      </w:r>
      <w:r w:rsidRPr="001F1F50">
        <w:rPr>
          <w:rFonts w:asciiTheme="minorHAnsi" w:hAnsiTheme="minorHAnsi" w:cs="Arial"/>
          <w:spacing w:val="-1"/>
        </w:rPr>
        <w:t>i</w:t>
      </w:r>
      <w:r w:rsidRPr="001F1F50">
        <w:rPr>
          <w:rFonts w:asciiTheme="minorHAnsi" w:hAnsiTheme="minorHAnsi" w:cs="Arial"/>
        </w:rPr>
        <w:t>cas</w:t>
      </w:r>
      <w:r w:rsidRPr="001F1F50">
        <w:rPr>
          <w:rFonts w:asciiTheme="minorHAnsi" w:hAnsiTheme="minorHAnsi" w:cs="Arial"/>
          <w:spacing w:val="1"/>
        </w:rPr>
        <w:t xml:space="preserve"> </w:t>
      </w:r>
      <w:r w:rsidRPr="001F1F50">
        <w:rPr>
          <w:rFonts w:asciiTheme="minorHAnsi" w:hAnsiTheme="minorHAnsi" w:cs="Arial"/>
        </w:rPr>
        <w:t>y</w:t>
      </w:r>
      <w:r w:rsidRPr="001F1F50">
        <w:rPr>
          <w:rFonts w:asciiTheme="minorHAnsi" w:hAnsiTheme="minorHAnsi" w:cs="Arial"/>
          <w:spacing w:val="-3"/>
        </w:rPr>
        <w:t xml:space="preserve"> </w:t>
      </w:r>
      <w:r w:rsidRPr="001F1F50">
        <w:rPr>
          <w:rFonts w:asciiTheme="minorHAnsi" w:hAnsiTheme="minorHAnsi" w:cs="Arial"/>
          <w:spacing w:val="1"/>
        </w:rPr>
        <w:t>r</w:t>
      </w:r>
      <w:r w:rsidRPr="001F1F50">
        <w:rPr>
          <w:rFonts w:asciiTheme="minorHAnsi" w:hAnsiTheme="minorHAnsi" w:cs="Arial"/>
        </w:rPr>
        <w:t>ecu</w:t>
      </w:r>
      <w:r w:rsidRPr="001F1F50">
        <w:rPr>
          <w:rFonts w:asciiTheme="minorHAnsi" w:hAnsiTheme="minorHAnsi" w:cs="Arial"/>
          <w:spacing w:val="1"/>
        </w:rPr>
        <w:t>r</w:t>
      </w:r>
      <w:r w:rsidRPr="001F1F50">
        <w:rPr>
          <w:rFonts w:asciiTheme="minorHAnsi" w:hAnsiTheme="minorHAnsi" w:cs="Arial"/>
        </w:rPr>
        <w:t>sos</w:t>
      </w:r>
      <w:r w:rsidRPr="001F1F50">
        <w:rPr>
          <w:rFonts w:asciiTheme="minorHAnsi" w:hAnsiTheme="minorHAnsi" w:cs="Arial"/>
          <w:spacing w:val="-3"/>
        </w:rPr>
        <w:t xml:space="preserve"> </w:t>
      </w:r>
      <w:r w:rsidRPr="001F1F50">
        <w:rPr>
          <w:rFonts w:asciiTheme="minorHAnsi" w:hAnsiTheme="minorHAnsi" w:cs="Arial"/>
          <w:spacing w:val="2"/>
        </w:rPr>
        <w:t>q</w:t>
      </w:r>
      <w:r w:rsidRPr="001F1F50">
        <w:rPr>
          <w:rFonts w:asciiTheme="minorHAnsi" w:hAnsiTheme="minorHAnsi" w:cs="Arial"/>
        </w:rPr>
        <w:t>ue</w:t>
      </w:r>
      <w:r w:rsidRPr="001F1F50">
        <w:rPr>
          <w:rFonts w:asciiTheme="minorHAnsi" w:hAnsiTheme="minorHAnsi" w:cs="Arial"/>
          <w:spacing w:val="-1"/>
        </w:rPr>
        <w:t xml:space="preserve"> </w:t>
      </w:r>
      <w:r w:rsidRPr="001F1F50">
        <w:rPr>
          <w:rFonts w:asciiTheme="minorHAnsi" w:hAnsiTheme="minorHAnsi" w:cs="Arial"/>
        </w:rPr>
        <w:t>se</w:t>
      </w:r>
      <w:r w:rsidRPr="001F1F50">
        <w:rPr>
          <w:rFonts w:asciiTheme="minorHAnsi" w:hAnsiTheme="minorHAnsi" w:cs="Arial"/>
          <w:spacing w:val="1"/>
        </w:rPr>
        <w:t xml:space="preserve"> </w:t>
      </w:r>
      <w:r w:rsidRPr="001F1F50">
        <w:rPr>
          <w:rFonts w:asciiTheme="minorHAnsi" w:hAnsiTheme="minorHAnsi" w:cs="Arial"/>
        </w:rPr>
        <w:t>ap</w:t>
      </w:r>
      <w:r w:rsidRPr="001F1F50">
        <w:rPr>
          <w:rFonts w:asciiTheme="minorHAnsi" w:hAnsiTheme="minorHAnsi" w:cs="Arial"/>
          <w:spacing w:val="-1"/>
        </w:rPr>
        <w:t>li</w:t>
      </w:r>
      <w:r w:rsidRPr="001F1F50">
        <w:rPr>
          <w:rFonts w:asciiTheme="minorHAnsi" w:hAnsiTheme="minorHAnsi" w:cs="Arial"/>
        </w:rPr>
        <w:t>ca</w:t>
      </w:r>
      <w:r w:rsidRPr="001F1F50">
        <w:rPr>
          <w:rFonts w:asciiTheme="minorHAnsi" w:hAnsiTheme="minorHAnsi" w:cs="Arial"/>
          <w:spacing w:val="1"/>
        </w:rPr>
        <w:t>r</w:t>
      </w:r>
      <w:r w:rsidRPr="001F1F50">
        <w:rPr>
          <w:rFonts w:asciiTheme="minorHAnsi" w:hAnsiTheme="minorHAnsi" w:cs="Arial"/>
          <w:spacing w:val="-3"/>
        </w:rPr>
        <w:t>á</w:t>
      </w:r>
      <w:r w:rsidRPr="001F1F50">
        <w:rPr>
          <w:rFonts w:asciiTheme="minorHAnsi" w:hAnsiTheme="minorHAnsi" w:cs="Arial"/>
        </w:rPr>
        <w:t>n</w:t>
      </w:r>
      <w:r w:rsidRPr="001F1F50">
        <w:rPr>
          <w:rFonts w:asciiTheme="minorHAnsi" w:hAnsiTheme="minorHAnsi" w:cs="Arial"/>
          <w:spacing w:val="1"/>
        </w:rPr>
        <w:t xml:space="preserve"> </w:t>
      </w:r>
      <w:r w:rsidRPr="001F1F50">
        <w:rPr>
          <w:rFonts w:asciiTheme="minorHAnsi" w:hAnsiTheme="minorHAnsi" w:cs="Arial"/>
        </w:rPr>
        <w:t>cuando</w:t>
      </w:r>
      <w:r w:rsidRPr="001F1F50">
        <w:rPr>
          <w:rFonts w:asciiTheme="minorHAnsi" w:hAnsiTheme="minorHAnsi" w:cs="Arial"/>
          <w:spacing w:val="1"/>
        </w:rPr>
        <w:t xml:space="preserve"> </w:t>
      </w:r>
      <w:r w:rsidRPr="001F1F50">
        <w:rPr>
          <w:rFonts w:asciiTheme="minorHAnsi" w:hAnsiTheme="minorHAnsi" w:cs="Arial"/>
        </w:rPr>
        <w:t>s</w:t>
      </w:r>
      <w:r w:rsidRPr="001F1F50">
        <w:rPr>
          <w:rFonts w:asciiTheme="minorHAnsi" w:hAnsiTheme="minorHAnsi" w:cs="Arial"/>
          <w:spacing w:val="-3"/>
        </w:rPr>
        <w:t>e</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rPr>
        <w:t>a</w:t>
      </w:r>
      <w:r w:rsidRPr="001F1F50">
        <w:rPr>
          <w:rFonts w:asciiTheme="minorHAnsi" w:hAnsiTheme="minorHAnsi" w:cs="Arial"/>
          <w:spacing w:val="-3"/>
        </w:rPr>
        <w:t>p</w:t>
      </w:r>
      <w:r w:rsidRPr="001F1F50">
        <w:rPr>
          <w:rFonts w:asciiTheme="minorHAnsi" w:hAnsiTheme="minorHAnsi" w:cs="Arial"/>
          <w:spacing w:val="1"/>
        </w:rPr>
        <w:t>r</w:t>
      </w:r>
      <w:r w:rsidRPr="001F1F50">
        <w:rPr>
          <w:rFonts w:asciiTheme="minorHAnsi" w:hAnsiTheme="minorHAnsi" w:cs="Arial"/>
        </w:rPr>
        <w:t>op</w:t>
      </w:r>
      <w:r w:rsidRPr="001F1F50">
        <w:rPr>
          <w:rFonts w:asciiTheme="minorHAnsi" w:hAnsiTheme="minorHAnsi" w:cs="Arial"/>
          <w:spacing w:val="-1"/>
        </w:rPr>
        <w:t>i</w:t>
      </w:r>
      <w:r w:rsidRPr="001F1F50">
        <w:rPr>
          <w:rFonts w:asciiTheme="minorHAnsi" w:hAnsiTheme="minorHAnsi" w:cs="Arial"/>
        </w:rPr>
        <w:t>ado y en concordancia con el Anexo de SMS que contienen los requisitos del CONTRATANTE.</w:t>
      </w:r>
    </w:p>
    <w:p w14:paraId="5403BD70" w14:textId="77777777" w:rsidR="00D14A13" w:rsidRPr="001F1F50" w:rsidRDefault="00D14A13" w:rsidP="00D14A13">
      <w:pPr>
        <w:ind w:left="360"/>
        <w:jc w:val="both"/>
        <w:rPr>
          <w:rFonts w:asciiTheme="minorHAnsi" w:hAnsiTheme="minorHAnsi" w:cs="Arial"/>
        </w:rPr>
      </w:pPr>
    </w:p>
    <w:p w14:paraId="2E874203" w14:textId="77777777" w:rsidR="00D14A13" w:rsidRPr="001F1F50" w:rsidRDefault="00D14A13" w:rsidP="002D61A7">
      <w:pPr>
        <w:numPr>
          <w:ilvl w:val="0"/>
          <w:numId w:val="55"/>
        </w:numPr>
        <w:jc w:val="both"/>
        <w:rPr>
          <w:rFonts w:asciiTheme="minorHAnsi" w:hAnsiTheme="minorHAnsi" w:cs="Arial"/>
        </w:rPr>
      </w:pPr>
      <w:r w:rsidRPr="001F1F50">
        <w:rPr>
          <w:rFonts w:asciiTheme="minorHAnsi" w:hAnsiTheme="minorHAnsi" w:cs="Arial"/>
        </w:rPr>
        <w:t>Plan de Gestión de la Información</w:t>
      </w:r>
    </w:p>
    <w:p w14:paraId="15FC3C24" w14:textId="77777777" w:rsidR="00D14A13" w:rsidRPr="001F1F50" w:rsidRDefault="00D14A13" w:rsidP="00D14A13">
      <w:pPr>
        <w:ind w:left="360"/>
        <w:jc w:val="both"/>
        <w:rPr>
          <w:rFonts w:asciiTheme="minorHAnsi" w:hAnsiTheme="minorHAnsi" w:cs="Arial"/>
        </w:rPr>
      </w:pPr>
    </w:p>
    <w:p w14:paraId="089BFCC2" w14:textId="77777777" w:rsidR="00D14A13" w:rsidRPr="001F1F50" w:rsidRDefault="00D14A13" w:rsidP="00D14A13">
      <w:pPr>
        <w:ind w:left="720"/>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 xml:space="preserve">l </w:t>
      </w:r>
      <w:r w:rsidRPr="001F1F50">
        <w:rPr>
          <w:rFonts w:asciiTheme="minorHAnsi" w:hAnsiTheme="minorHAnsi" w:cs="Arial"/>
          <w:spacing w:val="-1"/>
        </w:rPr>
        <w:t>Proponente</w:t>
      </w:r>
      <w:r w:rsidRPr="001F1F50">
        <w:rPr>
          <w:rFonts w:asciiTheme="minorHAnsi" w:hAnsiTheme="minorHAnsi" w:cs="Arial"/>
        </w:rPr>
        <w:t xml:space="preserve"> ha</w:t>
      </w:r>
      <w:r w:rsidRPr="001F1F50">
        <w:rPr>
          <w:rFonts w:asciiTheme="minorHAnsi" w:hAnsiTheme="minorHAnsi" w:cs="Arial"/>
          <w:spacing w:val="1"/>
        </w:rPr>
        <w:t xml:space="preserve"> m</w:t>
      </w:r>
      <w:r w:rsidRPr="001F1F50">
        <w:rPr>
          <w:rFonts w:asciiTheme="minorHAnsi" w:hAnsiTheme="minorHAnsi" w:cs="Arial"/>
        </w:rPr>
        <w:t>os</w:t>
      </w:r>
      <w:r w:rsidRPr="001F1F50">
        <w:rPr>
          <w:rFonts w:asciiTheme="minorHAnsi" w:hAnsiTheme="minorHAnsi" w:cs="Arial"/>
          <w:spacing w:val="-1"/>
        </w:rPr>
        <w:t>t</w:t>
      </w:r>
      <w:r w:rsidRPr="001F1F50">
        <w:rPr>
          <w:rFonts w:asciiTheme="minorHAnsi" w:hAnsiTheme="minorHAnsi" w:cs="Arial"/>
          <w:spacing w:val="1"/>
        </w:rPr>
        <w:t>r</w:t>
      </w:r>
      <w:r w:rsidRPr="001F1F50">
        <w:rPr>
          <w:rFonts w:asciiTheme="minorHAnsi" w:hAnsiTheme="minorHAnsi" w:cs="Arial"/>
        </w:rPr>
        <w:t>ado</w:t>
      </w:r>
      <w:r w:rsidRPr="001F1F50">
        <w:rPr>
          <w:rFonts w:asciiTheme="minorHAnsi" w:hAnsiTheme="minorHAnsi" w:cs="Arial"/>
          <w:spacing w:val="1"/>
        </w:rPr>
        <w:t xml:space="preserve"> </w:t>
      </w:r>
      <w:r w:rsidRPr="001F1F50">
        <w:rPr>
          <w:rFonts w:asciiTheme="minorHAnsi" w:hAnsiTheme="minorHAnsi" w:cs="Arial"/>
        </w:rPr>
        <w:t>una</w:t>
      </w:r>
      <w:r w:rsidRPr="001F1F50">
        <w:rPr>
          <w:rFonts w:asciiTheme="minorHAnsi" w:hAnsiTheme="minorHAnsi" w:cs="Arial"/>
          <w:spacing w:val="1"/>
        </w:rPr>
        <w:t xml:space="preserve"> </w:t>
      </w:r>
      <w:r w:rsidRPr="001F1F50">
        <w:rPr>
          <w:rFonts w:asciiTheme="minorHAnsi" w:hAnsiTheme="minorHAnsi" w:cs="Arial"/>
        </w:rPr>
        <w:t>co</w:t>
      </w:r>
      <w:r w:rsidRPr="001F1F50">
        <w:rPr>
          <w:rFonts w:asciiTheme="minorHAnsi" w:hAnsiTheme="minorHAnsi" w:cs="Arial"/>
          <w:spacing w:val="1"/>
        </w:rPr>
        <w:t>m</w:t>
      </w:r>
      <w:r w:rsidRPr="001F1F50">
        <w:rPr>
          <w:rFonts w:asciiTheme="minorHAnsi" w:hAnsiTheme="minorHAnsi" w:cs="Arial"/>
          <w:spacing w:val="-3"/>
        </w:rPr>
        <w:t>p</w:t>
      </w:r>
      <w:r w:rsidRPr="001F1F50">
        <w:rPr>
          <w:rFonts w:asciiTheme="minorHAnsi" w:hAnsiTheme="minorHAnsi" w:cs="Arial"/>
          <w:spacing w:val="-1"/>
        </w:rPr>
        <w:t>r</w:t>
      </w:r>
      <w:r w:rsidRPr="001F1F50">
        <w:rPr>
          <w:rFonts w:asciiTheme="minorHAnsi" w:hAnsiTheme="minorHAnsi" w:cs="Arial"/>
        </w:rPr>
        <w:t>ens</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1"/>
        </w:rPr>
        <w:t xml:space="preserve"> </w:t>
      </w:r>
      <w:r w:rsidRPr="001F1F50">
        <w:rPr>
          <w:rFonts w:asciiTheme="minorHAnsi" w:hAnsiTheme="minorHAnsi" w:cs="Arial"/>
        </w:rPr>
        <w:t>ap</w:t>
      </w:r>
      <w:r w:rsidRPr="001F1F50">
        <w:rPr>
          <w:rFonts w:asciiTheme="minorHAnsi" w:hAnsiTheme="minorHAnsi" w:cs="Arial"/>
          <w:spacing w:val="1"/>
        </w:rPr>
        <w:t>r</w:t>
      </w:r>
      <w:r w:rsidRPr="001F1F50">
        <w:rPr>
          <w:rFonts w:asciiTheme="minorHAnsi" w:hAnsiTheme="minorHAnsi" w:cs="Arial"/>
        </w:rPr>
        <w:t>op</w:t>
      </w:r>
      <w:r w:rsidRPr="001F1F50">
        <w:rPr>
          <w:rFonts w:asciiTheme="minorHAnsi" w:hAnsiTheme="minorHAnsi" w:cs="Arial"/>
          <w:spacing w:val="-1"/>
        </w:rPr>
        <w:t>i</w:t>
      </w:r>
      <w:r w:rsidRPr="001F1F50">
        <w:rPr>
          <w:rFonts w:asciiTheme="minorHAnsi" w:hAnsiTheme="minorHAnsi" w:cs="Arial"/>
        </w:rPr>
        <w:t>ada</w:t>
      </w:r>
      <w:r w:rsidRPr="001F1F50">
        <w:rPr>
          <w:rFonts w:asciiTheme="minorHAnsi" w:hAnsiTheme="minorHAnsi" w:cs="Arial"/>
          <w:spacing w:val="1"/>
        </w:rPr>
        <w:t xml:space="preserve"> </w:t>
      </w:r>
      <w:r w:rsidRPr="001F1F50">
        <w:rPr>
          <w:rFonts w:asciiTheme="minorHAnsi" w:hAnsiTheme="minorHAnsi" w:cs="Arial"/>
        </w:rPr>
        <w:t>de</w:t>
      </w:r>
      <w:r w:rsidRPr="001F1F50">
        <w:rPr>
          <w:rFonts w:asciiTheme="minorHAnsi" w:hAnsiTheme="minorHAnsi" w:cs="Arial"/>
          <w:spacing w:val="1"/>
        </w:rPr>
        <w:t xml:space="preserve"> </w:t>
      </w:r>
      <w:r w:rsidRPr="001F1F50">
        <w:rPr>
          <w:rFonts w:asciiTheme="minorHAnsi" w:hAnsiTheme="minorHAnsi" w:cs="Arial"/>
        </w:rPr>
        <w:t xml:space="preserve">sus </w:t>
      </w:r>
      <w:r w:rsidRPr="001F1F50">
        <w:rPr>
          <w:rFonts w:asciiTheme="minorHAnsi" w:hAnsiTheme="minorHAnsi" w:cs="Arial"/>
          <w:spacing w:val="1"/>
        </w:rPr>
        <w:t>f</w:t>
      </w:r>
      <w:r w:rsidRPr="001F1F50">
        <w:rPr>
          <w:rFonts w:asciiTheme="minorHAnsi" w:hAnsiTheme="minorHAnsi" w:cs="Arial"/>
        </w:rPr>
        <w:t>unc</w:t>
      </w:r>
      <w:r w:rsidRPr="001F1F50">
        <w:rPr>
          <w:rFonts w:asciiTheme="minorHAnsi" w:hAnsiTheme="minorHAnsi" w:cs="Arial"/>
          <w:spacing w:val="-1"/>
        </w:rPr>
        <w:t>i</w:t>
      </w:r>
      <w:r w:rsidRPr="001F1F50">
        <w:rPr>
          <w:rFonts w:asciiTheme="minorHAnsi" w:hAnsiTheme="minorHAnsi" w:cs="Arial"/>
        </w:rPr>
        <w:t>ones</w:t>
      </w:r>
      <w:r w:rsidRPr="001F1F50">
        <w:rPr>
          <w:rFonts w:asciiTheme="minorHAnsi" w:hAnsiTheme="minorHAnsi" w:cs="Arial"/>
          <w:spacing w:val="3"/>
        </w:rPr>
        <w:t xml:space="preserve"> </w:t>
      </w:r>
      <w:r w:rsidRPr="001F1F50">
        <w:rPr>
          <w:rFonts w:asciiTheme="minorHAnsi" w:hAnsiTheme="minorHAnsi" w:cs="Arial"/>
        </w:rPr>
        <w:t>y</w:t>
      </w:r>
      <w:r w:rsidRPr="001F1F50">
        <w:rPr>
          <w:rFonts w:asciiTheme="minorHAnsi" w:hAnsiTheme="minorHAnsi" w:cs="Arial"/>
          <w:spacing w:val="1"/>
        </w:rPr>
        <w:t xml:space="preserve"> r</w:t>
      </w:r>
      <w:r w:rsidRPr="001F1F50">
        <w:rPr>
          <w:rFonts w:asciiTheme="minorHAnsi" w:hAnsiTheme="minorHAnsi" w:cs="Arial"/>
        </w:rPr>
        <w:t>espons</w:t>
      </w:r>
      <w:r w:rsidRPr="001F1F50">
        <w:rPr>
          <w:rFonts w:asciiTheme="minorHAnsi" w:hAnsiTheme="minorHAnsi" w:cs="Arial"/>
          <w:spacing w:val="-3"/>
        </w:rPr>
        <w:t>a</w:t>
      </w:r>
      <w:r w:rsidRPr="001F1F50">
        <w:rPr>
          <w:rFonts w:asciiTheme="minorHAnsi" w:hAnsiTheme="minorHAnsi" w:cs="Arial"/>
        </w:rPr>
        <w:t>b</w:t>
      </w:r>
      <w:r w:rsidRPr="001F1F50">
        <w:rPr>
          <w:rFonts w:asciiTheme="minorHAnsi" w:hAnsiTheme="minorHAnsi" w:cs="Arial"/>
          <w:spacing w:val="-1"/>
        </w:rPr>
        <w:t>ili</w:t>
      </w:r>
      <w:r w:rsidRPr="001F1F50">
        <w:rPr>
          <w:rFonts w:asciiTheme="minorHAnsi" w:hAnsiTheme="minorHAnsi" w:cs="Arial"/>
        </w:rPr>
        <w:t>dades</w:t>
      </w:r>
      <w:r w:rsidRPr="001F1F50">
        <w:rPr>
          <w:rFonts w:asciiTheme="minorHAnsi" w:hAnsiTheme="minorHAnsi" w:cs="Arial"/>
          <w:spacing w:val="3"/>
        </w:rPr>
        <w:t xml:space="preserve"> </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1"/>
        </w:rPr>
        <w:t>l</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onadas</w:t>
      </w:r>
      <w:r w:rsidRPr="001F1F50">
        <w:rPr>
          <w:rFonts w:asciiTheme="minorHAnsi" w:hAnsiTheme="minorHAnsi" w:cs="Arial"/>
          <w:spacing w:val="3"/>
        </w:rPr>
        <w:t xml:space="preserve"> </w:t>
      </w:r>
      <w:r w:rsidRPr="001F1F50">
        <w:rPr>
          <w:rFonts w:asciiTheme="minorHAnsi" w:hAnsiTheme="minorHAnsi" w:cs="Arial"/>
        </w:rPr>
        <w:t>con</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3"/>
        </w:rPr>
        <w:t xml:space="preserve"> </w:t>
      </w:r>
      <w:r w:rsidRPr="001F1F50">
        <w:rPr>
          <w:rFonts w:asciiTheme="minorHAnsi" w:hAnsiTheme="minorHAnsi" w:cs="Arial"/>
        </w:rPr>
        <w:t>ges</w:t>
      </w:r>
      <w:r w:rsidRPr="001F1F50">
        <w:rPr>
          <w:rFonts w:asciiTheme="minorHAnsi" w:hAnsiTheme="minorHAnsi" w:cs="Arial"/>
          <w:spacing w:val="1"/>
        </w:rPr>
        <w:t>t</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3"/>
        </w:rPr>
        <w:t xml:space="preserve"> </w:t>
      </w:r>
      <w:r w:rsidRPr="001F1F50">
        <w:rPr>
          <w:rFonts w:asciiTheme="minorHAnsi" w:hAnsiTheme="minorHAnsi" w:cs="Arial"/>
        </w:rPr>
        <w:t xml:space="preserve">de </w:t>
      </w:r>
      <w:r w:rsidRPr="001F1F50">
        <w:rPr>
          <w:rFonts w:asciiTheme="minorHAnsi" w:hAnsiTheme="minorHAnsi" w:cs="Arial"/>
          <w:spacing w:val="-1"/>
        </w:rPr>
        <w:t>l</w:t>
      </w:r>
      <w:r w:rsidRPr="001F1F50">
        <w:rPr>
          <w:rFonts w:asciiTheme="minorHAnsi" w:hAnsiTheme="minorHAnsi" w:cs="Arial"/>
        </w:rPr>
        <w:t xml:space="preserve">a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3"/>
        </w:rPr>
        <w:t>f</w:t>
      </w:r>
      <w:r w:rsidRPr="001F1F50">
        <w:rPr>
          <w:rFonts w:asciiTheme="minorHAnsi" w:hAnsiTheme="minorHAnsi" w:cs="Arial"/>
          <w:spacing w:val="-3"/>
        </w:rPr>
        <w:t>o</w:t>
      </w:r>
      <w:r w:rsidRPr="001F1F50">
        <w:rPr>
          <w:rFonts w:asciiTheme="minorHAnsi" w:hAnsiTheme="minorHAnsi" w:cs="Arial"/>
          <w:spacing w:val="1"/>
        </w:rPr>
        <w:t>rm</w:t>
      </w:r>
      <w:r w:rsidRPr="001F1F50">
        <w:rPr>
          <w:rFonts w:asciiTheme="minorHAnsi" w:hAnsiTheme="minorHAnsi" w:cs="Arial"/>
        </w:rPr>
        <w:t>ac</w:t>
      </w:r>
      <w:r w:rsidRPr="001F1F50">
        <w:rPr>
          <w:rFonts w:asciiTheme="minorHAnsi" w:hAnsiTheme="minorHAnsi" w:cs="Arial"/>
          <w:spacing w:val="-1"/>
        </w:rPr>
        <w:t>i</w:t>
      </w:r>
      <w:r w:rsidRPr="001F1F50">
        <w:rPr>
          <w:rFonts w:asciiTheme="minorHAnsi" w:hAnsiTheme="minorHAnsi" w:cs="Arial"/>
        </w:rPr>
        <w:t>ó</w:t>
      </w:r>
      <w:r w:rsidRPr="001F1F50">
        <w:rPr>
          <w:rFonts w:asciiTheme="minorHAnsi" w:hAnsiTheme="minorHAnsi" w:cs="Arial"/>
          <w:spacing w:val="-3"/>
        </w:rPr>
        <w:t>n</w:t>
      </w:r>
      <w:r w:rsidRPr="001F1F50">
        <w:rPr>
          <w:rFonts w:asciiTheme="minorHAnsi" w:hAnsiTheme="minorHAnsi" w:cs="Arial"/>
        </w:rPr>
        <w:t>.</w:t>
      </w:r>
    </w:p>
    <w:p w14:paraId="633C637C" w14:textId="77777777" w:rsidR="00D14A13" w:rsidRPr="001F1F50" w:rsidRDefault="00D14A13" w:rsidP="00D14A13">
      <w:pPr>
        <w:ind w:left="360"/>
        <w:jc w:val="both"/>
        <w:rPr>
          <w:rFonts w:asciiTheme="minorHAnsi" w:hAnsiTheme="minorHAnsi" w:cs="Arial"/>
        </w:rPr>
      </w:pPr>
    </w:p>
    <w:p w14:paraId="1EC1710D" w14:textId="77777777" w:rsidR="001325DE" w:rsidRDefault="00D14A13" w:rsidP="002D61A7">
      <w:pPr>
        <w:numPr>
          <w:ilvl w:val="0"/>
          <w:numId w:val="55"/>
        </w:numPr>
        <w:jc w:val="both"/>
        <w:rPr>
          <w:rFonts w:asciiTheme="minorHAnsi" w:hAnsiTheme="minorHAnsi" w:cs="Arial"/>
        </w:rPr>
      </w:pPr>
      <w:r w:rsidRPr="001F1F50">
        <w:rPr>
          <w:rFonts w:asciiTheme="minorHAnsi" w:hAnsiTheme="minorHAnsi" w:cs="Arial"/>
        </w:rPr>
        <w:t>Plan de Consideraciones Especiales</w:t>
      </w:r>
      <w:r w:rsidR="001325DE">
        <w:rPr>
          <w:rFonts w:asciiTheme="minorHAnsi" w:hAnsiTheme="minorHAnsi" w:cs="Arial"/>
        </w:rPr>
        <w:t>.</w:t>
      </w:r>
    </w:p>
    <w:p w14:paraId="7E1AD3DD" w14:textId="77777777" w:rsidR="001325DE" w:rsidRDefault="001325DE" w:rsidP="001F1F50">
      <w:pPr>
        <w:ind w:left="720"/>
        <w:jc w:val="both"/>
        <w:rPr>
          <w:rFonts w:asciiTheme="minorHAnsi" w:hAnsiTheme="minorHAnsi" w:cs="Arial"/>
        </w:rPr>
      </w:pPr>
    </w:p>
    <w:p w14:paraId="663EC4D0" w14:textId="77777777" w:rsidR="00D14A13" w:rsidRPr="0086542C" w:rsidRDefault="00D14A13" w:rsidP="001F1F50">
      <w:pPr>
        <w:ind w:left="720"/>
        <w:jc w:val="both"/>
        <w:rPr>
          <w:rFonts w:asciiTheme="minorHAnsi" w:hAnsiTheme="minorHAnsi" w:cstheme="minorHAnsi"/>
          <w:highlight w:val="yellow"/>
          <w:lang w:eastAsia="es-BO"/>
        </w:rPr>
      </w:pPr>
      <w:r w:rsidRPr="001F1F50">
        <w:rPr>
          <w:rFonts w:asciiTheme="minorHAnsi" w:hAnsiTheme="minorHAnsi" w:cs="Arial"/>
          <w:spacing w:val="-1"/>
        </w:rPr>
        <w:t>El Proponente ha proporcionado una lista de lo que considera información vital necesaria para poder proceder en respuesta al FEED para el Proyecto PCPPP, y ha recomendado un plan de adquisiciones y/o verificaciones de dichos asuntos</w:t>
      </w:r>
      <w:r w:rsidRPr="001F1F50">
        <w:rPr>
          <w:rFonts w:asciiTheme="minorHAnsi" w:hAnsiTheme="minorHAnsi" w:cs="Arial"/>
        </w:rPr>
        <w:t>.</w:t>
      </w:r>
    </w:p>
    <w:p w14:paraId="11113F66" w14:textId="77777777" w:rsidR="00D14A13" w:rsidRDefault="00D14A13" w:rsidP="00992E89">
      <w:pPr>
        <w:pStyle w:val="Ttulo1"/>
        <w:jc w:val="center"/>
        <w:rPr>
          <w:rFonts w:asciiTheme="minorHAnsi" w:hAnsiTheme="minorHAnsi" w:cstheme="minorHAnsi"/>
          <w:sz w:val="20"/>
          <w:szCs w:val="20"/>
          <w:highlight w:val="yellow"/>
          <w:lang w:eastAsia="es-BO"/>
        </w:rPr>
      </w:pPr>
    </w:p>
    <w:p w14:paraId="5DB9EBBE" w14:textId="77777777" w:rsidR="00A211F4" w:rsidRDefault="00A211F4" w:rsidP="00A211F4">
      <w:pPr>
        <w:rPr>
          <w:highlight w:val="yellow"/>
          <w:lang w:eastAsia="es-BO"/>
        </w:rPr>
      </w:pPr>
    </w:p>
    <w:p w14:paraId="21ED23F0" w14:textId="77777777" w:rsidR="008D699D" w:rsidRDefault="008D699D" w:rsidP="008D699D">
      <w:pPr>
        <w:rPr>
          <w:rFonts w:asciiTheme="minorHAnsi" w:hAnsiTheme="minorHAnsi" w:cstheme="minorHAnsi"/>
          <w:b/>
          <w:lang w:val="es-BO"/>
        </w:rPr>
      </w:pPr>
      <w:bookmarkStart w:id="72" w:name="_Toc445365635"/>
      <w:bookmarkStart w:id="73" w:name="_Toc428367734"/>
    </w:p>
    <w:p w14:paraId="21887CCA"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0C28199E" w14:textId="77777777" w:rsidR="008D699D" w:rsidRPr="00096D2D" w:rsidRDefault="008D699D" w:rsidP="00096D2D">
      <w:pPr>
        <w:pStyle w:val="Sinespaciado1"/>
        <w:jc w:val="center"/>
        <w:rPr>
          <w:b/>
        </w:rPr>
      </w:pPr>
      <w:r w:rsidRPr="00096D2D">
        <w:rPr>
          <w:b/>
        </w:rPr>
        <w:t>Firma del Propietario o Representante Legal de la Empresa</w:t>
      </w:r>
    </w:p>
    <w:p w14:paraId="796B79C4" w14:textId="77777777" w:rsidR="008D699D" w:rsidRPr="00096D2D" w:rsidRDefault="008D699D" w:rsidP="00096D2D">
      <w:pPr>
        <w:pStyle w:val="Sinespaciado1"/>
        <w:jc w:val="center"/>
        <w:rPr>
          <w:b/>
        </w:rPr>
      </w:pPr>
      <w:bookmarkStart w:id="74" w:name="_Toc448776513"/>
      <w:r w:rsidRPr="00096D2D">
        <w:rPr>
          <w:b/>
        </w:rPr>
        <w:t>Nombre completo del Propietario o Representante Legal de la Empresa</w:t>
      </w:r>
      <w:bookmarkEnd w:id="74"/>
    </w:p>
    <w:p w14:paraId="23C60A2B" w14:textId="77777777" w:rsidR="008D699D" w:rsidRDefault="008D699D" w:rsidP="00350FDD">
      <w:pPr>
        <w:jc w:val="center"/>
        <w:rPr>
          <w:rFonts w:asciiTheme="minorHAnsi" w:hAnsiTheme="minorHAnsi"/>
          <w:b/>
        </w:rPr>
      </w:pPr>
    </w:p>
    <w:p w14:paraId="6D1563C5" w14:textId="77777777" w:rsidR="008D699D" w:rsidRDefault="008D699D" w:rsidP="00350FDD">
      <w:pPr>
        <w:jc w:val="center"/>
        <w:rPr>
          <w:rFonts w:asciiTheme="minorHAnsi" w:hAnsiTheme="minorHAnsi"/>
          <w:b/>
        </w:rPr>
      </w:pPr>
    </w:p>
    <w:p w14:paraId="232AB5C7" w14:textId="77777777" w:rsidR="008D699D" w:rsidRDefault="008D699D" w:rsidP="00350FDD">
      <w:pPr>
        <w:jc w:val="center"/>
        <w:rPr>
          <w:rFonts w:asciiTheme="minorHAnsi" w:hAnsiTheme="minorHAnsi"/>
          <w:b/>
        </w:rPr>
      </w:pPr>
    </w:p>
    <w:p w14:paraId="1B35A382" w14:textId="77777777" w:rsidR="008D699D" w:rsidRDefault="008D699D" w:rsidP="00350FDD">
      <w:pPr>
        <w:jc w:val="center"/>
        <w:rPr>
          <w:rFonts w:asciiTheme="minorHAnsi" w:hAnsiTheme="minorHAnsi"/>
          <w:b/>
        </w:rPr>
      </w:pPr>
    </w:p>
    <w:p w14:paraId="267BC24C" w14:textId="77777777" w:rsidR="008D699D" w:rsidRDefault="008D699D" w:rsidP="00350FDD">
      <w:pPr>
        <w:jc w:val="center"/>
        <w:rPr>
          <w:rFonts w:asciiTheme="minorHAnsi" w:hAnsiTheme="minorHAnsi"/>
          <w:b/>
        </w:rPr>
      </w:pPr>
    </w:p>
    <w:p w14:paraId="5EF2B120" w14:textId="77777777" w:rsidR="008D699D" w:rsidRDefault="008D699D" w:rsidP="00350FDD">
      <w:pPr>
        <w:jc w:val="center"/>
        <w:rPr>
          <w:rFonts w:asciiTheme="minorHAnsi" w:hAnsiTheme="minorHAnsi"/>
          <w:b/>
        </w:rPr>
      </w:pPr>
    </w:p>
    <w:p w14:paraId="5DEB9529" w14:textId="77777777" w:rsidR="008D699D" w:rsidRDefault="008D699D" w:rsidP="00350FDD">
      <w:pPr>
        <w:jc w:val="center"/>
        <w:rPr>
          <w:rFonts w:asciiTheme="minorHAnsi" w:hAnsiTheme="minorHAnsi"/>
          <w:b/>
        </w:rPr>
      </w:pPr>
    </w:p>
    <w:p w14:paraId="7A289160" w14:textId="77777777" w:rsidR="008D699D" w:rsidRDefault="008D699D" w:rsidP="00350FDD">
      <w:pPr>
        <w:jc w:val="center"/>
        <w:rPr>
          <w:rFonts w:asciiTheme="minorHAnsi" w:hAnsiTheme="minorHAnsi"/>
          <w:b/>
        </w:rPr>
      </w:pPr>
    </w:p>
    <w:p w14:paraId="288DC8C3" w14:textId="77777777" w:rsidR="008D699D" w:rsidRDefault="008D699D" w:rsidP="00350FDD">
      <w:pPr>
        <w:jc w:val="center"/>
        <w:rPr>
          <w:rFonts w:asciiTheme="minorHAnsi" w:hAnsiTheme="minorHAnsi"/>
          <w:b/>
        </w:rPr>
      </w:pPr>
    </w:p>
    <w:p w14:paraId="3876B5B4" w14:textId="77777777" w:rsidR="00992E89" w:rsidRDefault="00992E89" w:rsidP="00350FDD">
      <w:pPr>
        <w:jc w:val="center"/>
        <w:rPr>
          <w:rFonts w:asciiTheme="minorHAnsi" w:hAnsiTheme="minorHAnsi"/>
          <w:b/>
        </w:rPr>
      </w:pPr>
      <w:r w:rsidRPr="00350FDD">
        <w:rPr>
          <w:rFonts w:asciiTheme="minorHAnsi" w:hAnsiTheme="minorHAnsi"/>
          <w:b/>
        </w:rPr>
        <w:lastRenderedPageBreak/>
        <w:t xml:space="preserve">FORMULARIO </w:t>
      </w:r>
      <w:r w:rsidR="0086542C" w:rsidRPr="00350FDD">
        <w:rPr>
          <w:rFonts w:asciiTheme="minorHAnsi" w:hAnsiTheme="minorHAnsi"/>
          <w:b/>
        </w:rPr>
        <w:t>A-12</w:t>
      </w:r>
      <w:bookmarkEnd w:id="72"/>
    </w:p>
    <w:p w14:paraId="3D259607" w14:textId="77777777" w:rsidR="00350FDD" w:rsidRPr="00350FDD" w:rsidRDefault="00350FDD" w:rsidP="00350FDD">
      <w:pPr>
        <w:jc w:val="center"/>
        <w:rPr>
          <w:rFonts w:asciiTheme="minorHAnsi" w:hAnsiTheme="minorHAnsi"/>
          <w:b/>
        </w:rPr>
      </w:pPr>
    </w:p>
    <w:p w14:paraId="65F96A00" w14:textId="40A85087" w:rsidR="00992E89" w:rsidRPr="00350FDD" w:rsidRDefault="003878FC" w:rsidP="00350FDD">
      <w:pPr>
        <w:jc w:val="center"/>
        <w:rPr>
          <w:rFonts w:asciiTheme="minorHAnsi" w:hAnsiTheme="minorHAnsi"/>
          <w:b/>
        </w:rPr>
      </w:pPr>
      <w:bookmarkStart w:id="75" w:name="_Toc445365636"/>
      <w:r w:rsidRPr="00350FDD">
        <w:rPr>
          <w:rFonts w:asciiTheme="minorHAnsi" w:hAnsiTheme="minorHAnsi"/>
          <w:b/>
        </w:rPr>
        <w:t>ESTADÍSTICAS</w:t>
      </w:r>
      <w:r w:rsidR="00992E89" w:rsidRPr="00350FDD">
        <w:rPr>
          <w:rFonts w:asciiTheme="minorHAnsi" w:hAnsiTheme="minorHAnsi"/>
          <w:b/>
        </w:rPr>
        <w:t xml:space="preserve"> DE SEGURIDAD DEL </w:t>
      </w:r>
      <w:bookmarkEnd w:id="73"/>
      <w:r w:rsidR="00F82756" w:rsidRPr="00350FDD">
        <w:rPr>
          <w:rFonts w:asciiTheme="minorHAnsi" w:hAnsiTheme="minorHAnsi"/>
          <w:b/>
        </w:rPr>
        <w:t>PROPONENTE</w:t>
      </w:r>
      <w:bookmarkEnd w:id="75"/>
    </w:p>
    <w:p w14:paraId="2C646B93" w14:textId="77777777" w:rsidR="00992E89" w:rsidRPr="000D36A7" w:rsidRDefault="00992E89" w:rsidP="00992E89">
      <w:pPr>
        <w:ind w:left="720"/>
        <w:jc w:val="both"/>
        <w:rPr>
          <w:rFonts w:asciiTheme="minorHAnsi" w:hAnsiTheme="minorHAnsi" w:cstheme="minorHAnsi"/>
        </w:rPr>
      </w:pPr>
    </w:p>
    <w:tbl>
      <w:tblPr>
        <w:tblW w:w="8924" w:type="dxa"/>
        <w:jc w:val="center"/>
        <w:tblLayout w:type="fixed"/>
        <w:tblCellMar>
          <w:left w:w="0" w:type="dxa"/>
          <w:right w:w="0" w:type="dxa"/>
        </w:tblCellMar>
        <w:tblLook w:val="0000" w:firstRow="0" w:lastRow="0" w:firstColumn="0" w:lastColumn="0" w:noHBand="0" w:noVBand="0"/>
      </w:tblPr>
      <w:tblGrid>
        <w:gridCol w:w="3114"/>
        <w:gridCol w:w="3522"/>
        <w:gridCol w:w="2288"/>
      </w:tblGrid>
      <w:tr w:rsidR="00992E89" w:rsidRPr="000D36A7" w14:paraId="10C18125" w14:textId="77777777" w:rsidTr="00B951A3">
        <w:trPr>
          <w:trHeight w:hRule="exact" w:val="878"/>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7FBD9F" w14:textId="77777777" w:rsidR="00992E89" w:rsidRPr="000D36A7" w:rsidRDefault="00992E89" w:rsidP="00B951A3">
            <w:pPr>
              <w:jc w:val="center"/>
              <w:rPr>
                <w:rFonts w:asciiTheme="minorHAnsi" w:hAnsiTheme="minorHAnsi" w:cstheme="minorHAnsi"/>
                <w:b/>
              </w:rPr>
            </w:pPr>
            <w:r w:rsidRPr="000D36A7">
              <w:rPr>
                <w:rFonts w:asciiTheme="minorHAnsi" w:hAnsiTheme="minorHAnsi" w:cstheme="minorHAnsi"/>
                <w:b/>
                <w:spacing w:val="-6"/>
              </w:rPr>
              <w:t>A</w:t>
            </w:r>
            <w:r w:rsidRPr="000D36A7">
              <w:rPr>
                <w:rFonts w:asciiTheme="minorHAnsi" w:hAnsiTheme="minorHAnsi" w:cstheme="minorHAnsi"/>
                <w:b/>
                <w:spacing w:val="2"/>
              </w:rPr>
              <w:t>ñ</w:t>
            </w:r>
            <w:r w:rsidRPr="000D36A7">
              <w:rPr>
                <w:rFonts w:asciiTheme="minorHAnsi" w:hAnsiTheme="minorHAnsi" w:cstheme="minorHAnsi"/>
                <w:b/>
              </w:rPr>
              <w:t>o (Nota 1)</w:t>
            </w:r>
          </w:p>
        </w:tc>
        <w:tc>
          <w:tcPr>
            <w:tcW w:w="35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9A40B8" w14:textId="77777777" w:rsidR="00992E89" w:rsidRPr="000D36A7" w:rsidRDefault="00992E89" w:rsidP="00B951A3">
            <w:pPr>
              <w:jc w:val="center"/>
              <w:rPr>
                <w:rFonts w:asciiTheme="minorHAnsi" w:hAnsiTheme="minorHAnsi" w:cstheme="minorHAnsi"/>
                <w:b/>
              </w:rPr>
            </w:pPr>
            <w:r w:rsidRPr="000D36A7">
              <w:rPr>
                <w:rFonts w:asciiTheme="minorHAnsi" w:hAnsiTheme="minorHAnsi" w:cstheme="minorHAnsi"/>
                <w:b/>
                <w:spacing w:val="1"/>
              </w:rPr>
              <w:t>Í</w:t>
            </w:r>
            <w:r w:rsidRPr="000D36A7">
              <w:rPr>
                <w:rFonts w:asciiTheme="minorHAnsi" w:hAnsiTheme="minorHAnsi" w:cstheme="minorHAnsi"/>
                <w:b/>
              </w:rPr>
              <w:t>nd</w:t>
            </w:r>
            <w:r w:rsidRPr="000D36A7">
              <w:rPr>
                <w:rFonts w:asciiTheme="minorHAnsi" w:hAnsiTheme="minorHAnsi" w:cstheme="minorHAnsi"/>
                <w:b/>
                <w:spacing w:val="1"/>
              </w:rPr>
              <w:t>i</w:t>
            </w:r>
            <w:r w:rsidRPr="000D36A7">
              <w:rPr>
                <w:rFonts w:asciiTheme="minorHAnsi" w:hAnsiTheme="minorHAnsi" w:cstheme="minorHAnsi"/>
                <w:b/>
              </w:rPr>
              <w:t>ce</w:t>
            </w:r>
            <w:r w:rsidRPr="000D36A7">
              <w:rPr>
                <w:rFonts w:asciiTheme="minorHAnsi" w:hAnsiTheme="minorHAnsi" w:cstheme="minorHAnsi"/>
                <w:b/>
                <w:spacing w:val="-1"/>
              </w:rPr>
              <w:t xml:space="preserve"> </w:t>
            </w:r>
            <w:r w:rsidRPr="000D36A7">
              <w:rPr>
                <w:rFonts w:asciiTheme="minorHAnsi" w:hAnsiTheme="minorHAnsi" w:cstheme="minorHAnsi"/>
                <w:b/>
              </w:rPr>
              <w:t>de</w:t>
            </w:r>
            <w:r w:rsidRPr="000D36A7">
              <w:rPr>
                <w:rFonts w:asciiTheme="minorHAnsi" w:hAnsiTheme="minorHAnsi" w:cstheme="minorHAnsi"/>
                <w:b/>
                <w:spacing w:val="-1"/>
              </w:rPr>
              <w:t xml:space="preserve"> </w:t>
            </w:r>
            <w:r w:rsidRPr="000D36A7">
              <w:rPr>
                <w:rFonts w:asciiTheme="minorHAnsi" w:hAnsiTheme="minorHAnsi" w:cstheme="minorHAnsi"/>
                <w:b/>
                <w:spacing w:val="1"/>
              </w:rPr>
              <w:t>f</w:t>
            </w:r>
            <w:r w:rsidRPr="000D36A7">
              <w:rPr>
                <w:rFonts w:asciiTheme="minorHAnsi" w:hAnsiTheme="minorHAnsi" w:cstheme="minorHAnsi"/>
                <w:b/>
              </w:rPr>
              <w:t>a</w:t>
            </w:r>
            <w:r w:rsidRPr="000D36A7">
              <w:rPr>
                <w:rFonts w:asciiTheme="minorHAnsi" w:hAnsiTheme="minorHAnsi" w:cstheme="minorHAnsi"/>
                <w:b/>
                <w:spacing w:val="1"/>
              </w:rPr>
              <w:t>t</w:t>
            </w:r>
            <w:r w:rsidRPr="000D36A7">
              <w:rPr>
                <w:rFonts w:asciiTheme="minorHAnsi" w:hAnsiTheme="minorHAnsi" w:cstheme="minorHAnsi"/>
                <w:b/>
                <w:spacing w:val="-3"/>
              </w:rPr>
              <w:t>a</w:t>
            </w:r>
            <w:r w:rsidRPr="000D36A7">
              <w:rPr>
                <w:rFonts w:asciiTheme="minorHAnsi" w:hAnsiTheme="minorHAnsi" w:cstheme="minorHAnsi"/>
                <w:b/>
                <w:spacing w:val="1"/>
              </w:rPr>
              <w:t>li</w:t>
            </w:r>
            <w:r w:rsidRPr="000D36A7">
              <w:rPr>
                <w:rFonts w:asciiTheme="minorHAnsi" w:hAnsiTheme="minorHAnsi" w:cstheme="minorHAnsi"/>
                <w:b/>
              </w:rPr>
              <w:t>dades (Nota2)</w:t>
            </w:r>
          </w:p>
        </w:tc>
        <w:tc>
          <w:tcPr>
            <w:tcW w:w="22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B1C962" w14:textId="77777777" w:rsidR="00992E89" w:rsidRPr="000D36A7" w:rsidRDefault="00992E89" w:rsidP="00B951A3">
            <w:pPr>
              <w:jc w:val="center"/>
              <w:rPr>
                <w:rFonts w:asciiTheme="minorHAnsi" w:hAnsiTheme="minorHAnsi" w:cstheme="minorHAnsi"/>
                <w:b/>
              </w:rPr>
            </w:pPr>
            <w:r w:rsidRPr="000D36A7">
              <w:rPr>
                <w:rFonts w:asciiTheme="minorHAnsi" w:hAnsiTheme="minorHAnsi" w:cstheme="minorHAnsi"/>
                <w:b/>
                <w:spacing w:val="1"/>
              </w:rPr>
              <w:t>Í</w:t>
            </w:r>
            <w:r w:rsidRPr="000D36A7">
              <w:rPr>
                <w:rFonts w:asciiTheme="minorHAnsi" w:hAnsiTheme="minorHAnsi" w:cstheme="minorHAnsi"/>
                <w:b/>
              </w:rPr>
              <w:t>nd</w:t>
            </w:r>
            <w:r w:rsidRPr="000D36A7">
              <w:rPr>
                <w:rFonts w:asciiTheme="minorHAnsi" w:hAnsiTheme="minorHAnsi" w:cstheme="minorHAnsi"/>
                <w:b/>
                <w:spacing w:val="1"/>
              </w:rPr>
              <w:t>i</w:t>
            </w:r>
            <w:r w:rsidRPr="000D36A7">
              <w:rPr>
                <w:rFonts w:asciiTheme="minorHAnsi" w:hAnsiTheme="minorHAnsi" w:cstheme="minorHAnsi"/>
                <w:b/>
              </w:rPr>
              <w:t>ce</w:t>
            </w:r>
            <w:r w:rsidRPr="000D36A7">
              <w:rPr>
                <w:rFonts w:asciiTheme="minorHAnsi" w:hAnsiTheme="minorHAnsi" w:cstheme="minorHAnsi"/>
                <w:b/>
                <w:spacing w:val="-1"/>
              </w:rPr>
              <w:t xml:space="preserve"> </w:t>
            </w:r>
            <w:r w:rsidRPr="000D36A7">
              <w:rPr>
                <w:rFonts w:asciiTheme="minorHAnsi" w:hAnsiTheme="minorHAnsi" w:cstheme="minorHAnsi"/>
                <w:b/>
              </w:rPr>
              <w:t>de</w:t>
            </w:r>
            <w:r w:rsidRPr="000D36A7">
              <w:rPr>
                <w:rFonts w:asciiTheme="minorHAnsi" w:hAnsiTheme="minorHAnsi" w:cstheme="minorHAnsi"/>
                <w:b/>
                <w:spacing w:val="1"/>
              </w:rPr>
              <w:t xml:space="preserve"> </w:t>
            </w:r>
            <w:r w:rsidRPr="000D36A7">
              <w:rPr>
                <w:rFonts w:asciiTheme="minorHAnsi" w:hAnsiTheme="minorHAnsi" w:cstheme="minorHAnsi"/>
                <w:b/>
              </w:rPr>
              <w:t>casos</w:t>
            </w:r>
            <w:r w:rsidRPr="000D36A7">
              <w:rPr>
                <w:rFonts w:asciiTheme="minorHAnsi" w:hAnsiTheme="minorHAnsi" w:cstheme="minorHAnsi"/>
                <w:b/>
                <w:spacing w:val="-1"/>
              </w:rPr>
              <w:t xml:space="preserve"> </w:t>
            </w:r>
            <w:r w:rsidRPr="000D36A7">
              <w:rPr>
                <w:rFonts w:asciiTheme="minorHAnsi" w:hAnsiTheme="minorHAnsi" w:cstheme="minorHAnsi"/>
                <w:b/>
              </w:rPr>
              <w:t>de</w:t>
            </w:r>
          </w:p>
          <w:p w14:paraId="3D8775DD" w14:textId="77777777" w:rsidR="00992E89" w:rsidRPr="000D36A7" w:rsidRDefault="00992E89" w:rsidP="00B951A3">
            <w:pPr>
              <w:jc w:val="center"/>
              <w:rPr>
                <w:rFonts w:asciiTheme="minorHAnsi" w:hAnsiTheme="minorHAnsi" w:cstheme="minorHAnsi"/>
                <w:b/>
              </w:rPr>
            </w:pPr>
            <w:r w:rsidRPr="000D36A7">
              <w:rPr>
                <w:rFonts w:asciiTheme="minorHAnsi" w:hAnsiTheme="minorHAnsi" w:cstheme="minorHAnsi"/>
                <w:b/>
              </w:rPr>
              <w:t>Jo</w:t>
            </w:r>
            <w:r w:rsidRPr="000D36A7">
              <w:rPr>
                <w:rFonts w:asciiTheme="minorHAnsi" w:hAnsiTheme="minorHAnsi" w:cstheme="minorHAnsi"/>
                <w:b/>
                <w:spacing w:val="1"/>
              </w:rPr>
              <w:t>r</w:t>
            </w:r>
            <w:r w:rsidRPr="000D36A7">
              <w:rPr>
                <w:rFonts w:asciiTheme="minorHAnsi" w:hAnsiTheme="minorHAnsi" w:cstheme="minorHAnsi"/>
                <w:b/>
              </w:rPr>
              <w:t>nadas</w:t>
            </w:r>
            <w:r w:rsidRPr="000D36A7">
              <w:rPr>
                <w:rFonts w:asciiTheme="minorHAnsi" w:hAnsiTheme="minorHAnsi" w:cstheme="minorHAnsi"/>
                <w:b/>
                <w:spacing w:val="1"/>
              </w:rPr>
              <w:t xml:space="preserve"> </w:t>
            </w:r>
            <w:r w:rsidRPr="000D36A7">
              <w:rPr>
                <w:rFonts w:asciiTheme="minorHAnsi" w:hAnsiTheme="minorHAnsi" w:cstheme="minorHAnsi"/>
                <w:b/>
              </w:rPr>
              <w:t>Labo</w:t>
            </w:r>
            <w:r w:rsidRPr="000D36A7">
              <w:rPr>
                <w:rFonts w:asciiTheme="minorHAnsi" w:hAnsiTheme="minorHAnsi" w:cstheme="minorHAnsi"/>
                <w:b/>
                <w:spacing w:val="1"/>
              </w:rPr>
              <w:t>r</w:t>
            </w:r>
            <w:r w:rsidRPr="000D36A7">
              <w:rPr>
                <w:rFonts w:asciiTheme="minorHAnsi" w:hAnsiTheme="minorHAnsi" w:cstheme="minorHAnsi"/>
                <w:b/>
              </w:rPr>
              <w:t>a</w:t>
            </w:r>
            <w:r w:rsidRPr="000D36A7">
              <w:rPr>
                <w:rFonts w:asciiTheme="minorHAnsi" w:hAnsiTheme="minorHAnsi" w:cstheme="minorHAnsi"/>
                <w:b/>
                <w:spacing w:val="-3"/>
              </w:rPr>
              <w:t>b</w:t>
            </w:r>
            <w:r w:rsidRPr="000D36A7">
              <w:rPr>
                <w:rFonts w:asciiTheme="minorHAnsi" w:hAnsiTheme="minorHAnsi" w:cstheme="minorHAnsi"/>
                <w:b/>
                <w:spacing w:val="1"/>
              </w:rPr>
              <w:t>l</w:t>
            </w:r>
            <w:r w:rsidRPr="000D36A7">
              <w:rPr>
                <w:rFonts w:asciiTheme="minorHAnsi" w:hAnsiTheme="minorHAnsi" w:cstheme="minorHAnsi"/>
                <w:b/>
              </w:rPr>
              <w:t>es pe</w:t>
            </w:r>
            <w:r w:rsidRPr="000D36A7">
              <w:rPr>
                <w:rFonts w:asciiTheme="minorHAnsi" w:hAnsiTheme="minorHAnsi" w:cstheme="minorHAnsi"/>
                <w:b/>
                <w:spacing w:val="1"/>
              </w:rPr>
              <w:t>r</w:t>
            </w:r>
            <w:r w:rsidRPr="000D36A7">
              <w:rPr>
                <w:rFonts w:asciiTheme="minorHAnsi" w:hAnsiTheme="minorHAnsi" w:cstheme="minorHAnsi"/>
                <w:b/>
              </w:rPr>
              <w:t>d</w:t>
            </w:r>
            <w:r w:rsidRPr="000D36A7">
              <w:rPr>
                <w:rFonts w:asciiTheme="minorHAnsi" w:hAnsiTheme="minorHAnsi" w:cstheme="minorHAnsi"/>
                <w:b/>
                <w:spacing w:val="1"/>
              </w:rPr>
              <w:t>i</w:t>
            </w:r>
            <w:r w:rsidRPr="000D36A7">
              <w:rPr>
                <w:rFonts w:asciiTheme="minorHAnsi" w:hAnsiTheme="minorHAnsi" w:cstheme="minorHAnsi"/>
                <w:b/>
              </w:rPr>
              <w:t>das (Nota 3)</w:t>
            </w:r>
          </w:p>
        </w:tc>
      </w:tr>
      <w:tr w:rsidR="00992E89" w:rsidRPr="000D36A7" w14:paraId="1F3E164F" w14:textId="77777777" w:rsidTr="00B951A3">
        <w:trPr>
          <w:trHeight w:hRule="exact" w:val="350"/>
          <w:jc w:val="center"/>
        </w:trPr>
        <w:tc>
          <w:tcPr>
            <w:tcW w:w="3114" w:type="dxa"/>
            <w:tcBorders>
              <w:top w:val="single" w:sz="4" w:space="0" w:color="000000"/>
              <w:left w:val="single" w:sz="4" w:space="0" w:color="000000"/>
              <w:bottom w:val="single" w:sz="4" w:space="0" w:color="000000"/>
              <w:right w:val="single" w:sz="4" w:space="0" w:color="000000"/>
            </w:tcBorders>
          </w:tcPr>
          <w:p w14:paraId="6A842475" w14:textId="4E7AA12D" w:rsidR="00992E89" w:rsidRPr="000D36A7" w:rsidRDefault="00992E89" w:rsidP="0092675E">
            <w:pPr>
              <w:jc w:val="both"/>
              <w:rPr>
                <w:rFonts w:asciiTheme="minorHAnsi" w:hAnsiTheme="minorHAnsi" w:cstheme="minorHAnsi"/>
                <w:b/>
              </w:rPr>
            </w:pPr>
            <w:r w:rsidRPr="000D36A7">
              <w:rPr>
                <w:rFonts w:asciiTheme="minorHAnsi" w:hAnsiTheme="minorHAnsi" w:cstheme="minorHAnsi"/>
                <w:b/>
              </w:rPr>
              <w:t>201</w:t>
            </w:r>
            <w:r w:rsidR="008D699D">
              <w:rPr>
                <w:rFonts w:asciiTheme="minorHAnsi" w:hAnsiTheme="minorHAnsi" w:cstheme="minorHAnsi"/>
                <w:b/>
              </w:rPr>
              <w:t>3</w:t>
            </w:r>
          </w:p>
        </w:tc>
        <w:tc>
          <w:tcPr>
            <w:tcW w:w="3522" w:type="dxa"/>
            <w:tcBorders>
              <w:top w:val="single" w:sz="4" w:space="0" w:color="000000"/>
              <w:left w:val="single" w:sz="4" w:space="0" w:color="000000"/>
              <w:bottom w:val="single" w:sz="4" w:space="0" w:color="000000"/>
              <w:right w:val="single" w:sz="4" w:space="0" w:color="000000"/>
            </w:tcBorders>
          </w:tcPr>
          <w:p w14:paraId="6A77894C" w14:textId="77777777" w:rsidR="00992E89" w:rsidRPr="000D36A7" w:rsidRDefault="00992E89" w:rsidP="0092675E">
            <w:pPr>
              <w:jc w:val="both"/>
              <w:rPr>
                <w:rFonts w:asciiTheme="minorHAnsi" w:hAnsiTheme="minorHAnsi" w:cstheme="minorHAnsi"/>
              </w:rPr>
            </w:pPr>
          </w:p>
        </w:tc>
        <w:tc>
          <w:tcPr>
            <w:tcW w:w="2288" w:type="dxa"/>
            <w:tcBorders>
              <w:top w:val="single" w:sz="4" w:space="0" w:color="000000"/>
              <w:left w:val="single" w:sz="4" w:space="0" w:color="000000"/>
              <w:bottom w:val="single" w:sz="4" w:space="0" w:color="000000"/>
              <w:right w:val="single" w:sz="4" w:space="0" w:color="000000"/>
            </w:tcBorders>
          </w:tcPr>
          <w:p w14:paraId="06DB1EED" w14:textId="77777777" w:rsidR="00992E89" w:rsidRPr="000D36A7" w:rsidRDefault="00992E89" w:rsidP="0092675E">
            <w:pPr>
              <w:jc w:val="both"/>
              <w:rPr>
                <w:rFonts w:asciiTheme="minorHAnsi" w:hAnsiTheme="minorHAnsi" w:cstheme="minorHAnsi"/>
              </w:rPr>
            </w:pPr>
          </w:p>
        </w:tc>
      </w:tr>
      <w:tr w:rsidR="00992E89" w:rsidRPr="000D36A7" w14:paraId="60DEFDEA" w14:textId="77777777" w:rsidTr="00B951A3">
        <w:trPr>
          <w:trHeight w:hRule="exact" w:val="350"/>
          <w:jc w:val="center"/>
        </w:trPr>
        <w:tc>
          <w:tcPr>
            <w:tcW w:w="3114" w:type="dxa"/>
            <w:tcBorders>
              <w:top w:val="single" w:sz="4" w:space="0" w:color="000000"/>
              <w:left w:val="single" w:sz="4" w:space="0" w:color="000000"/>
              <w:bottom w:val="single" w:sz="4" w:space="0" w:color="000000"/>
              <w:right w:val="single" w:sz="4" w:space="0" w:color="000000"/>
            </w:tcBorders>
          </w:tcPr>
          <w:p w14:paraId="2BEA8E9F" w14:textId="6ADDDACC" w:rsidR="00992E89" w:rsidRPr="000D36A7" w:rsidRDefault="00992E89" w:rsidP="008D699D">
            <w:pPr>
              <w:jc w:val="both"/>
              <w:rPr>
                <w:rFonts w:asciiTheme="minorHAnsi" w:hAnsiTheme="minorHAnsi" w:cstheme="minorHAnsi"/>
                <w:b/>
              </w:rPr>
            </w:pPr>
            <w:r w:rsidRPr="000D36A7">
              <w:rPr>
                <w:rFonts w:asciiTheme="minorHAnsi" w:hAnsiTheme="minorHAnsi" w:cstheme="minorHAnsi"/>
                <w:b/>
              </w:rPr>
              <w:t>201</w:t>
            </w:r>
            <w:r w:rsidR="008D699D">
              <w:rPr>
                <w:rFonts w:asciiTheme="minorHAnsi" w:hAnsiTheme="minorHAnsi" w:cstheme="minorHAnsi"/>
                <w:b/>
              </w:rPr>
              <w:t>4</w:t>
            </w:r>
          </w:p>
        </w:tc>
        <w:tc>
          <w:tcPr>
            <w:tcW w:w="3522" w:type="dxa"/>
            <w:tcBorders>
              <w:top w:val="single" w:sz="4" w:space="0" w:color="000000"/>
              <w:left w:val="single" w:sz="4" w:space="0" w:color="000000"/>
              <w:bottom w:val="single" w:sz="4" w:space="0" w:color="000000"/>
              <w:right w:val="single" w:sz="4" w:space="0" w:color="000000"/>
            </w:tcBorders>
          </w:tcPr>
          <w:p w14:paraId="606E2CE5" w14:textId="77777777" w:rsidR="00992E89" w:rsidRPr="000D36A7" w:rsidRDefault="00992E89" w:rsidP="0092675E">
            <w:pPr>
              <w:jc w:val="both"/>
              <w:rPr>
                <w:rFonts w:asciiTheme="minorHAnsi" w:hAnsiTheme="minorHAnsi" w:cstheme="minorHAnsi"/>
              </w:rPr>
            </w:pPr>
          </w:p>
        </w:tc>
        <w:tc>
          <w:tcPr>
            <w:tcW w:w="2288" w:type="dxa"/>
            <w:tcBorders>
              <w:top w:val="single" w:sz="4" w:space="0" w:color="000000"/>
              <w:left w:val="single" w:sz="4" w:space="0" w:color="000000"/>
              <w:bottom w:val="single" w:sz="4" w:space="0" w:color="000000"/>
              <w:right w:val="single" w:sz="4" w:space="0" w:color="000000"/>
            </w:tcBorders>
          </w:tcPr>
          <w:p w14:paraId="7DBD43CD" w14:textId="77777777" w:rsidR="00992E89" w:rsidRPr="000D36A7" w:rsidRDefault="00992E89" w:rsidP="0092675E">
            <w:pPr>
              <w:jc w:val="both"/>
              <w:rPr>
                <w:rFonts w:asciiTheme="minorHAnsi" w:hAnsiTheme="minorHAnsi" w:cstheme="minorHAnsi"/>
              </w:rPr>
            </w:pPr>
          </w:p>
        </w:tc>
      </w:tr>
      <w:tr w:rsidR="00992E89" w:rsidRPr="000D36A7" w14:paraId="5D8FF3E3" w14:textId="77777777" w:rsidTr="00B951A3">
        <w:trPr>
          <w:trHeight w:hRule="exact" w:val="350"/>
          <w:jc w:val="center"/>
        </w:trPr>
        <w:tc>
          <w:tcPr>
            <w:tcW w:w="3114" w:type="dxa"/>
            <w:tcBorders>
              <w:top w:val="single" w:sz="4" w:space="0" w:color="000000"/>
              <w:left w:val="single" w:sz="4" w:space="0" w:color="000000"/>
              <w:bottom w:val="single" w:sz="4" w:space="0" w:color="000000"/>
              <w:right w:val="single" w:sz="4" w:space="0" w:color="000000"/>
            </w:tcBorders>
          </w:tcPr>
          <w:p w14:paraId="65BFF051" w14:textId="1E4672AA" w:rsidR="00992E89" w:rsidRPr="000D36A7" w:rsidRDefault="00992E89" w:rsidP="008D699D">
            <w:pPr>
              <w:jc w:val="both"/>
              <w:rPr>
                <w:rFonts w:asciiTheme="minorHAnsi" w:hAnsiTheme="minorHAnsi" w:cstheme="minorHAnsi"/>
                <w:b/>
              </w:rPr>
            </w:pPr>
            <w:r w:rsidRPr="000D36A7">
              <w:rPr>
                <w:rFonts w:asciiTheme="minorHAnsi" w:hAnsiTheme="minorHAnsi" w:cstheme="minorHAnsi"/>
                <w:b/>
              </w:rPr>
              <w:t>201</w:t>
            </w:r>
            <w:r w:rsidR="008D699D">
              <w:rPr>
                <w:rFonts w:asciiTheme="minorHAnsi" w:hAnsiTheme="minorHAnsi" w:cstheme="minorHAnsi"/>
                <w:b/>
              </w:rPr>
              <w:t>5</w:t>
            </w:r>
          </w:p>
        </w:tc>
        <w:tc>
          <w:tcPr>
            <w:tcW w:w="3522" w:type="dxa"/>
            <w:tcBorders>
              <w:top w:val="single" w:sz="4" w:space="0" w:color="000000"/>
              <w:left w:val="single" w:sz="4" w:space="0" w:color="000000"/>
              <w:bottom w:val="single" w:sz="4" w:space="0" w:color="000000"/>
              <w:right w:val="single" w:sz="4" w:space="0" w:color="000000"/>
            </w:tcBorders>
          </w:tcPr>
          <w:p w14:paraId="0F734C5D" w14:textId="77777777" w:rsidR="00992E89" w:rsidRPr="000D36A7" w:rsidRDefault="00992E89" w:rsidP="0092675E">
            <w:pPr>
              <w:jc w:val="both"/>
              <w:rPr>
                <w:rFonts w:asciiTheme="minorHAnsi" w:hAnsiTheme="minorHAnsi" w:cstheme="minorHAnsi"/>
              </w:rPr>
            </w:pPr>
          </w:p>
        </w:tc>
        <w:tc>
          <w:tcPr>
            <w:tcW w:w="2288" w:type="dxa"/>
            <w:tcBorders>
              <w:top w:val="single" w:sz="4" w:space="0" w:color="000000"/>
              <w:left w:val="single" w:sz="4" w:space="0" w:color="000000"/>
              <w:bottom w:val="single" w:sz="4" w:space="0" w:color="000000"/>
              <w:right w:val="single" w:sz="4" w:space="0" w:color="000000"/>
            </w:tcBorders>
          </w:tcPr>
          <w:p w14:paraId="554545B4" w14:textId="77777777" w:rsidR="00992E89" w:rsidRPr="000D36A7" w:rsidRDefault="00992E89" w:rsidP="0092675E">
            <w:pPr>
              <w:jc w:val="both"/>
              <w:rPr>
                <w:rFonts w:asciiTheme="minorHAnsi" w:hAnsiTheme="minorHAnsi" w:cstheme="minorHAnsi"/>
              </w:rPr>
            </w:pPr>
          </w:p>
        </w:tc>
      </w:tr>
      <w:tr w:rsidR="00992E89" w:rsidRPr="000D36A7" w14:paraId="7DD6F3CC" w14:textId="77777777" w:rsidTr="00B951A3">
        <w:trPr>
          <w:trHeight w:hRule="exact" w:val="350"/>
          <w:jc w:val="center"/>
        </w:trPr>
        <w:tc>
          <w:tcPr>
            <w:tcW w:w="3114" w:type="dxa"/>
            <w:tcBorders>
              <w:top w:val="single" w:sz="4" w:space="0" w:color="000000"/>
              <w:left w:val="single" w:sz="4" w:space="0" w:color="000000"/>
              <w:bottom w:val="single" w:sz="4" w:space="0" w:color="000000"/>
              <w:right w:val="single" w:sz="4" w:space="0" w:color="000000"/>
            </w:tcBorders>
          </w:tcPr>
          <w:p w14:paraId="768C4213" w14:textId="77777777" w:rsidR="00992E89" w:rsidRPr="000D36A7" w:rsidRDefault="00992E89" w:rsidP="0092675E">
            <w:pPr>
              <w:jc w:val="center"/>
              <w:rPr>
                <w:rFonts w:asciiTheme="minorHAnsi" w:hAnsiTheme="minorHAnsi" w:cstheme="minorHAnsi"/>
                <w:b/>
              </w:rPr>
            </w:pPr>
            <w:r w:rsidRPr="000D36A7">
              <w:rPr>
                <w:rFonts w:asciiTheme="minorHAnsi" w:hAnsiTheme="minorHAnsi" w:cstheme="minorHAnsi"/>
                <w:b/>
                <w:spacing w:val="-1"/>
              </w:rPr>
              <w:t>P</w:t>
            </w:r>
            <w:r w:rsidRPr="000D36A7">
              <w:rPr>
                <w:rFonts w:asciiTheme="minorHAnsi" w:hAnsiTheme="minorHAnsi" w:cstheme="minorHAnsi"/>
                <w:b/>
                <w:spacing w:val="1"/>
              </w:rPr>
              <w:t>r</w:t>
            </w:r>
            <w:r w:rsidRPr="000D36A7">
              <w:rPr>
                <w:rFonts w:asciiTheme="minorHAnsi" w:hAnsiTheme="minorHAnsi" w:cstheme="minorHAnsi"/>
                <w:b/>
              </w:rPr>
              <w:t>o</w:t>
            </w:r>
            <w:r w:rsidRPr="000D36A7">
              <w:rPr>
                <w:rFonts w:asciiTheme="minorHAnsi" w:hAnsiTheme="minorHAnsi" w:cstheme="minorHAnsi"/>
                <w:b/>
                <w:spacing w:val="1"/>
              </w:rPr>
              <w:t>m</w:t>
            </w:r>
            <w:r w:rsidRPr="000D36A7">
              <w:rPr>
                <w:rFonts w:asciiTheme="minorHAnsi" w:hAnsiTheme="minorHAnsi" w:cstheme="minorHAnsi"/>
                <w:b/>
              </w:rPr>
              <w:t>ed</w:t>
            </w:r>
            <w:r w:rsidRPr="000D36A7">
              <w:rPr>
                <w:rFonts w:asciiTheme="minorHAnsi" w:hAnsiTheme="minorHAnsi" w:cstheme="minorHAnsi"/>
                <w:b/>
                <w:spacing w:val="-1"/>
              </w:rPr>
              <w:t>i</w:t>
            </w:r>
            <w:r w:rsidRPr="000D36A7">
              <w:rPr>
                <w:rFonts w:asciiTheme="minorHAnsi" w:hAnsiTheme="minorHAnsi" w:cstheme="minorHAnsi"/>
                <w:b/>
              </w:rPr>
              <w:t>o</w:t>
            </w:r>
          </w:p>
        </w:tc>
        <w:tc>
          <w:tcPr>
            <w:tcW w:w="3522" w:type="dxa"/>
            <w:tcBorders>
              <w:top w:val="single" w:sz="4" w:space="0" w:color="000000"/>
              <w:left w:val="single" w:sz="4" w:space="0" w:color="000000"/>
              <w:bottom w:val="single" w:sz="4" w:space="0" w:color="000000"/>
              <w:right w:val="single" w:sz="4" w:space="0" w:color="000000"/>
            </w:tcBorders>
          </w:tcPr>
          <w:p w14:paraId="7DCFC158" w14:textId="77777777" w:rsidR="00992E89" w:rsidRPr="000D36A7" w:rsidRDefault="00992E89" w:rsidP="0092675E">
            <w:pPr>
              <w:jc w:val="center"/>
              <w:rPr>
                <w:rFonts w:asciiTheme="minorHAnsi" w:hAnsiTheme="minorHAnsi" w:cstheme="minorHAnsi"/>
                <w:b/>
              </w:rPr>
            </w:pPr>
            <w:r w:rsidRPr="000D36A7">
              <w:rPr>
                <w:rFonts w:asciiTheme="minorHAnsi" w:hAnsiTheme="minorHAnsi" w:cstheme="minorHAnsi"/>
                <w:b/>
                <w:spacing w:val="-1"/>
              </w:rPr>
              <w:t>N</w:t>
            </w:r>
            <w:r w:rsidRPr="000D36A7">
              <w:rPr>
                <w:rFonts w:asciiTheme="minorHAnsi" w:hAnsiTheme="minorHAnsi" w:cstheme="minorHAnsi"/>
                <w:b/>
              </w:rPr>
              <w:t>o</w:t>
            </w:r>
            <w:r w:rsidRPr="000D36A7">
              <w:rPr>
                <w:rFonts w:asciiTheme="minorHAnsi" w:hAnsiTheme="minorHAnsi" w:cstheme="minorHAnsi"/>
                <w:b/>
                <w:spacing w:val="1"/>
              </w:rPr>
              <w:t>t</w:t>
            </w:r>
            <w:r w:rsidRPr="000D36A7">
              <w:rPr>
                <w:rFonts w:asciiTheme="minorHAnsi" w:hAnsiTheme="minorHAnsi" w:cstheme="minorHAnsi"/>
                <w:b/>
              </w:rPr>
              <w:t>a</w:t>
            </w:r>
            <w:r w:rsidRPr="000D36A7">
              <w:rPr>
                <w:rFonts w:asciiTheme="minorHAnsi" w:hAnsiTheme="minorHAnsi" w:cstheme="minorHAnsi"/>
                <w:b/>
                <w:spacing w:val="1"/>
              </w:rPr>
              <w:t xml:space="preserve"> </w:t>
            </w:r>
            <w:r w:rsidRPr="000D36A7">
              <w:rPr>
                <w:rFonts w:asciiTheme="minorHAnsi" w:hAnsiTheme="minorHAnsi" w:cstheme="minorHAnsi"/>
                <w:b/>
              </w:rPr>
              <w:t>4</w:t>
            </w:r>
          </w:p>
        </w:tc>
        <w:tc>
          <w:tcPr>
            <w:tcW w:w="2288" w:type="dxa"/>
            <w:tcBorders>
              <w:top w:val="single" w:sz="4" w:space="0" w:color="000000"/>
              <w:left w:val="single" w:sz="4" w:space="0" w:color="000000"/>
              <w:bottom w:val="single" w:sz="4" w:space="0" w:color="000000"/>
              <w:right w:val="single" w:sz="4" w:space="0" w:color="000000"/>
            </w:tcBorders>
          </w:tcPr>
          <w:p w14:paraId="26394348" w14:textId="77777777" w:rsidR="00992E89" w:rsidRPr="000D36A7" w:rsidRDefault="00992E89" w:rsidP="0092675E">
            <w:pPr>
              <w:jc w:val="center"/>
              <w:rPr>
                <w:rFonts w:asciiTheme="minorHAnsi" w:hAnsiTheme="minorHAnsi" w:cstheme="minorHAnsi"/>
                <w:b/>
              </w:rPr>
            </w:pPr>
            <w:r w:rsidRPr="000D36A7">
              <w:rPr>
                <w:rFonts w:asciiTheme="minorHAnsi" w:hAnsiTheme="minorHAnsi" w:cstheme="minorHAnsi"/>
                <w:b/>
                <w:spacing w:val="-1"/>
              </w:rPr>
              <w:t>Nota</w:t>
            </w:r>
            <w:r w:rsidRPr="000D36A7">
              <w:rPr>
                <w:rFonts w:asciiTheme="minorHAnsi" w:hAnsiTheme="minorHAnsi" w:cstheme="minorHAnsi"/>
                <w:b/>
              </w:rPr>
              <w:t>5</w:t>
            </w:r>
          </w:p>
        </w:tc>
      </w:tr>
    </w:tbl>
    <w:p w14:paraId="3A53E6B9" w14:textId="77777777" w:rsidR="00992E89" w:rsidRPr="000D36A7" w:rsidRDefault="00992E89" w:rsidP="00992E89">
      <w:pPr>
        <w:jc w:val="both"/>
        <w:rPr>
          <w:rFonts w:asciiTheme="minorHAnsi" w:hAnsiTheme="minorHAnsi" w:cstheme="minorHAnsi"/>
        </w:rPr>
      </w:pPr>
    </w:p>
    <w:p w14:paraId="3FC72CBC" w14:textId="77777777" w:rsidR="00992E89" w:rsidRPr="000D36A7" w:rsidRDefault="00992E89" w:rsidP="00992E89">
      <w:pPr>
        <w:ind w:left="426"/>
        <w:jc w:val="both"/>
        <w:rPr>
          <w:rFonts w:asciiTheme="minorHAnsi" w:hAnsiTheme="minorHAnsi" w:cstheme="minorHAnsi"/>
        </w:rPr>
      </w:pPr>
      <w:r w:rsidRPr="000D36A7">
        <w:rPr>
          <w:rFonts w:asciiTheme="minorHAnsi" w:hAnsiTheme="minorHAnsi" w:cstheme="minorHAnsi"/>
        </w:rPr>
        <w:t>N</w:t>
      </w:r>
      <w:r w:rsidRPr="000D36A7">
        <w:rPr>
          <w:rFonts w:asciiTheme="minorHAnsi" w:hAnsiTheme="minorHAnsi" w:cstheme="minorHAnsi"/>
          <w:spacing w:val="1"/>
        </w:rPr>
        <w:t>O</w:t>
      </w:r>
      <w:r w:rsidRPr="000D36A7">
        <w:rPr>
          <w:rFonts w:asciiTheme="minorHAnsi" w:hAnsiTheme="minorHAnsi" w:cstheme="minorHAnsi"/>
          <w:spacing w:val="6"/>
        </w:rPr>
        <w:t>T</w:t>
      </w:r>
      <w:r w:rsidRPr="000D36A7">
        <w:rPr>
          <w:rFonts w:asciiTheme="minorHAnsi" w:hAnsiTheme="minorHAnsi" w:cstheme="minorHAnsi"/>
          <w:spacing w:val="-5"/>
        </w:rPr>
        <w:t>A</w:t>
      </w:r>
      <w:r w:rsidRPr="000D36A7">
        <w:rPr>
          <w:rFonts w:asciiTheme="minorHAnsi" w:hAnsiTheme="minorHAnsi" w:cstheme="minorHAnsi"/>
          <w:spacing w:val="-1"/>
        </w:rPr>
        <w:t>S</w:t>
      </w:r>
      <w:r w:rsidRPr="000D36A7">
        <w:rPr>
          <w:rFonts w:asciiTheme="minorHAnsi" w:hAnsiTheme="minorHAnsi" w:cstheme="minorHAnsi"/>
        </w:rPr>
        <w:t>:</w:t>
      </w:r>
    </w:p>
    <w:p w14:paraId="570C06DB" w14:textId="77777777" w:rsidR="00992E89" w:rsidRPr="000D36A7" w:rsidRDefault="00992E89" w:rsidP="00992E89">
      <w:pPr>
        <w:ind w:left="426"/>
        <w:jc w:val="both"/>
        <w:rPr>
          <w:rFonts w:asciiTheme="minorHAnsi" w:hAnsiTheme="minorHAnsi" w:cstheme="minorHAnsi"/>
        </w:rPr>
      </w:pPr>
    </w:p>
    <w:p w14:paraId="036FE23E" w14:textId="77777777" w:rsidR="00992E89" w:rsidRPr="000D36A7" w:rsidRDefault="00992E89" w:rsidP="00B16C8D">
      <w:pPr>
        <w:numPr>
          <w:ilvl w:val="0"/>
          <w:numId w:val="23"/>
        </w:numPr>
        <w:jc w:val="both"/>
        <w:rPr>
          <w:rFonts w:asciiTheme="minorHAnsi" w:hAnsiTheme="minorHAnsi" w:cstheme="minorHAnsi"/>
        </w:rPr>
      </w:pPr>
      <w:r w:rsidRPr="000D36A7">
        <w:rPr>
          <w:rFonts w:asciiTheme="minorHAnsi" w:hAnsiTheme="minorHAnsi" w:cstheme="minorHAnsi"/>
          <w:spacing w:val="-1"/>
        </w:rPr>
        <w:t>E</w:t>
      </w:r>
      <w:r w:rsidRPr="000D36A7">
        <w:rPr>
          <w:rFonts w:asciiTheme="minorHAnsi" w:hAnsiTheme="minorHAnsi" w:cstheme="minorHAnsi"/>
        </w:rPr>
        <w:t>l</w:t>
      </w:r>
      <w:r w:rsidRPr="000D36A7">
        <w:rPr>
          <w:rFonts w:asciiTheme="minorHAnsi" w:hAnsiTheme="minorHAnsi" w:cstheme="minorHAnsi"/>
          <w:spacing w:val="11"/>
        </w:rPr>
        <w:t xml:space="preserve"> </w:t>
      </w:r>
      <w:r w:rsidR="00F82756" w:rsidRPr="000D36A7">
        <w:rPr>
          <w:rFonts w:asciiTheme="minorHAnsi" w:hAnsiTheme="minorHAnsi" w:cstheme="minorHAnsi"/>
        </w:rPr>
        <w:t>Proponente</w:t>
      </w:r>
      <w:r w:rsidRPr="000D36A7">
        <w:rPr>
          <w:rFonts w:asciiTheme="minorHAnsi" w:hAnsiTheme="minorHAnsi" w:cstheme="minorHAnsi"/>
          <w:spacing w:val="-1"/>
        </w:rPr>
        <w:t xml:space="preserve"> </w:t>
      </w:r>
      <w:r w:rsidRPr="000D36A7">
        <w:rPr>
          <w:rFonts w:asciiTheme="minorHAnsi" w:hAnsiTheme="minorHAnsi" w:cstheme="minorHAnsi"/>
        </w:rPr>
        <w:t>p</w:t>
      </w:r>
      <w:r w:rsidRPr="000D36A7">
        <w:rPr>
          <w:rFonts w:asciiTheme="minorHAnsi" w:hAnsiTheme="minorHAnsi" w:cstheme="minorHAnsi"/>
          <w:spacing w:val="1"/>
        </w:rPr>
        <w:t>r</w:t>
      </w:r>
      <w:r w:rsidRPr="000D36A7">
        <w:rPr>
          <w:rFonts w:asciiTheme="minorHAnsi" w:hAnsiTheme="minorHAnsi" w:cstheme="minorHAnsi"/>
        </w:rPr>
        <w:t>e</w:t>
      </w:r>
      <w:r w:rsidRPr="000D36A7">
        <w:rPr>
          <w:rFonts w:asciiTheme="minorHAnsi" w:hAnsiTheme="minorHAnsi" w:cstheme="minorHAnsi"/>
          <w:spacing w:val="1"/>
        </w:rPr>
        <w:t>s</w:t>
      </w:r>
      <w:r w:rsidRPr="000D36A7">
        <w:rPr>
          <w:rFonts w:asciiTheme="minorHAnsi" w:hAnsiTheme="minorHAnsi" w:cstheme="minorHAnsi"/>
        </w:rPr>
        <w:t>enta</w:t>
      </w:r>
      <w:r w:rsidRPr="000D36A7">
        <w:rPr>
          <w:rFonts w:asciiTheme="minorHAnsi" w:hAnsiTheme="minorHAnsi" w:cstheme="minorHAnsi"/>
          <w:spacing w:val="1"/>
        </w:rPr>
        <w:t>r</w:t>
      </w:r>
      <w:r w:rsidRPr="000D36A7">
        <w:rPr>
          <w:rFonts w:asciiTheme="minorHAnsi" w:hAnsiTheme="minorHAnsi" w:cstheme="minorHAnsi"/>
        </w:rPr>
        <w:t xml:space="preserve">á </w:t>
      </w:r>
      <w:r w:rsidRPr="000D36A7">
        <w:rPr>
          <w:rFonts w:asciiTheme="minorHAnsi" w:hAnsiTheme="minorHAnsi" w:cstheme="minorHAnsi"/>
          <w:spacing w:val="-1"/>
        </w:rPr>
        <w:t>l</w:t>
      </w:r>
      <w:r w:rsidRPr="000D36A7">
        <w:rPr>
          <w:rFonts w:asciiTheme="minorHAnsi" w:hAnsiTheme="minorHAnsi" w:cstheme="minorHAnsi"/>
        </w:rPr>
        <w:t>as</w:t>
      </w:r>
      <w:r w:rsidRPr="000D36A7">
        <w:rPr>
          <w:rFonts w:asciiTheme="minorHAnsi" w:hAnsiTheme="minorHAnsi" w:cstheme="minorHAnsi"/>
          <w:spacing w:val="11"/>
        </w:rPr>
        <w:t xml:space="preserve"> </w:t>
      </w:r>
      <w:r w:rsidRPr="000D36A7">
        <w:rPr>
          <w:rFonts w:asciiTheme="minorHAnsi" w:hAnsiTheme="minorHAnsi" w:cstheme="minorHAnsi"/>
          <w:spacing w:val="-1"/>
        </w:rPr>
        <w:t>E</w:t>
      </w:r>
      <w:r w:rsidRPr="000D36A7">
        <w:rPr>
          <w:rFonts w:asciiTheme="minorHAnsi" w:hAnsiTheme="minorHAnsi" w:cstheme="minorHAnsi"/>
          <w:spacing w:val="1"/>
        </w:rPr>
        <w:t>s</w:t>
      </w:r>
      <w:r w:rsidRPr="000D36A7">
        <w:rPr>
          <w:rFonts w:asciiTheme="minorHAnsi" w:hAnsiTheme="minorHAnsi" w:cstheme="minorHAnsi"/>
        </w:rPr>
        <w:t>tadí</w:t>
      </w:r>
      <w:r w:rsidRPr="000D36A7">
        <w:rPr>
          <w:rFonts w:asciiTheme="minorHAnsi" w:hAnsiTheme="minorHAnsi" w:cstheme="minorHAnsi"/>
          <w:spacing w:val="1"/>
        </w:rPr>
        <w:t>s</w:t>
      </w:r>
      <w:r w:rsidRPr="000D36A7">
        <w:rPr>
          <w:rFonts w:asciiTheme="minorHAnsi" w:hAnsiTheme="minorHAnsi" w:cstheme="minorHAnsi"/>
          <w:spacing w:val="2"/>
        </w:rPr>
        <w:t>t</w:t>
      </w:r>
      <w:r w:rsidRPr="000D36A7">
        <w:rPr>
          <w:rFonts w:asciiTheme="minorHAnsi" w:hAnsiTheme="minorHAnsi" w:cstheme="minorHAnsi"/>
          <w:spacing w:val="-1"/>
        </w:rPr>
        <w:t>i</w:t>
      </w:r>
      <w:r w:rsidRPr="000D36A7">
        <w:rPr>
          <w:rFonts w:asciiTheme="minorHAnsi" w:hAnsiTheme="minorHAnsi" w:cstheme="minorHAnsi"/>
          <w:spacing w:val="1"/>
        </w:rPr>
        <w:t>c</w:t>
      </w:r>
      <w:r w:rsidRPr="000D36A7">
        <w:rPr>
          <w:rFonts w:asciiTheme="minorHAnsi" w:hAnsiTheme="minorHAnsi" w:cstheme="minorHAnsi"/>
        </w:rPr>
        <w:t>as</w:t>
      </w:r>
      <w:r w:rsidRPr="000D36A7">
        <w:rPr>
          <w:rFonts w:asciiTheme="minorHAnsi" w:hAnsiTheme="minorHAnsi" w:cstheme="minorHAnsi"/>
          <w:spacing w:val="1"/>
        </w:rPr>
        <w:t xml:space="preserve"> </w:t>
      </w:r>
      <w:r w:rsidRPr="000D36A7">
        <w:rPr>
          <w:rFonts w:asciiTheme="minorHAnsi" w:hAnsiTheme="minorHAnsi" w:cstheme="minorHAnsi"/>
        </w:rPr>
        <w:t>de</w:t>
      </w:r>
      <w:r w:rsidRPr="000D36A7">
        <w:rPr>
          <w:rFonts w:asciiTheme="minorHAnsi" w:hAnsiTheme="minorHAnsi" w:cstheme="minorHAnsi"/>
          <w:spacing w:val="7"/>
        </w:rPr>
        <w:t xml:space="preserve"> </w:t>
      </w:r>
      <w:r w:rsidRPr="000D36A7">
        <w:rPr>
          <w:rFonts w:asciiTheme="minorHAnsi" w:hAnsiTheme="minorHAnsi" w:cstheme="minorHAnsi"/>
          <w:spacing w:val="-1"/>
        </w:rPr>
        <w:t>S</w:t>
      </w:r>
      <w:r w:rsidRPr="000D36A7">
        <w:rPr>
          <w:rFonts w:asciiTheme="minorHAnsi" w:hAnsiTheme="minorHAnsi" w:cstheme="minorHAnsi"/>
        </w:rPr>
        <w:t>e</w:t>
      </w:r>
      <w:r w:rsidRPr="000D36A7">
        <w:rPr>
          <w:rFonts w:asciiTheme="minorHAnsi" w:hAnsiTheme="minorHAnsi" w:cstheme="minorHAnsi"/>
          <w:spacing w:val="2"/>
        </w:rPr>
        <w:t>g</w:t>
      </w:r>
      <w:r w:rsidRPr="000D36A7">
        <w:rPr>
          <w:rFonts w:asciiTheme="minorHAnsi" w:hAnsiTheme="minorHAnsi" w:cstheme="minorHAnsi"/>
        </w:rPr>
        <w:t>u</w:t>
      </w:r>
      <w:r w:rsidRPr="000D36A7">
        <w:rPr>
          <w:rFonts w:asciiTheme="minorHAnsi" w:hAnsiTheme="minorHAnsi" w:cstheme="minorHAnsi"/>
          <w:spacing w:val="1"/>
        </w:rPr>
        <w:t>r</w:t>
      </w:r>
      <w:r w:rsidRPr="000D36A7">
        <w:rPr>
          <w:rFonts w:asciiTheme="minorHAnsi" w:hAnsiTheme="minorHAnsi" w:cstheme="minorHAnsi"/>
          <w:spacing w:val="-1"/>
        </w:rPr>
        <w:t>i</w:t>
      </w:r>
      <w:r w:rsidRPr="000D36A7">
        <w:rPr>
          <w:rFonts w:asciiTheme="minorHAnsi" w:hAnsiTheme="minorHAnsi" w:cstheme="minorHAnsi"/>
          <w:spacing w:val="2"/>
        </w:rPr>
        <w:t>d</w:t>
      </w:r>
      <w:r w:rsidRPr="000D36A7">
        <w:rPr>
          <w:rFonts w:asciiTheme="minorHAnsi" w:hAnsiTheme="minorHAnsi" w:cstheme="minorHAnsi"/>
        </w:rPr>
        <w:t>ad</w:t>
      </w:r>
      <w:r w:rsidRPr="000D36A7">
        <w:rPr>
          <w:rFonts w:asciiTheme="minorHAnsi" w:hAnsiTheme="minorHAnsi" w:cstheme="minorHAnsi"/>
          <w:spacing w:val="3"/>
        </w:rPr>
        <w:t xml:space="preserve"> </w:t>
      </w:r>
      <w:r w:rsidRPr="000D36A7">
        <w:rPr>
          <w:rFonts w:asciiTheme="minorHAnsi" w:hAnsiTheme="minorHAnsi" w:cstheme="minorHAnsi"/>
        </w:rPr>
        <w:t>e</w:t>
      </w:r>
      <w:r w:rsidRPr="000D36A7">
        <w:rPr>
          <w:rFonts w:asciiTheme="minorHAnsi" w:hAnsiTheme="minorHAnsi" w:cstheme="minorHAnsi"/>
          <w:spacing w:val="1"/>
        </w:rPr>
        <w:t>s</w:t>
      </w:r>
      <w:r w:rsidRPr="000D36A7">
        <w:rPr>
          <w:rFonts w:asciiTheme="minorHAnsi" w:hAnsiTheme="minorHAnsi" w:cstheme="minorHAnsi"/>
        </w:rPr>
        <w:t>tab</w:t>
      </w:r>
      <w:r w:rsidRPr="000D36A7">
        <w:rPr>
          <w:rFonts w:asciiTheme="minorHAnsi" w:hAnsiTheme="minorHAnsi" w:cstheme="minorHAnsi"/>
          <w:spacing w:val="-1"/>
        </w:rPr>
        <w:t>l</w:t>
      </w:r>
      <w:r w:rsidRPr="000D36A7">
        <w:rPr>
          <w:rFonts w:asciiTheme="minorHAnsi" w:hAnsiTheme="minorHAnsi" w:cstheme="minorHAnsi"/>
        </w:rPr>
        <w:t>e</w:t>
      </w:r>
      <w:r w:rsidRPr="000D36A7">
        <w:rPr>
          <w:rFonts w:asciiTheme="minorHAnsi" w:hAnsiTheme="minorHAnsi" w:cstheme="minorHAnsi"/>
          <w:spacing w:val="1"/>
        </w:rPr>
        <w:t>ci</w:t>
      </w:r>
      <w:r w:rsidRPr="000D36A7">
        <w:rPr>
          <w:rFonts w:asciiTheme="minorHAnsi" w:hAnsiTheme="minorHAnsi" w:cstheme="minorHAnsi"/>
        </w:rPr>
        <w:t>das en</w:t>
      </w:r>
      <w:r w:rsidRPr="000D36A7">
        <w:rPr>
          <w:rFonts w:asciiTheme="minorHAnsi" w:hAnsiTheme="minorHAnsi" w:cstheme="minorHAnsi"/>
          <w:spacing w:val="7"/>
        </w:rPr>
        <w:t xml:space="preserve"> </w:t>
      </w:r>
      <w:r w:rsidRPr="000D36A7">
        <w:rPr>
          <w:rFonts w:asciiTheme="minorHAnsi" w:hAnsiTheme="minorHAnsi" w:cstheme="minorHAnsi"/>
        </w:rPr>
        <w:t>el</w:t>
      </w:r>
      <w:r w:rsidRPr="000D36A7">
        <w:rPr>
          <w:rFonts w:asciiTheme="minorHAnsi" w:hAnsiTheme="minorHAnsi" w:cstheme="minorHAnsi"/>
          <w:spacing w:val="8"/>
        </w:rPr>
        <w:t xml:space="preserve"> </w:t>
      </w:r>
      <w:r w:rsidRPr="000D36A7">
        <w:rPr>
          <w:rFonts w:asciiTheme="minorHAnsi" w:hAnsiTheme="minorHAnsi" w:cstheme="minorHAnsi"/>
          <w:spacing w:val="1"/>
        </w:rPr>
        <w:t>c</w:t>
      </w:r>
      <w:r w:rsidRPr="000D36A7">
        <w:rPr>
          <w:rFonts w:asciiTheme="minorHAnsi" w:hAnsiTheme="minorHAnsi" w:cstheme="minorHAnsi"/>
        </w:rPr>
        <w:t>u</w:t>
      </w:r>
      <w:r w:rsidRPr="000D36A7">
        <w:rPr>
          <w:rFonts w:asciiTheme="minorHAnsi" w:hAnsiTheme="minorHAnsi" w:cstheme="minorHAnsi"/>
          <w:spacing w:val="2"/>
        </w:rPr>
        <w:t>a</w:t>
      </w:r>
      <w:r w:rsidRPr="000D36A7">
        <w:rPr>
          <w:rFonts w:asciiTheme="minorHAnsi" w:hAnsiTheme="minorHAnsi" w:cstheme="minorHAnsi"/>
        </w:rPr>
        <w:t>d</w:t>
      </w:r>
      <w:r w:rsidRPr="000D36A7">
        <w:rPr>
          <w:rFonts w:asciiTheme="minorHAnsi" w:hAnsiTheme="minorHAnsi" w:cstheme="minorHAnsi"/>
          <w:spacing w:val="1"/>
        </w:rPr>
        <w:t>r</w:t>
      </w:r>
      <w:r w:rsidRPr="000D36A7">
        <w:rPr>
          <w:rFonts w:asciiTheme="minorHAnsi" w:hAnsiTheme="minorHAnsi" w:cstheme="minorHAnsi"/>
        </w:rPr>
        <w:t>o</w:t>
      </w:r>
      <w:r w:rsidRPr="000D36A7">
        <w:rPr>
          <w:rFonts w:asciiTheme="minorHAnsi" w:hAnsiTheme="minorHAnsi" w:cstheme="minorHAnsi"/>
          <w:spacing w:val="3"/>
        </w:rPr>
        <w:t xml:space="preserve"> </w:t>
      </w:r>
      <w:r w:rsidRPr="000D36A7">
        <w:rPr>
          <w:rFonts w:asciiTheme="minorHAnsi" w:hAnsiTheme="minorHAnsi" w:cstheme="minorHAnsi"/>
          <w:spacing w:val="1"/>
        </w:rPr>
        <w:t>s</w:t>
      </w:r>
      <w:r w:rsidRPr="000D36A7">
        <w:rPr>
          <w:rFonts w:asciiTheme="minorHAnsi" w:hAnsiTheme="minorHAnsi" w:cstheme="minorHAnsi"/>
        </w:rPr>
        <w:t>upe</w:t>
      </w:r>
      <w:r w:rsidRPr="000D36A7">
        <w:rPr>
          <w:rFonts w:asciiTheme="minorHAnsi" w:hAnsiTheme="minorHAnsi" w:cstheme="minorHAnsi"/>
          <w:spacing w:val="1"/>
        </w:rPr>
        <w:t>r</w:t>
      </w:r>
      <w:r w:rsidRPr="000D36A7">
        <w:rPr>
          <w:rFonts w:asciiTheme="minorHAnsi" w:hAnsiTheme="minorHAnsi" w:cstheme="minorHAnsi"/>
          <w:spacing w:val="-1"/>
        </w:rPr>
        <w:t>i</w:t>
      </w:r>
      <w:r w:rsidRPr="000D36A7">
        <w:rPr>
          <w:rFonts w:asciiTheme="minorHAnsi" w:hAnsiTheme="minorHAnsi" w:cstheme="minorHAnsi"/>
        </w:rPr>
        <w:t xml:space="preserve">or </w:t>
      </w:r>
      <w:r w:rsidRPr="000D36A7">
        <w:rPr>
          <w:rFonts w:asciiTheme="minorHAnsi" w:hAnsiTheme="minorHAnsi" w:cstheme="minorHAnsi"/>
          <w:spacing w:val="1"/>
        </w:rPr>
        <w:t>c</w:t>
      </w:r>
      <w:r w:rsidRPr="000D36A7">
        <w:rPr>
          <w:rFonts w:asciiTheme="minorHAnsi" w:hAnsiTheme="minorHAnsi" w:cstheme="minorHAnsi"/>
        </w:rPr>
        <w:t>o</w:t>
      </w:r>
      <w:r w:rsidRPr="000D36A7">
        <w:rPr>
          <w:rFonts w:asciiTheme="minorHAnsi" w:hAnsiTheme="minorHAnsi" w:cstheme="minorHAnsi"/>
          <w:spacing w:val="1"/>
        </w:rPr>
        <w:t>rr</w:t>
      </w:r>
      <w:r w:rsidRPr="000D36A7">
        <w:rPr>
          <w:rFonts w:asciiTheme="minorHAnsi" w:hAnsiTheme="minorHAnsi" w:cstheme="minorHAnsi"/>
        </w:rPr>
        <w:t>e</w:t>
      </w:r>
      <w:r w:rsidRPr="000D36A7">
        <w:rPr>
          <w:rFonts w:asciiTheme="minorHAnsi" w:hAnsiTheme="minorHAnsi" w:cstheme="minorHAnsi"/>
          <w:spacing w:val="1"/>
        </w:rPr>
        <w:t>s</w:t>
      </w:r>
      <w:r w:rsidRPr="000D36A7">
        <w:rPr>
          <w:rFonts w:asciiTheme="minorHAnsi" w:hAnsiTheme="minorHAnsi" w:cstheme="minorHAnsi"/>
        </w:rPr>
        <w:t>pond</w:t>
      </w:r>
      <w:r w:rsidRPr="000D36A7">
        <w:rPr>
          <w:rFonts w:asciiTheme="minorHAnsi" w:hAnsiTheme="minorHAnsi" w:cstheme="minorHAnsi"/>
          <w:spacing w:val="1"/>
        </w:rPr>
        <w:t>i</w:t>
      </w:r>
      <w:r w:rsidRPr="000D36A7">
        <w:rPr>
          <w:rFonts w:asciiTheme="minorHAnsi" w:hAnsiTheme="minorHAnsi" w:cstheme="minorHAnsi"/>
        </w:rPr>
        <w:t>en</w:t>
      </w:r>
      <w:r w:rsidRPr="000D36A7">
        <w:rPr>
          <w:rFonts w:asciiTheme="minorHAnsi" w:hAnsiTheme="minorHAnsi" w:cstheme="minorHAnsi"/>
          <w:spacing w:val="2"/>
        </w:rPr>
        <w:t>t</w:t>
      </w:r>
      <w:r w:rsidRPr="000D36A7">
        <w:rPr>
          <w:rFonts w:asciiTheme="minorHAnsi" w:hAnsiTheme="minorHAnsi" w:cstheme="minorHAnsi"/>
        </w:rPr>
        <w:t>e a</w:t>
      </w:r>
      <w:r w:rsidRPr="000D36A7">
        <w:rPr>
          <w:rFonts w:asciiTheme="minorHAnsi" w:hAnsiTheme="minorHAnsi" w:cstheme="minorHAnsi"/>
          <w:spacing w:val="13"/>
        </w:rPr>
        <w:t xml:space="preserve"> </w:t>
      </w:r>
      <w:r w:rsidRPr="000D36A7">
        <w:rPr>
          <w:rFonts w:asciiTheme="minorHAnsi" w:hAnsiTheme="minorHAnsi" w:cstheme="minorHAnsi"/>
          <w:spacing w:val="-1"/>
        </w:rPr>
        <w:t>l</w:t>
      </w:r>
      <w:r w:rsidRPr="000D36A7">
        <w:rPr>
          <w:rFonts w:asciiTheme="minorHAnsi" w:hAnsiTheme="minorHAnsi" w:cstheme="minorHAnsi"/>
        </w:rPr>
        <w:t>os</w:t>
      </w:r>
      <w:r w:rsidRPr="000D36A7">
        <w:rPr>
          <w:rFonts w:asciiTheme="minorHAnsi" w:hAnsiTheme="minorHAnsi" w:cstheme="minorHAnsi"/>
          <w:spacing w:val="14"/>
        </w:rPr>
        <w:t xml:space="preserve"> </w:t>
      </w:r>
      <w:r w:rsidRPr="000D36A7">
        <w:rPr>
          <w:rFonts w:asciiTheme="minorHAnsi" w:hAnsiTheme="minorHAnsi" w:cstheme="minorHAnsi"/>
          <w:spacing w:val="2"/>
        </w:rPr>
        <w:t>ú</w:t>
      </w:r>
      <w:r w:rsidRPr="000D36A7">
        <w:rPr>
          <w:rFonts w:asciiTheme="minorHAnsi" w:hAnsiTheme="minorHAnsi" w:cstheme="minorHAnsi"/>
          <w:spacing w:val="1"/>
        </w:rPr>
        <w:t>l</w:t>
      </w:r>
      <w:r w:rsidRPr="000D36A7">
        <w:rPr>
          <w:rFonts w:asciiTheme="minorHAnsi" w:hAnsiTheme="minorHAnsi" w:cstheme="minorHAnsi"/>
        </w:rPr>
        <w:t>t</w:t>
      </w:r>
      <w:r w:rsidRPr="000D36A7">
        <w:rPr>
          <w:rFonts w:asciiTheme="minorHAnsi" w:hAnsiTheme="minorHAnsi" w:cstheme="minorHAnsi"/>
          <w:spacing w:val="-1"/>
        </w:rPr>
        <w:t>i</w:t>
      </w:r>
      <w:r w:rsidRPr="000D36A7">
        <w:rPr>
          <w:rFonts w:asciiTheme="minorHAnsi" w:hAnsiTheme="minorHAnsi" w:cstheme="minorHAnsi"/>
          <w:spacing w:val="5"/>
        </w:rPr>
        <w:t>m</w:t>
      </w:r>
      <w:r w:rsidRPr="000D36A7">
        <w:rPr>
          <w:rFonts w:asciiTheme="minorHAnsi" w:hAnsiTheme="minorHAnsi" w:cstheme="minorHAnsi"/>
        </w:rPr>
        <w:t>os t</w:t>
      </w:r>
      <w:r w:rsidRPr="000D36A7">
        <w:rPr>
          <w:rFonts w:asciiTheme="minorHAnsi" w:hAnsiTheme="minorHAnsi" w:cstheme="minorHAnsi"/>
          <w:spacing w:val="1"/>
        </w:rPr>
        <w:t>r</w:t>
      </w:r>
      <w:r w:rsidRPr="000D36A7">
        <w:rPr>
          <w:rFonts w:asciiTheme="minorHAnsi" w:hAnsiTheme="minorHAnsi" w:cstheme="minorHAnsi"/>
        </w:rPr>
        <w:t xml:space="preserve">es </w:t>
      </w:r>
      <w:r w:rsidRPr="000D36A7">
        <w:rPr>
          <w:rFonts w:asciiTheme="minorHAnsi" w:hAnsiTheme="minorHAnsi" w:cstheme="minorHAnsi"/>
          <w:spacing w:val="1"/>
        </w:rPr>
        <w:t>(</w:t>
      </w:r>
      <w:r w:rsidRPr="000D36A7">
        <w:rPr>
          <w:rFonts w:asciiTheme="minorHAnsi" w:hAnsiTheme="minorHAnsi" w:cstheme="minorHAnsi"/>
        </w:rPr>
        <w:t>3) años y ad</w:t>
      </w:r>
      <w:r w:rsidRPr="000D36A7">
        <w:rPr>
          <w:rFonts w:asciiTheme="minorHAnsi" w:hAnsiTheme="minorHAnsi" w:cstheme="minorHAnsi"/>
          <w:spacing w:val="1"/>
        </w:rPr>
        <w:t>j</w:t>
      </w:r>
      <w:r w:rsidRPr="000D36A7">
        <w:rPr>
          <w:rFonts w:asciiTheme="minorHAnsi" w:hAnsiTheme="minorHAnsi" w:cstheme="minorHAnsi"/>
        </w:rPr>
        <w:t>unta</w:t>
      </w:r>
      <w:r w:rsidRPr="000D36A7">
        <w:rPr>
          <w:rFonts w:asciiTheme="minorHAnsi" w:hAnsiTheme="minorHAnsi" w:cstheme="minorHAnsi"/>
          <w:spacing w:val="1"/>
        </w:rPr>
        <w:t>r</w:t>
      </w:r>
      <w:r w:rsidRPr="000D36A7">
        <w:rPr>
          <w:rFonts w:asciiTheme="minorHAnsi" w:hAnsiTheme="minorHAnsi" w:cstheme="minorHAnsi"/>
        </w:rPr>
        <w:t>á do</w:t>
      </w:r>
      <w:r w:rsidRPr="000D36A7">
        <w:rPr>
          <w:rFonts w:asciiTheme="minorHAnsi" w:hAnsiTheme="minorHAnsi" w:cstheme="minorHAnsi"/>
          <w:spacing w:val="1"/>
        </w:rPr>
        <w:t>c</w:t>
      </w:r>
      <w:r w:rsidRPr="000D36A7">
        <w:rPr>
          <w:rFonts w:asciiTheme="minorHAnsi" w:hAnsiTheme="minorHAnsi" w:cstheme="minorHAnsi"/>
        </w:rPr>
        <w:t>u</w:t>
      </w:r>
      <w:r w:rsidRPr="000D36A7">
        <w:rPr>
          <w:rFonts w:asciiTheme="minorHAnsi" w:hAnsiTheme="minorHAnsi" w:cstheme="minorHAnsi"/>
          <w:spacing w:val="5"/>
        </w:rPr>
        <w:t>m</w:t>
      </w:r>
      <w:r w:rsidRPr="000D36A7">
        <w:rPr>
          <w:rFonts w:asciiTheme="minorHAnsi" w:hAnsiTheme="minorHAnsi" w:cstheme="minorHAnsi"/>
        </w:rPr>
        <w:t>entos</w:t>
      </w:r>
      <w:r w:rsidRPr="000D36A7">
        <w:rPr>
          <w:rFonts w:asciiTheme="minorHAnsi" w:hAnsiTheme="minorHAnsi" w:cstheme="minorHAnsi"/>
          <w:spacing w:val="2"/>
        </w:rPr>
        <w:t xml:space="preserve"> f</w:t>
      </w:r>
      <w:r w:rsidRPr="000D36A7">
        <w:rPr>
          <w:rFonts w:asciiTheme="minorHAnsi" w:hAnsiTheme="minorHAnsi" w:cstheme="minorHAnsi"/>
        </w:rPr>
        <w:t>o</w:t>
      </w:r>
      <w:r w:rsidRPr="000D36A7">
        <w:rPr>
          <w:rFonts w:asciiTheme="minorHAnsi" w:hAnsiTheme="minorHAnsi" w:cstheme="minorHAnsi"/>
          <w:spacing w:val="-1"/>
        </w:rPr>
        <w:t>r</w:t>
      </w:r>
      <w:r w:rsidRPr="000D36A7">
        <w:rPr>
          <w:rFonts w:asciiTheme="minorHAnsi" w:hAnsiTheme="minorHAnsi" w:cstheme="minorHAnsi"/>
          <w:spacing w:val="5"/>
        </w:rPr>
        <w:t>m</w:t>
      </w:r>
      <w:r w:rsidRPr="000D36A7">
        <w:rPr>
          <w:rFonts w:asciiTheme="minorHAnsi" w:hAnsiTheme="minorHAnsi" w:cstheme="minorHAnsi"/>
        </w:rPr>
        <w:t>a</w:t>
      </w:r>
      <w:r w:rsidRPr="000D36A7">
        <w:rPr>
          <w:rFonts w:asciiTheme="minorHAnsi" w:hAnsiTheme="minorHAnsi" w:cstheme="minorHAnsi"/>
          <w:spacing w:val="-1"/>
        </w:rPr>
        <w:t>l</w:t>
      </w:r>
      <w:r w:rsidRPr="000D36A7">
        <w:rPr>
          <w:rFonts w:asciiTheme="minorHAnsi" w:hAnsiTheme="minorHAnsi" w:cstheme="minorHAnsi"/>
        </w:rPr>
        <w:t>es</w:t>
      </w:r>
      <w:r w:rsidRPr="000D36A7">
        <w:rPr>
          <w:rFonts w:asciiTheme="minorHAnsi" w:hAnsiTheme="minorHAnsi" w:cstheme="minorHAnsi"/>
          <w:spacing w:val="5"/>
        </w:rPr>
        <w:t xml:space="preserve"> </w:t>
      </w:r>
      <w:r w:rsidRPr="000D36A7">
        <w:rPr>
          <w:rFonts w:asciiTheme="minorHAnsi" w:hAnsiTheme="minorHAnsi" w:cstheme="minorHAnsi"/>
        </w:rPr>
        <w:t>de</w:t>
      </w:r>
      <w:r w:rsidRPr="000D36A7">
        <w:rPr>
          <w:rFonts w:asciiTheme="minorHAnsi" w:hAnsiTheme="minorHAnsi" w:cstheme="minorHAnsi"/>
          <w:spacing w:val="10"/>
        </w:rPr>
        <w:t xml:space="preserve"> </w:t>
      </w:r>
      <w:r w:rsidRPr="000D36A7">
        <w:rPr>
          <w:rFonts w:asciiTheme="minorHAnsi" w:hAnsiTheme="minorHAnsi" w:cstheme="minorHAnsi"/>
          <w:spacing w:val="-1"/>
        </w:rPr>
        <w:t>c</w:t>
      </w:r>
      <w:r w:rsidRPr="000D36A7">
        <w:rPr>
          <w:rFonts w:asciiTheme="minorHAnsi" w:hAnsiTheme="minorHAnsi" w:cstheme="minorHAnsi"/>
        </w:rPr>
        <w:t>on</w:t>
      </w:r>
      <w:r w:rsidRPr="000D36A7">
        <w:rPr>
          <w:rFonts w:asciiTheme="minorHAnsi" w:hAnsiTheme="minorHAnsi" w:cstheme="minorHAnsi"/>
          <w:spacing w:val="2"/>
        </w:rPr>
        <w:t>f</w:t>
      </w:r>
      <w:r w:rsidRPr="000D36A7">
        <w:rPr>
          <w:rFonts w:asciiTheme="minorHAnsi" w:hAnsiTheme="minorHAnsi" w:cstheme="minorHAnsi"/>
          <w:spacing w:val="-1"/>
        </w:rPr>
        <w:t>i</w:t>
      </w:r>
      <w:r w:rsidRPr="000D36A7">
        <w:rPr>
          <w:rFonts w:asciiTheme="minorHAnsi" w:hAnsiTheme="minorHAnsi" w:cstheme="minorHAnsi"/>
          <w:spacing w:val="1"/>
        </w:rPr>
        <w:t>r</w:t>
      </w:r>
      <w:r w:rsidRPr="000D36A7">
        <w:rPr>
          <w:rFonts w:asciiTheme="minorHAnsi" w:hAnsiTheme="minorHAnsi" w:cstheme="minorHAnsi"/>
          <w:spacing w:val="5"/>
        </w:rPr>
        <w:t>m</w:t>
      </w:r>
      <w:r w:rsidRPr="000D36A7">
        <w:rPr>
          <w:rFonts w:asciiTheme="minorHAnsi" w:hAnsiTheme="minorHAnsi" w:cstheme="minorHAnsi"/>
        </w:rPr>
        <w:t>a</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rPr>
        <w:t>ón, presentados a la autoridad competente del país de origen.</w:t>
      </w:r>
    </w:p>
    <w:p w14:paraId="76472077" w14:textId="77777777" w:rsidR="00992E89" w:rsidRPr="000D36A7" w:rsidRDefault="00992E89" w:rsidP="00B16C8D">
      <w:pPr>
        <w:numPr>
          <w:ilvl w:val="0"/>
          <w:numId w:val="23"/>
        </w:numPr>
        <w:jc w:val="both"/>
        <w:rPr>
          <w:rFonts w:asciiTheme="minorHAnsi" w:hAnsiTheme="minorHAnsi" w:cstheme="minorHAnsi"/>
          <w:spacing w:val="-1"/>
        </w:rPr>
      </w:pPr>
      <w:r w:rsidRPr="000D36A7">
        <w:rPr>
          <w:rFonts w:asciiTheme="minorHAnsi" w:hAnsiTheme="minorHAnsi" w:cstheme="minorHAnsi"/>
          <w:spacing w:val="-1"/>
        </w:rPr>
        <w:t>Índice de Fatalidades = (Total de Fatalidades/ Total de Horas Trabajadas) x 200,000</w:t>
      </w:r>
    </w:p>
    <w:p w14:paraId="21B55B0F" w14:textId="77777777" w:rsidR="00992E89" w:rsidRPr="000D36A7" w:rsidRDefault="00992E89" w:rsidP="00B16C8D">
      <w:pPr>
        <w:numPr>
          <w:ilvl w:val="0"/>
          <w:numId w:val="23"/>
        </w:numPr>
        <w:jc w:val="both"/>
        <w:rPr>
          <w:rFonts w:asciiTheme="minorHAnsi" w:hAnsiTheme="minorHAnsi" w:cstheme="minorHAnsi"/>
          <w:spacing w:val="-1"/>
        </w:rPr>
      </w:pPr>
      <w:r w:rsidRPr="000D36A7">
        <w:rPr>
          <w:rFonts w:asciiTheme="minorHAnsi" w:hAnsiTheme="minorHAnsi" w:cstheme="minorHAnsi"/>
          <w:spacing w:val="-1"/>
        </w:rPr>
        <w:t>Índice de Casos de Jornadas de Trabajo Perdidas (LWC por siglas en inglés – Lost Workday Case) = (Número total de LWC/ Total de Horas Trabajadas x 200,000)</w:t>
      </w:r>
    </w:p>
    <w:p w14:paraId="45732298" w14:textId="77777777" w:rsidR="00992E89" w:rsidRPr="000D36A7" w:rsidRDefault="00992E89" w:rsidP="00B16C8D">
      <w:pPr>
        <w:numPr>
          <w:ilvl w:val="0"/>
          <w:numId w:val="23"/>
        </w:numPr>
        <w:jc w:val="both"/>
        <w:rPr>
          <w:rFonts w:asciiTheme="minorHAnsi" w:hAnsiTheme="minorHAnsi" w:cstheme="minorHAnsi"/>
          <w:spacing w:val="-1"/>
        </w:rPr>
      </w:pPr>
      <w:r w:rsidRPr="000D36A7">
        <w:rPr>
          <w:rFonts w:asciiTheme="minorHAnsi" w:hAnsiTheme="minorHAnsi" w:cstheme="minorHAnsi"/>
          <w:spacing w:val="-1"/>
        </w:rPr>
        <w:t>El Promedio se refiere al promedio aritmético de los tres valores del Índice de fatalidades, informados en las filas anteriores.</w:t>
      </w:r>
    </w:p>
    <w:p w14:paraId="6D02FA62" w14:textId="77777777" w:rsidR="00992E89" w:rsidRPr="000D36A7" w:rsidRDefault="00992E89" w:rsidP="00B16C8D">
      <w:pPr>
        <w:numPr>
          <w:ilvl w:val="0"/>
          <w:numId w:val="23"/>
        </w:numPr>
        <w:jc w:val="both"/>
        <w:rPr>
          <w:rFonts w:asciiTheme="minorHAnsi" w:hAnsiTheme="minorHAnsi" w:cstheme="minorHAnsi"/>
          <w:spacing w:val="-1"/>
        </w:rPr>
      </w:pPr>
      <w:r w:rsidRPr="000D36A7">
        <w:rPr>
          <w:rFonts w:asciiTheme="minorHAnsi" w:hAnsiTheme="minorHAnsi" w:cstheme="minorHAnsi"/>
          <w:spacing w:val="-1"/>
        </w:rPr>
        <w:t>El Promedio se refiere al promedio aritmético de los tres valores del Índice de casos de jornadas laborales perdidas, informados en las filas anteriores</w:t>
      </w:r>
    </w:p>
    <w:p w14:paraId="264C6149" w14:textId="77777777" w:rsidR="00992E89" w:rsidRPr="000D36A7" w:rsidRDefault="00992E89" w:rsidP="00992E89">
      <w:pPr>
        <w:jc w:val="both"/>
        <w:rPr>
          <w:rFonts w:asciiTheme="minorHAnsi" w:hAnsiTheme="minorHAnsi" w:cstheme="minorHAnsi"/>
        </w:rPr>
      </w:pPr>
    </w:p>
    <w:p w14:paraId="5B3D05B5" w14:textId="77777777" w:rsidR="00992E89" w:rsidRPr="000D36A7" w:rsidRDefault="00992E89" w:rsidP="00992E89">
      <w:pPr>
        <w:ind w:left="720"/>
        <w:jc w:val="both"/>
        <w:rPr>
          <w:rFonts w:asciiTheme="minorHAnsi" w:hAnsiTheme="minorHAnsi" w:cstheme="minorHAnsi"/>
        </w:rPr>
      </w:pPr>
    </w:p>
    <w:p w14:paraId="4F10E8F0" w14:textId="77777777" w:rsidR="00992E89" w:rsidRPr="000D36A7" w:rsidRDefault="00992E89">
      <w:pPr>
        <w:rPr>
          <w:rFonts w:asciiTheme="minorHAnsi" w:hAnsiTheme="minorHAnsi" w:cstheme="minorHAnsi"/>
          <w:b/>
        </w:rPr>
      </w:pPr>
    </w:p>
    <w:p w14:paraId="56C52683" w14:textId="77777777" w:rsidR="00992E89" w:rsidRPr="000D36A7" w:rsidRDefault="00992E89">
      <w:pPr>
        <w:rPr>
          <w:rFonts w:asciiTheme="minorHAnsi" w:hAnsiTheme="minorHAnsi" w:cstheme="minorHAnsi"/>
          <w:b/>
        </w:rPr>
      </w:pPr>
    </w:p>
    <w:p w14:paraId="64635BEF" w14:textId="77777777" w:rsidR="00992E89" w:rsidRPr="000D36A7" w:rsidRDefault="00992E89">
      <w:pPr>
        <w:rPr>
          <w:rFonts w:asciiTheme="minorHAnsi" w:hAnsiTheme="minorHAnsi" w:cstheme="minorHAnsi"/>
          <w:b/>
        </w:rPr>
      </w:pPr>
    </w:p>
    <w:p w14:paraId="5DE344A8" w14:textId="77777777" w:rsidR="008D699D" w:rsidRDefault="008D699D" w:rsidP="008D699D">
      <w:pPr>
        <w:rPr>
          <w:rFonts w:asciiTheme="minorHAnsi" w:hAnsiTheme="minorHAnsi" w:cstheme="minorHAnsi"/>
          <w:b/>
          <w:lang w:val="es-BO"/>
        </w:rPr>
      </w:pPr>
    </w:p>
    <w:p w14:paraId="72CDB7B8"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90E141D" w14:textId="77777777" w:rsidR="008D699D" w:rsidRPr="00096D2D" w:rsidRDefault="008D699D" w:rsidP="00096D2D">
      <w:pPr>
        <w:pStyle w:val="Sinespaciado1"/>
        <w:jc w:val="center"/>
        <w:rPr>
          <w:b/>
        </w:rPr>
      </w:pPr>
      <w:r w:rsidRPr="00096D2D">
        <w:rPr>
          <w:b/>
        </w:rPr>
        <w:t>Firma del Propietario o Representante Legal de la Empresa</w:t>
      </w:r>
    </w:p>
    <w:p w14:paraId="0C26898F" w14:textId="73003208" w:rsidR="008D699D" w:rsidRPr="00096D2D" w:rsidRDefault="008D699D" w:rsidP="00096D2D">
      <w:pPr>
        <w:pStyle w:val="Sinespaciado1"/>
        <w:jc w:val="center"/>
        <w:rPr>
          <w:b/>
        </w:rPr>
      </w:pPr>
      <w:bookmarkStart w:id="76" w:name="_Toc448776514"/>
      <w:r w:rsidRPr="00096D2D">
        <w:rPr>
          <w:b/>
        </w:rPr>
        <w:t>Nombre completo del Propietario o Representante Legal de la Empresa</w:t>
      </w:r>
      <w:bookmarkEnd w:id="76"/>
    </w:p>
    <w:p w14:paraId="7ADDFD6F" w14:textId="77777777" w:rsidR="00F673FF" w:rsidRPr="000D36A7" w:rsidRDefault="00992E89" w:rsidP="00F673FF">
      <w:pPr>
        <w:widowControl w:val="0"/>
        <w:autoSpaceDE w:val="0"/>
        <w:autoSpaceDN w:val="0"/>
        <w:adjustRightInd w:val="0"/>
        <w:spacing w:before="32"/>
        <w:ind w:left="720" w:right="81"/>
        <w:jc w:val="both"/>
        <w:rPr>
          <w:rFonts w:asciiTheme="minorHAnsi" w:hAnsiTheme="minorHAnsi" w:cstheme="minorHAnsi"/>
          <w:i/>
        </w:rPr>
      </w:pPr>
      <w:r w:rsidRPr="000D36A7">
        <w:rPr>
          <w:rFonts w:asciiTheme="minorHAnsi" w:hAnsiTheme="minorHAnsi" w:cstheme="minorHAnsi"/>
          <w:b/>
        </w:rPr>
        <w:br w:type="page"/>
      </w:r>
    </w:p>
    <w:p w14:paraId="31507AAB" w14:textId="77777777" w:rsidR="00D73189" w:rsidRDefault="00D73189" w:rsidP="001F1F50">
      <w:pPr>
        <w:jc w:val="center"/>
        <w:rPr>
          <w:rFonts w:asciiTheme="minorHAnsi" w:hAnsiTheme="minorHAnsi" w:cstheme="minorHAnsi"/>
        </w:rPr>
      </w:pPr>
      <w:bookmarkStart w:id="77" w:name="_Toc366478954"/>
      <w:bookmarkStart w:id="78" w:name="_Toc366945015"/>
      <w:bookmarkStart w:id="79" w:name="_Toc366947951"/>
      <w:bookmarkStart w:id="80" w:name="_Toc366948082"/>
      <w:bookmarkStart w:id="81" w:name="_Toc430939076"/>
    </w:p>
    <w:p w14:paraId="777EC8F6" w14:textId="77777777" w:rsidR="00D73189" w:rsidRDefault="00D73189" w:rsidP="001F1F50">
      <w:pPr>
        <w:jc w:val="center"/>
        <w:rPr>
          <w:rFonts w:asciiTheme="minorHAnsi" w:hAnsiTheme="minorHAnsi" w:cstheme="minorHAnsi"/>
        </w:rPr>
      </w:pPr>
    </w:p>
    <w:p w14:paraId="55F07336" w14:textId="77777777" w:rsidR="00D73189" w:rsidRDefault="00D73189" w:rsidP="001F1F50">
      <w:pPr>
        <w:jc w:val="center"/>
        <w:rPr>
          <w:rFonts w:asciiTheme="minorHAnsi" w:hAnsiTheme="minorHAnsi" w:cstheme="minorHAnsi"/>
        </w:rPr>
      </w:pPr>
    </w:p>
    <w:p w14:paraId="0480C38D" w14:textId="77777777" w:rsidR="00D73189" w:rsidRDefault="00D73189" w:rsidP="001F1F50">
      <w:pPr>
        <w:jc w:val="center"/>
        <w:rPr>
          <w:rFonts w:asciiTheme="minorHAnsi" w:hAnsiTheme="minorHAnsi" w:cstheme="minorHAnsi"/>
        </w:rPr>
      </w:pPr>
    </w:p>
    <w:p w14:paraId="5ADA9F09" w14:textId="77777777" w:rsidR="00D73189" w:rsidRDefault="00D73189" w:rsidP="001F1F50">
      <w:pPr>
        <w:jc w:val="center"/>
        <w:rPr>
          <w:rFonts w:asciiTheme="minorHAnsi" w:hAnsiTheme="minorHAnsi" w:cstheme="minorHAnsi"/>
        </w:rPr>
      </w:pPr>
    </w:p>
    <w:p w14:paraId="1013F98F" w14:textId="77777777" w:rsidR="00D73189" w:rsidRDefault="00D73189" w:rsidP="001F1F50">
      <w:pPr>
        <w:jc w:val="center"/>
        <w:rPr>
          <w:rFonts w:asciiTheme="minorHAnsi" w:hAnsiTheme="minorHAnsi" w:cstheme="minorHAnsi"/>
        </w:rPr>
      </w:pPr>
    </w:p>
    <w:p w14:paraId="1EC3FE70" w14:textId="77777777" w:rsidR="00096D2D" w:rsidRDefault="00096D2D" w:rsidP="001F1F50">
      <w:pPr>
        <w:jc w:val="center"/>
        <w:rPr>
          <w:rFonts w:asciiTheme="minorHAnsi" w:hAnsiTheme="minorHAnsi" w:cstheme="minorHAnsi"/>
        </w:rPr>
      </w:pPr>
    </w:p>
    <w:p w14:paraId="6004CE26" w14:textId="77777777" w:rsidR="00096D2D" w:rsidRDefault="00096D2D" w:rsidP="001F1F50">
      <w:pPr>
        <w:jc w:val="center"/>
        <w:rPr>
          <w:rFonts w:asciiTheme="minorHAnsi" w:hAnsiTheme="minorHAnsi" w:cstheme="minorHAnsi"/>
        </w:rPr>
      </w:pPr>
    </w:p>
    <w:p w14:paraId="3365823D" w14:textId="77777777" w:rsidR="00096D2D" w:rsidRDefault="00096D2D" w:rsidP="001F1F50">
      <w:pPr>
        <w:jc w:val="center"/>
        <w:rPr>
          <w:rFonts w:asciiTheme="minorHAnsi" w:hAnsiTheme="minorHAnsi" w:cstheme="minorHAnsi"/>
        </w:rPr>
      </w:pPr>
    </w:p>
    <w:p w14:paraId="5842305B" w14:textId="77777777" w:rsidR="00096D2D" w:rsidRDefault="00096D2D" w:rsidP="001F1F50">
      <w:pPr>
        <w:jc w:val="center"/>
        <w:rPr>
          <w:rFonts w:asciiTheme="minorHAnsi" w:hAnsiTheme="minorHAnsi" w:cstheme="minorHAnsi"/>
        </w:rPr>
      </w:pPr>
    </w:p>
    <w:p w14:paraId="7E45F6DC" w14:textId="77777777" w:rsidR="00096D2D" w:rsidRDefault="00096D2D" w:rsidP="001F1F50">
      <w:pPr>
        <w:jc w:val="center"/>
        <w:rPr>
          <w:rFonts w:asciiTheme="minorHAnsi" w:hAnsiTheme="minorHAnsi" w:cstheme="minorHAnsi"/>
        </w:rPr>
      </w:pPr>
    </w:p>
    <w:p w14:paraId="5D1C5406" w14:textId="77777777" w:rsidR="00096D2D" w:rsidRDefault="00096D2D" w:rsidP="001F1F50">
      <w:pPr>
        <w:jc w:val="center"/>
        <w:rPr>
          <w:rFonts w:asciiTheme="minorHAnsi" w:hAnsiTheme="minorHAnsi" w:cstheme="minorHAnsi"/>
        </w:rPr>
      </w:pPr>
    </w:p>
    <w:p w14:paraId="69599BE4" w14:textId="77777777" w:rsidR="00D73189" w:rsidRDefault="00D73189" w:rsidP="001F1F50">
      <w:pPr>
        <w:jc w:val="center"/>
        <w:rPr>
          <w:rFonts w:asciiTheme="minorHAnsi" w:hAnsiTheme="minorHAnsi" w:cstheme="minorHAnsi"/>
        </w:rPr>
      </w:pPr>
    </w:p>
    <w:p w14:paraId="2DBE7BD5" w14:textId="77777777" w:rsidR="00D73189" w:rsidRDefault="00D73189" w:rsidP="001F1F50">
      <w:pPr>
        <w:jc w:val="center"/>
        <w:rPr>
          <w:rFonts w:asciiTheme="minorHAnsi" w:hAnsiTheme="minorHAnsi" w:cstheme="minorHAnsi"/>
        </w:rPr>
      </w:pPr>
    </w:p>
    <w:p w14:paraId="7FA15379" w14:textId="77777777" w:rsidR="00D73189" w:rsidRDefault="00D73189" w:rsidP="001F1F50">
      <w:pPr>
        <w:jc w:val="center"/>
        <w:rPr>
          <w:rFonts w:asciiTheme="minorHAnsi" w:hAnsiTheme="minorHAnsi" w:cstheme="minorHAnsi"/>
        </w:rPr>
      </w:pPr>
    </w:p>
    <w:p w14:paraId="6B0C3287" w14:textId="77777777" w:rsidR="00D73189" w:rsidRDefault="00D73189" w:rsidP="001F1F50">
      <w:pPr>
        <w:jc w:val="center"/>
        <w:rPr>
          <w:rFonts w:asciiTheme="minorHAnsi" w:hAnsiTheme="minorHAnsi" w:cstheme="minorHAnsi"/>
        </w:rPr>
      </w:pPr>
    </w:p>
    <w:p w14:paraId="4DFB62B2" w14:textId="77777777" w:rsidR="00D73189" w:rsidRDefault="00D73189" w:rsidP="001F1F50">
      <w:pPr>
        <w:jc w:val="center"/>
        <w:rPr>
          <w:rFonts w:asciiTheme="minorHAnsi" w:hAnsiTheme="minorHAnsi" w:cstheme="minorHAnsi"/>
        </w:rPr>
      </w:pPr>
    </w:p>
    <w:p w14:paraId="40063808" w14:textId="77777777" w:rsidR="00D73189" w:rsidRDefault="00D73189" w:rsidP="001F1F50">
      <w:pPr>
        <w:jc w:val="center"/>
        <w:rPr>
          <w:rFonts w:asciiTheme="minorHAnsi" w:hAnsiTheme="minorHAnsi" w:cstheme="minorHAnsi"/>
        </w:rPr>
      </w:pPr>
    </w:p>
    <w:p w14:paraId="49A05DED" w14:textId="77777777" w:rsidR="00D73189" w:rsidRDefault="00D73189" w:rsidP="001F1F50">
      <w:pPr>
        <w:jc w:val="center"/>
        <w:rPr>
          <w:rFonts w:asciiTheme="minorHAnsi" w:hAnsiTheme="minorHAnsi" w:cstheme="minorHAnsi"/>
        </w:rPr>
      </w:pPr>
    </w:p>
    <w:p w14:paraId="284030D4" w14:textId="77777777" w:rsidR="00D73189" w:rsidRDefault="00D73189" w:rsidP="001F1F50">
      <w:pPr>
        <w:jc w:val="center"/>
        <w:rPr>
          <w:rFonts w:asciiTheme="minorHAnsi" w:hAnsiTheme="minorHAnsi" w:cstheme="minorHAnsi"/>
        </w:rPr>
      </w:pPr>
    </w:p>
    <w:p w14:paraId="419E05CA" w14:textId="77777777" w:rsidR="00D73189" w:rsidRDefault="00D73189" w:rsidP="001F1F50">
      <w:pPr>
        <w:jc w:val="center"/>
        <w:rPr>
          <w:rFonts w:asciiTheme="minorHAnsi" w:hAnsiTheme="minorHAnsi" w:cstheme="minorHAnsi"/>
        </w:rPr>
      </w:pPr>
    </w:p>
    <w:p w14:paraId="6650E8E0" w14:textId="77777777" w:rsidR="00D73189" w:rsidRPr="001F1F50" w:rsidRDefault="00D73189" w:rsidP="001F1F50">
      <w:pPr>
        <w:jc w:val="center"/>
        <w:rPr>
          <w:rFonts w:asciiTheme="minorHAnsi" w:hAnsiTheme="minorHAnsi" w:cstheme="minorHAnsi"/>
          <w:b/>
          <w:sz w:val="44"/>
          <w:szCs w:val="44"/>
        </w:rPr>
      </w:pPr>
    </w:p>
    <w:p w14:paraId="4902D90D" w14:textId="1564CF28" w:rsidR="00D73189" w:rsidRPr="001F1F50" w:rsidRDefault="00D73189" w:rsidP="001F1F50">
      <w:pPr>
        <w:jc w:val="center"/>
        <w:rPr>
          <w:rFonts w:asciiTheme="minorHAnsi" w:hAnsiTheme="minorHAnsi" w:cstheme="minorHAnsi"/>
          <w:b/>
          <w:sz w:val="44"/>
          <w:szCs w:val="44"/>
        </w:rPr>
      </w:pPr>
      <w:r w:rsidRPr="001F1F50">
        <w:rPr>
          <w:rFonts w:asciiTheme="minorHAnsi" w:hAnsiTheme="minorHAnsi" w:cstheme="minorHAnsi"/>
          <w:b/>
          <w:sz w:val="44"/>
          <w:szCs w:val="44"/>
        </w:rPr>
        <w:t xml:space="preserve">FORMULARIOS PARA PROPUESTA </w:t>
      </w:r>
      <w:r w:rsidR="003878FC" w:rsidRPr="001F1F50">
        <w:rPr>
          <w:rFonts w:asciiTheme="minorHAnsi" w:hAnsiTheme="minorHAnsi" w:cstheme="minorHAnsi"/>
          <w:b/>
          <w:sz w:val="44"/>
          <w:szCs w:val="44"/>
        </w:rPr>
        <w:t>ECONÓMICA</w:t>
      </w:r>
    </w:p>
    <w:p w14:paraId="0D4DB559" w14:textId="77777777" w:rsidR="00D73189" w:rsidRDefault="00D73189">
      <w:pPr>
        <w:rPr>
          <w:rFonts w:asciiTheme="minorHAnsi" w:hAnsiTheme="minorHAnsi" w:cstheme="minorHAnsi"/>
        </w:rPr>
      </w:pPr>
    </w:p>
    <w:p w14:paraId="7932C0D7" w14:textId="77777777" w:rsidR="00D73189" w:rsidRDefault="00D73189">
      <w:pPr>
        <w:rPr>
          <w:rFonts w:asciiTheme="minorHAnsi" w:hAnsiTheme="minorHAnsi" w:cstheme="minorHAnsi"/>
        </w:rPr>
      </w:pPr>
    </w:p>
    <w:p w14:paraId="2B1CEA13" w14:textId="77777777" w:rsidR="00D73189" w:rsidRDefault="00D73189">
      <w:pPr>
        <w:rPr>
          <w:rFonts w:asciiTheme="minorHAnsi" w:hAnsiTheme="minorHAnsi" w:cstheme="minorHAnsi"/>
        </w:rPr>
      </w:pPr>
    </w:p>
    <w:p w14:paraId="0F4C9905" w14:textId="77777777" w:rsidR="00D73189" w:rsidRDefault="00D73189">
      <w:pPr>
        <w:rPr>
          <w:rFonts w:asciiTheme="minorHAnsi" w:hAnsiTheme="minorHAnsi" w:cstheme="minorHAnsi"/>
        </w:rPr>
      </w:pPr>
    </w:p>
    <w:p w14:paraId="08971E8D" w14:textId="77777777" w:rsidR="00D73189" w:rsidRDefault="00D73189">
      <w:pPr>
        <w:rPr>
          <w:rFonts w:asciiTheme="minorHAnsi" w:hAnsiTheme="minorHAnsi" w:cstheme="minorHAnsi"/>
        </w:rPr>
      </w:pPr>
    </w:p>
    <w:p w14:paraId="287BB083" w14:textId="77777777" w:rsidR="00D73189" w:rsidRDefault="00D73189">
      <w:pPr>
        <w:rPr>
          <w:rFonts w:asciiTheme="minorHAnsi" w:hAnsiTheme="minorHAnsi" w:cstheme="minorHAnsi"/>
        </w:rPr>
      </w:pPr>
    </w:p>
    <w:p w14:paraId="2C2F484A" w14:textId="77777777" w:rsidR="00D73189" w:rsidRDefault="00D73189">
      <w:pPr>
        <w:rPr>
          <w:rFonts w:asciiTheme="minorHAnsi" w:hAnsiTheme="minorHAnsi" w:cstheme="minorHAnsi"/>
        </w:rPr>
      </w:pPr>
    </w:p>
    <w:p w14:paraId="2CF5094A" w14:textId="77777777" w:rsidR="00D73189" w:rsidRDefault="00D73189">
      <w:pPr>
        <w:rPr>
          <w:rFonts w:asciiTheme="minorHAnsi" w:hAnsiTheme="minorHAnsi" w:cstheme="minorHAnsi"/>
        </w:rPr>
      </w:pPr>
    </w:p>
    <w:p w14:paraId="4F721D85" w14:textId="77777777" w:rsidR="00D73189" w:rsidRDefault="00D73189">
      <w:pPr>
        <w:rPr>
          <w:rFonts w:asciiTheme="minorHAnsi" w:hAnsiTheme="minorHAnsi" w:cstheme="minorHAnsi"/>
        </w:rPr>
      </w:pPr>
    </w:p>
    <w:p w14:paraId="67E355A6" w14:textId="77777777" w:rsidR="00D73189" w:rsidRDefault="00D73189">
      <w:pPr>
        <w:rPr>
          <w:rFonts w:asciiTheme="minorHAnsi" w:hAnsiTheme="minorHAnsi" w:cstheme="minorHAnsi"/>
        </w:rPr>
      </w:pPr>
    </w:p>
    <w:p w14:paraId="1759B572" w14:textId="77777777" w:rsidR="00D73189" w:rsidRDefault="00D73189">
      <w:pPr>
        <w:rPr>
          <w:rFonts w:asciiTheme="minorHAnsi" w:hAnsiTheme="minorHAnsi" w:cstheme="minorHAnsi"/>
        </w:rPr>
      </w:pPr>
    </w:p>
    <w:p w14:paraId="67929EB8" w14:textId="77777777" w:rsidR="00D73189" w:rsidRDefault="00D73189">
      <w:pPr>
        <w:rPr>
          <w:rFonts w:asciiTheme="minorHAnsi" w:hAnsiTheme="minorHAnsi" w:cstheme="minorHAnsi"/>
        </w:rPr>
      </w:pPr>
    </w:p>
    <w:p w14:paraId="7EDFDD8B" w14:textId="77777777" w:rsidR="00D73189" w:rsidRDefault="00D73189">
      <w:pPr>
        <w:rPr>
          <w:rFonts w:asciiTheme="minorHAnsi" w:hAnsiTheme="minorHAnsi" w:cstheme="minorHAnsi"/>
        </w:rPr>
      </w:pPr>
    </w:p>
    <w:p w14:paraId="6D43227E" w14:textId="77777777" w:rsidR="00D73189" w:rsidRDefault="00D73189">
      <w:pPr>
        <w:rPr>
          <w:rFonts w:asciiTheme="minorHAnsi" w:hAnsiTheme="minorHAnsi" w:cstheme="minorHAnsi"/>
        </w:rPr>
      </w:pPr>
    </w:p>
    <w:p w14:paraId="438F257F" w14:textId="77777777" w:rsidR="00D73189" w:rsidRDefault="00D73189">
      <w:pPr>
        <w:rPr>
          <w:rFonts w:asciiTheme="minorHAnsi" w:hAnsiTheme="minorHAnsi" w:cstheme="minorHAnsi"/>
        </w:rPr>
      </w:pPr>
    </w:p>
    <w:p w14:paraId="659E5E5D" w14:textId="77777777" w:rsidR="00D73189" w:rsidRDefault="00D73189">
      <w:pPr>
        <w:rPr>
          <w:rFonts w:asciiTheme="minorHAnsi" w:hAnsiTheme="minorHAnsi" w:cstheme="minorHAnsi"/>
          <w:b/>
          <w:bCs/>
          <w:kern w:val="32"/>
        </w:rPr>
      </w:pPr>
      <w:r>
        <w:rPr>
          <w:rFonts w:asciiTheme="minorHAnsi" w:hAnsiTheme="minorHAnsi" w:cstheme="minorHAnsi"/>
        </w:rPr>
        <w:br w:type="page"/>
      </w:r>
    </w:p>
    <w:p w14:paraId="0796FED7" w14:textId="77777777" w:rsidR="00F673FF" w:rsidRDefault="00F673FF" w:rsidP="00350FDD">
      <w:pPr>
        <w:jc w:val="center"/>
        <w:rPr>
          <w:rFonts w:asciiTheme="minorHAnsi" w:hAnsiTheme="minorHAnsi"/>
          <w:b/>
        </w:rPr>
      </w:pPr>
      <w:bookmarkStart w:id="82" w:name="_Toc445365638"/>
      <w:r w:rsidRPr="00350FDD">
        <w:rPr>
          <w:rFonts w:asciiTheme="minorHAnsi" w:hAnsiTheme="minorHAnsi"/>
          <w:b/>
        </w:rPr>
        <w:lastRenderedPageBreak/>
        <w:t xml:space="preserve">FORMULARIO </w:t>
      </w:r>
      <w:r w:rsidR="00B97B4A" w:rsidRPr="00350FDD">
        <w:rPr>
          <w:rFonts w:asciiTheme="minorHAnsi" w:hAnsiTheme="minorHAnsi"/>
          <w:b/>
        </w:rPr>
        <w:t>B-1</w:t>
      </w:r>
      <w:bookmarkEnd w:id="82"/>
    </w:p>
    <w:p w14:paraId="46BB248B" w14:textId="77777777" w:rsidR="00350FDD" w:rsidRPr="00350FDD" w:rsidRDefault="00350FDD" w:rsidP="00350FDD">
      <w:pPr>
        <w:jc w:val="center"/>
        <w:rPr>
          <w:rFonts w:asciiTheme="minorHAnsi" w:hAnsiTheme="minorHAnsi"/>
          <w:b/>
        </w:rPr>
      </w:pPr>
    </w:p>
    <w:p w14:paraId="1475C94E" w14:textId="5BBC7DF7" w:rsidR="00F673FF" w:rsidRPr="00350FDD" w:rsidRDefault="00F673FF" w:rsidP="00350FDD">
      <w:pPr>
        <w:jc w:val="center"/>
        <w:rPr>
          <w:rFonts w:asciiTheme="minorHAnsi" w:hAnsiTheme="minorHAnsi"/>
          <w:b/>
        </w:rPr>
      </w:pPr>
      <w:bookmarkStart w:id="83" w:name="_Toc445365639"/>
      <w:bookmarkEnd w:id="77"/>
      <w:bookmarkEnd w:id="78"/>
      <w:bookmarkEnd w:id="79"/>
      <w:bookmarkEnd w:id="80"/>
      <w:r w:rsidRPr="00350FDD">
        <w:rPr>
          <w:rFonts w:asciiTheme="minorHAnsi" w:hAnsiTheme="minorHAnsi"/>
          <w:b/>
        </w:rPr>
        <w:t xml:space="preserve">SERVICIOS ASIGNADOS A </w:t>
      </w:r>
      <w:r w:rsidR="00FB161A" w:rsidRPr="00350FDD">
        <w:rPr>
          <w:rFonts w:asciiTheme="minorHAnsi" w:hAnsiTheme="minorHAnsi"/>
          <w:b/>
        </w:rPr>
        <w:t>COMPAÑÍAS</w:t>
      </w:r>
      <w:r w:rsidRPr="00350FDD">
        <w:rPr>
          <w:rFonts w:asciiTheme="minorHAnsi" w:hAnsiTheme="minorHAnsi"/>
          <w:b/>
        </w:rPr>
        <w:t xml:space="preserve"> PROPIAS O AFILIADAS</w:t>
      </w:r>
      <w:bookmarkEnd w:id="81"/>
      <w:bookmarkEnd w:id="83"/>
    </w:p>
    <w:p w14:paraId="05B882E4"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1282183B" w14:textId="75D1597B"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r w:rsidRPr="000D36A7">
        <w:rPr>
          <w:rFonts w:asciiTheme="minorHAnsi" w:hAnsiTheme="minorHAnsi" w:cstheme="minorHAnsi"/>
          <w:spacing w:val="-1"/>
        </w:rPr>
        <w:t xml:space="preserve">En este formulario, deberá describir todos los servicios asignados a las compañías afiliadas o propias del </w:t>
      </w:r>
      <w:r w:rsidR="00EE7F32">
        <w:rPr>
          <w:rFonts w:asciiTheme="minorHAnsi" w:hAnsiTheme="minorHAnsi" w:cstheme="minorHAnsi"/>
          <w:spacing w:val="-1"/>
        </w:rPr>
        <w:t>CONTRATISTA</w:t>
      </w:r>
      <w:r w:rsidRPr="000D36A7">
        <w:rPr>
          <w:rFonts w:asciiTheme="minorHAnsi" w:hAnsiTheme="minorHAnsi" w:cstheme="minorHAnsi"/>
          <w:spacing w:val="-1"/>
        </w:rPr>
        <w:t>.</w:t>
      </w:r>
    </w:p>
    <w:p w14:paraId="23E85A24" w14:textId="1438CD4A"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r w:rsidRPr="000D36A7">
        <w:rPr>
          <w:rFonts w:asciiTheme="minorHAnsi" w:hAnsiTheme="minorHAnsi" w:cstheme="minorHAnsi"/>
          <w:spacing w:val="-1"/>
        </w:rPr>
        <w:t xml:space="preserve">Las Actividades principales de los Servicios serán desarrolladas exclusivamente por el </w:t>
      </w:r>
      <w:r w:rsidR="00EE7F32">
        <w:rPr>
          <w:rFonts w:asciiTheme="minorHAnsi" w:hAnsiTheme="minorHAnsi" w:cstheme="minorHAnsi"/>
          <w:spacing w:val="-1"/>
        </w:rPr>
        <w:t>CONTRATISTA</w:t>
      </w:r>
      <w:r w:rsidRPr="000D36A7">
        <w:rPr>
          <w:rFonts w:asciiTheme="minorHAnsi" w:hAnsiTheme="minorHAnsi" w:cstheme="minorHAnsi"/>
          <w:spacing w:val="-1"/>
        </w:rPr>
        <w:t xml:space="preserve"> (Nota 3)</w:t>
      </w:r>
    </w:p>
    <w:p w14:paraId="23D6CE3A"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tbl>
      <w:tblPr>
        <w:tblW w:w="0" w:type="auto"/>
        <w:tblInd w:w="119" w:type="dxa"/>
        <w:tblLayout w:type="fixed"/>
        <w:tblCellMar>
          <w:left w:w="0" w:type="dxa"/>
          <w:right w:w="0" w:type="dxa"/>
        </w:tblCellMar>
        <w:tblLook w:val="0000" w:firstRow="0" w:lastRow="0" w:firstColumn="0" w:lastColumn="0" w:noHBand="0" w:noVBand="0"/>
      </w:tblPr>
      <w:tblGrid>
        <w:gridCol w:w="4596"/>
        <w:gridCol w:w="4597"/>
      </w:tblGrid>
      <w:tr w:rsidR="00F673FF" w:rsidRPr="000D36A7" w14:paraId="14437A51" w14:textId="77777777" w:rsidTr="00CD4CDF">
        <w:trPr>
          <w:trHeight w:hRule="exact" w:val="405"/>
        </w:trPr>
        <w:tc>
          <w:tcPr>
            <w:tcW w:w="4596" w:type="dxa"/>
            <w:tcBorders>
              <w:top w:val="single" w:sz="4" w:space="0" w:color="000000"/>
              <w:left w:val="single" w:sz="4" w:space="0" w:color="000000"/>
              <w:bottom w:val="single" w:sz="4" w:space="0" w:color="000000"/>
              <w:right w:val="single" w:sz="4" w:space="0" w:color="000000"/>
            </w:tcBorders>
          </w:tcPr>
          <w:p w14:paraId="02B254ED" w14:textId="77777777" w:rsidR="00F673FF" w:rsidRPr="000D36A7" w:rsidRDefault="00F673FF" w:rsidP="00CD4CDF">
            <w:pPr>
              <w:widowControl w:val="0"/>
              <w:autoSpaceDE w:val="0"/>
              <w:autoSpaceDN w:val="0"/>
              <w:adjustRightInd w:val="0"/>
              <w:spacing w:before="32"/>
              <w:ind w:right="-20"/>
              <w:jc w:val="center"/>
              <w:rPr>
                <w:rFonts w:asciiTheme="minorHAnsi" w:hAnsiTheme="minorHAnsi" w:cstheme="minorHAnsi"/>
                <w:spacing w:val="-1"/>
              </w:rPr>
            </w:pPr>
            <w:r w:rsidRPr="000D36A7">
              <w:rPr>
                <w:rFonts w:asciiTheme="minorHAnsi" w:hAnsiTheme="minorHAnsi" w:cstheme="minorHAnsi"/>
                <w:b/>
                <w:bCs/>
                <w:spacing w:val="-1"/>
                <w:u w:val="thick"/>
              </w:rPr>
              <w:t>Actividad a ejecutar</w:t>
            </w:r>
          </w:p>
        </w:tc>
        <w:tc>
          <w:tcPr>
            <w:tcW w:w="4597" w:type="dxa"/>
            <w:tcBorders>
              <w:top w:val="single" w:sz="4" w:space="0" w:color="000000"/>
              <w:left w:val="single" w:sz="4" w:space="0" w:color="000000"/>
              <w:bottom w:val="single" w:sz="4" w:space="0" w:color="000000"/>
              <w:right w:val="single" w:sz="4" w:space="0" w:color="000000"/>
            </w:tcBorders>
          </w:tcPr>
          <w:p w14:paraId="0E70B103" w14:textId="77777777" w:rsidR="00F673FF" w:rsidRPr="000D36A7" w:rsidRDefault="00F673FF" w:rsidP="00CD4CDF">
            <w:pPr>
              <w:widowControl w:val="0"/>
              <w:autoSpaceDE w:val="0"/>
              <w:autoSpaceDN w:val="0"/>
              <w:adjustRightInd w:val="0"/>
              <w:spacing w:before="32"/>
              <w:ind w:right="-20"/>
              <w:jc w:val="center"/>
              <w:rPr>
                <w:rFonts w:asciiTheme="minorHAnsi" w:hAnsiTheme="minorHAnsi" w:cstheme="minorHAnsi"/>
                <w:spacing w:val="-1"/>
              </w:rPr>
            </w:pPr>
            <w:r w:rsidRPr="000D36A7">
              <w:rPr>
                <w:rFonts w:asciiTheme="minorHAnsi" w:hAnsiTheme="minorHAnsi" w:cstheme="minorHAnsi"/>
                <w:b/>
                <w:bCs/>
                <w:spacing w:val="-1"/>
                <w:u w:val="thick"/>
              </w:rPr>
              <w:t>Compañía Afiliada o Propia</w:t>
            </w:r>
          </w:p>
        </w:tc>
      </w:tr>
      <w:tr w:rsidR="00F673FF" w:rsidRPr="000D36A7" w14:paraId="618FF443" w14:textId="77777777" w:rsidTr="00CD4CDF">
        <w:trPr>
          <w:trHeight w:hRule="exact" w:val="407"/>
        </w:trPr>
        <w:tc>
          <w:tcPr>
            <w:tcW w:w="4596" w:type="dxa"/>
            <w:tcBorders>
              <w:top w:val="single" w:sz="4" w:space="0" w:color="000000"/>
              <w:left w:val="single" w:sz="4" w:space="0" w:color="000000"/>
              <w:bottom w:val="single" w:sz="4" w:space="0" w:color="000000"/>
              <w:right w:val="single" w:sz="4" w:space="0" w:color="000000"/>
            </w:tcBorders>
          </w:tcPr>
          <w:p w14:paraId="7BB81EB5"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4597" w:type="dxa"/>
            <w:tcBorders>
              <w:top w:val="single" w:sz="4" w:space="0" w:color="000000"/>
              <w:left w:val="single" w:sz="4" w:space="0" w:color="000000"/>
              <w:bottom w:val="single" w:sz="4" w:space="0" w:color="000000"/>
              <w:right w:val="single" w:sz="4" w:space="0" w:color="000000"/>
            </w:tcBorders>
          </w:tcPr>
          <w:p w14:paraId="617F092D"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292A8BFE" w14:textId="77777777" w:rsidTr="00CD4CDF">
        <w:trPr>
          <w:trHeight w:hRule="exact" w:val="407"/>
        </w:trPr>
        <w:tc>
          <w:tcPr>
            <w:tcW w:w="4596" w:type="dxa"/>
            <w:tcBorders>
              <w:top w:val="single" w:sz="4" w:space="0" w:color="000000"/>
              <w:left w:val="single" w:sz="4" w:space="0" w:color="000000"/>
              <w:bottom w:val="single" w:sz="4" w:space="0" w:color="000000"/>
              <w:right w:val="single" w:sz="4" w:space="0" w:color="000000"/>
            </w:tcBorders>
          </w:tcPr>
          <w:p w14:paraId="6A9AA446"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4597" w:type="dxa"/>
            <w:tcBorders>
              <w:top w:val="single" w:sz="4" w:space="0" w:color="000000"/>
              <w:left w:val="single" w:sz="4" w:space="0" w:color="000000"/>
              <w:bottom w:val="single" w:sz="4" w:space="0" w:color="000000"/>
              <w:right w:val="single" w:sz="4" w:space="0" w:color="000000"/>
            </w:tcBorders>
          </w:tcPr>
          <w:p w14:paraId="499D0DE3"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557DD181" w14:textId="77777777" w:rsidTr="00CD4CDF">
        <w:trPr>
          <w:trHeight w:hRule="exact" w:val="405"/>
        </w:trPr>
        <w:tc>
          <w:tcPr>
            <w:tcW w:w="4596" w:type="dxa"/>
            <w:tcBorders>
              <w:top w:val="single" w:sz="4" w:space="0" w:color="000000"/>
              <w:left w:val="single" w:sz="4" w:space="0" w:color="000000"/>
              <w:bottom w:val="single" w:sz="4" w:space="0" w:color="000000"/>
              <w:right w:val="single" w:sz="4" w:space="0" w:color="000000"/>
            </w:tcBorders>
          </w:tcPr>
          <w:p w14:paraId="60495089"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4597" w:type="dxa"/>
            <w:tcBorders>
              <w:top w:val="single" w:sz="4" w:space="0" w:color="000000"/>
              <w:left w:val="single" w:sz="4" w:space="0" w:color="000000"/>
              <w:bottom w:val="single" w:sz="4" w:space="0" w:color="000000"/>
              <w:right w:val="single" w:sz="4" w:space="0" w:color="000000"/>
            </w:tcBorders>
          </w:tcPr>
          <w:p w14:paraId="77A3799F"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647A416E" w14:textId="77777777" w:rsidTr="00CD4CDF">
        <w:trPr>
          <w:trHeight w:hRule="exact" w:val="407"/>
        </w:trPr>
        <w:tc>
          <w:tcPr>
            <w:tcW w:w="4596" w:type="dxa"/>
            <w:tcBorders>
              <w:top w:val="single" w:sz="4" w:space="0" w:color="000000"/>
              <w:left w:val="single" w:sz="4" w:space="0" w:color="000000"/>
              <w:bottom w:val="single" w:sz="4" w:space="0" w:color="000000"/>
              <w:right w:val="single" w:sz="4" w:space="0" w:color="000000"/>
            </w:tcBorders>
          </w:tcPr>
          <w:p w14:paraId="56DB2EBC"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4597" w:type="dxa"/>
            <w:tcBorders>
              <w:top w:val="single" w:sz="4" w:space="0" w:color="000000"/>
              <w:left w:val="single" w:sz="4" w:space="0" w:color="000000"/>
              <w:bottom w:val="single" w:sz="4" w:space="0" w:color="000000"/>
              <w:right w:val="single" w:sz="4" w:space="0" w:color="000000"/>
            </w:tcBorders>
          </w:tcPr>
          <w:p w14:paraId="319CB937"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0C5B2CE2" w14:textId="77777777" w:rsidTr="00CD4CDF">
        <w:trPr>
          <w:trHeight w:hRule="exact" w:val="405"/>
        </w:trPr>
        <w:tc>
          <w:tcPr>
            <w:tcW w:w="4596" w:type="dxa"/>
            <w:tcBorders>
              <w:top w:val="single" w:sz="4" w:space="0" w:color="000000"/>
              <w:left w:val="single" w:sz="4" w:space="0" w:color="000000"/>
              <w:bottom w:val="single" w:sz="4" w:space="0" w:color="000000"/>
              <w:right w:val="single" w:sz="4" w:space="0" w:color="000000"/>
            </w:tcBorders>
          </w:tcPr>
          <w:p w14:paraId="412CF99E"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4597" w:type="dxa"/>
            <w:tcBorders>
              <w:top w:val="single" w:sz="4" w:space="0" w:color="000000"/>
              <w:left w:val="single" w:sz="4" w:space="0" w:color="000000"/>
              <w:bottom w:val="single" w:sz="4" w:space="0" w:color="000000"/>
              <w:right w:val="single" w:sz="4" w:space="0" w:color="000000"/>
            </w:tcBorders>
          </w:tcPr>
          <w:p w14:paraId="7571085F"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06F71148" w14:textId="77777777" w:rsidTr="00CD4CDF">
        <w:trPr>
          <w:trHeight w:hRule="exact" w:val="407"/>
        </w:trPr>
        <w:tc>
          <w:tcPr>
            <w:tcW w:w="4596" w:type="dxa"/>
            <w:tcBorders>
              <w:top w:val="single" w:sz="4" w:space="0" w:color="000000"/>
              <w:left w:val="single" w:sz="4" w:space="0" w:color="000000"/>
              <w:bottom w:val="single" w:sz="4" w:space="0" w:color="000000"/>
              <w:right w:val="single" w:sz="4" w:space="0" w:color="000000"/>
            </w:tcBorders>
          </w:tcPr>
          <w:p w14:paraId="20D5A40F"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4597" w:type="dxa"/>
            <w:tcBorders>
              <w:top w:val="single" w:sz="4" w:space="0" w:color="000000"/>
              <w:left w:val="single" w:sz="4" w:space="0" w:color="000000"/>
              <w:bottom w:val="single" w:sz="4" w:space="0" w:color="000000"/>
              <w:right w:val="single" w:sz="4" w:space="0" w:color="000000"/>
            </w:tcBorders>
          </w:tcPr>
          <w:p w14:paraId="3F0391A4"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3D771EF4" w14:textId="77777777" w:rsidTr="00CD4CDF">
        <w:trPr>
          <w:trHeight w:hRule="exact" w:val="407"/>
        </w:trPr>
        <w:tc>
          <w:tcPr>
            <w:tcW w:w="4596" w:type="dxa"/>
            <w:tcBorders>
              <w:top w:val="single" w:sz="4" w:space="0" w:color="000000"/>
              <w:left w:val="single" w:sz="4" w:space="0" w:color="000000"/>
              <w:bottom w:val="single" w:sz="4" w:space="0" w:color="000000"/>
              <w:right w:val="single" w:sz="4" w:space="0" w:color="000000"/>
            </w:tcBorders>
          </w:tcPr>
          <w:p w14:paraId="4F5E9C52"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4597" w:type="dxa"/>
            <w:tcBorders>
              <w:top w:val="single" w:sz="4" w:space="0" w:color="000000"/>
              <w:left w:val="single" w:sz="4" w:space="0" w:color="000000"/>
              <w:bottom w:val="single" w:sz="4" w:space="0" w:color="000000"/>
              <w:right w:val="single" w:sz="4" w:space="0" w:color="000000"/>
            </w:tcBorders>
          </w:tcPr>
          <w:p w14:paraId="7B9FD339"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bl>
    <w:p w14:paraId="1DEB4A30"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6689DB37"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r w:rsidRPr="000D36A7">
        <w:rPr>
          <w:rFonts w:asciiTheme="minorHAnsi" w:hAnsiTheme="minorHAnsi" w:cstheme="minorHAnsi"/>
          <w:spacing w:val="-1"/>
          <w:u w:val="single"/>
        </w:rPr>
        <w:t>NOTAS</w:t>
      </w:r>
      <w:r w:rsidRPr="000D36A7">
        <w:rPr>
          <w:rFonts w:asciiTheme="minorHAnsi" w:hAnsiTheme="minorHAnsi" w:cstheme="minorHAnsi"/>
          <w:spacing w:val="-1"/>
        </w:rPr>
        <w:t>:</w:t>
      </w:r>
    </w:p>
    <w:p w14:paraId="51ABCDA2"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46FC94F8" w14:textId="77777777" w:rsidR="00F673FF" w:rsidRPr="000D36A7" w:rsidRDefault="00F673FF" w:rsidP="00B16C8D">
      <w:pPr>
        <w:widowControl w:val="0"/>
        <w:numPr>
          <w:ilvl w:val="0"/>
          <w:numId w:val="30"/>
        </w:numPr>
        <w:autoSpaceDE w:val="0"/>
        <w:autoSpaceDN w:val="0"/>
        <w:adjustRightInd w:val="0"/>
        <w:spacing w:before="32"/>
        <w:ind w:right="-20"/>
        <w:jc w:val="both"/>
        <w:rPr>
          <w:rFonts w:asciiTheme="minorHAnsi" w:hAnsiTheme="minorHAnsi" w:cstheme="minorHAnsi"/>
          <w:spacing w:val="-1"/>
        </w:rPr>
      </w:pPr>
      <w:r w:rsidRPr="000D36A7">
        <w:rPr>
          <w:rFonts w:asciiTheme="minorHAnsi" w:hAnsiTheme="minorHAnsi" w:cstheme="minorHAnsi"/>
          <w:spacing w:val="-1"/>
        </w:rPr>
        <w:t>El Proponente describirá cada parte de los Servicios que serán asignados y el nombre y dirección de la compañía a la que se le están asignando.</w:t>
      </w:r>
    </w:p>
    <w:p w14:paraId="62EBD51E" w14:textId="779B73A7" w:rsidR="00F673FF" w:rsidRPr="000D36A7" w:rsidRDefault="006F0FC3" w:rsidP="00B16C8D">
      <w:pPr>
        <w:widowControl w:val="0"/>
        <w:numPr>
          <w:ilvl w:val="0"/>
          <w:numId w:val="30"/>
        </w:numPr>
        <w:autoSpaceDE w:val="0"/>
        <w:autoSpaceDN w:val="0"/>
        <w:adjustRightInd w:val="0"/>
        <w:spacing w:before="32"/>
        <w:ind w:right="-20"/>
        <w:jc w:val="both"/>
        <w:rPr>
          <w:rFonts w:asciiTheme="minorHAnsi" w:hAnsiTheme="minorHAnsi" w:cstheme="minorHAnsi"/>
          <w:spacing w:val="-1"/>
        </w:rPr>
      </w:pPr>
      <w:r>
        <w:rPr>
          <w:rFonts w:asciiTheme="minorHAnsi" w:hAnsiTheme="minorHAnsi" w:cstheme="minorHAnsi"/>
          <w:spacing w:val="-1"/>
        </w:rPr>
        <w:t xml:space="preserve">El </w:t>
      </w:r>
      <w:r w:rsidR="00F673FF" w:rsidRPr="000D36A7">
        <w:rPr>
          <w:rFonts w:asciiTheme="minorHAnsi" w:hAnsiTheme="minorHAnsi" w:cstheme="minorHAnsi"/>
          <w:spacing w:val="-1"/>
        </w:rPr>
        <w:t xml:space="preserve">contenido y formato general </w:t>
      </w:r>
      <w:r>
        <w:rPr>
          <w:rFonts w:asciiTheme="minorHAnsi" w:hAnsiTheme="minorHAnsi" w:cstheme="minorHAnsi"/>
          <w:spacing w:val="-1"/>
        </w:rPr>
        <w:t xml:space="preserve">del formulario </w:t>
      </w:r>
      <w:r w:rsidR="00F673FF" w:rsidRPr="000D36A7">
        <w:rPr>
          <w:rFonts w:asciiTheme="minorHAnsi" w:hAnsiTheme="minorHAnsi" w:cstheme="minorHAnsi"/>
          <w:spacing w:val="-1"/>
        </w:rPr>
        <w:t>debe seguirse.</w:t>
      </w:r>
    </w:p>
    <w:p w14:paraId="0C5BD6BD" w14:textId="4DCC58EE" w:rsidR="00F673FF" w:rsidRDefault="00F673FF" w:rsidP="00B16C8D">
      <w:pPr>
        <w:widowControl w:val="0"/>
        <w:numPr>
          <w:ilvl w:val="0"/>
          <w:numId w:val="30"/>
        </w:numPr>
        <w:autoSpaceDE w:val="0"/>
        <w:autoSpaceDN w:val="0"/>
        <w:adjustRightInd w:val="0"/>
        <w:spacing w:before="32"/>
        <w:ind w:right="-20"/>
        <w:jc w:val="both"/>
        <w:rPr>
          <w:rFonts w:asciiTheme="minorHAnsi" w:hAnsiTheme="minorHAnsi" w:cstheme="minorHAnsi"/>
          <w:spacing w:val="-1"/>
        </w:rPr>
      </w:pPr>
      <w:r w:rsidRPr="000D36A7">
        <w:rPr>
          <w:rFonts w:asciiTheme="minorHAnsi" w:hAnsiTheme="minorHAnsi" w:cstheme="minorHAnsi"/>
          <w:spacing w:val="-1"/>
        </w:rPr>
        <w:t xml:space="preserve">Por actividades principales se entiende a aquellas que son desarrolladas exclusivamente por el </w:t>
      </w:r>
      <w:r w:rsidR="00EE7F32">
        <w:rPr>
          <w:rFonts w:asciiTheme="minorHAnsi" w:hAnsiTheme="minorHAnsi" w:cstheme="minorHAnsi"/>
          <w:spacing w:val="-1"/>
        </w:rPr>
        <w:t>CONTRATISTA</w:t>
      </w:r>
      <w:r w:rsidRPr="000D36A7">
        <w:rPr>
          <w:rFonts w:asciiTheme="minorHAnsi" w:hAnsiTheme="minorHAnsi" w:cstheme="minorHAnsi"/>
          <w:spacing w:val="-1"/>
        </w:rPr>
        <w:t xml:space="preserve">, usando el conocimiento especializado, tecnologías, licencias, patentes, buenas prácticas de ingeniería y cualquier otra habilidad propia del </w:t>
      </w:r>
      <w:r w:rsidR="00EE7F32">
        <w:rPr>
          <w:rFonts w:asciiTheme="minorHAnsi" w:hAnsiTheme="minorHAnsi" w:cstheme="minorHAnsi"/>
          <w:spacing w:val="-1"/>
        </w:rPr>
        <w:t>CONTRATISTA</w:t>
      </w:r>
      <w:r w:rsidRPr="000D36A7">
        <w:rPr>
          <w:rFonts w:asciiTheme="minorHAnsi" w:hAnsiTheme="minorHAnsi" w:cstheme="minorHAnsi"/>
          <w:spacing w:val="-1"/>
        </w:rPr>
        <w:t>, para asegurar que el diseño básico, la ingeniería de detalle, la procura de equipos y la construcción y montaje, se efectúe cumpliendo estrictamente los requisitos de calidad establecidos en el Contrato.</w:t>
      </w:r>
    </w:p>
    <w:p w14:paraId="3A49C749" w14:textId="77777777" w:rsidR="00752F35" w:rsidRDefault="00752F35" w:rsidP="00752F35">
      <w:pPr>
        <w:widowControl w:val="0"/>
        <w:autoSpaceDE w:val="0"/>
        <w:autoSpaceDN w:val="0"/>
        <w:adjustRightInd w:val="0"/>
        <w:spacing w:before="32"/>
        <w:ind w:left="720" w:right="-20"/>
        <w:jc w:val="both"/>
        <w:rPr>
          <w:rFonts w:asciiTheme="minorHAnsi" w:hAnsiTheme="minorHAnsi" w:cstheme="minorHAnsi"/>
          <w:spacing w:val="-1"/>
        </w:rPr>
      </w:pPr>
    </w:p>
    <w:p w14:paraId="3B6EFEF5" w14:textId="77777777" w:rsidR="00752F35" w:rsidRDefault="00752F35" w:rsidP="00752F35">
      <w:pPr>
        <w:widowControl w:val="0"/>
        <w:autoSpaceDE w:val="0"/>
        <w:autoSpaceDN w:val="0"/>
        <w:adjustRightInd w:val="0"/>
        <w:spacing w:before="32"/>
        <w:ind w:right="-20"/>
        <w:jc w:val="both"/>
        <w:rPr>
          <w:ins w:id="84" w:author="Alejandro Lavadenz Molina" w:date="2016-03-10T16:48:00Z"/>
          <w:rFonts w:asciiTheme="minorHAnsi" w:hAnsiTheme="minorHAnsi" w:cstheme="minorHAnsi"/>
          <w:spacing w:val="-1"/>
        </w:rPr>
      </w:pPr>
    </w:p>
    <w:p w14:paraId="195D310F" w14:textId="77777777" w:rsidR="008D699D" w:rsidRDefault="008D699D" w:rsidP="008D699D">
      <w:pPr>
        <w:rPr>
          <w:rFonts w:asciiTheme="minorHAnsi" w:hAnsiTheme="minorHAnsi" w:cstheme="minorHAnsi"/>
          <w:b/>
          <w:lang w:val="es-BO"/>
        </w:rPr>
      </w:pPr>
    </w:p>
    <w:p w14:paraId="272FBF2D"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6DC5FA0F" w14:textId="77777777" w:rsidR="008D699D" w:rsidRPr="00096D2D" w:rsidRDefault="008D699D" w:rsidP="00096D2D">
      <w:pPr>
        <w:pStyle w:val="Sinespaciado1"/>
        <w:jc w:val="center"/>
        <w:rPr>
          <w:b/>
        </w:rPr>
      </w:pPr>
      <w:r w:rsidRPr="00096D2D">
        <w:rPr>
          <w:b/>
        </w:rPr>
        <w:t>Firma del Propietario o Representante Legal de la Empresa</w:t>
      </w:r>
    </w:p>
    <w:p w14:paraId="5F17140C" w14:textId="463900C2" w:rsidR="008D699D" w:rsidRPr="00096D2D" w:rsidRDefault="008D699D" w:rsidP="00096D2D">
      <w:pPr>
        <w:pStyle w:val="Sinespaciado1"/>
        <w:jc w:val="center"/>
        <w:rPr>
          <w:b/>
        </w:rPr>
      </w:pPr>
      <w:bookmarkStart w:id="85" w:name="_Toc448776515"/>
      <w:r w:rsidRPr="00096D2D">
        <w:rPr>
          <w:b/>
        </w:rPr>
        <w:t>Nombre completo del Propietario o Representante Legal de la Empresa</w:t>
      </w:r>
      <w:bookmarkEnd w:id="85"/>
    </w:p>
    <w:p w14:paraId="47FD0605" w14:textId="77777777" w:rsidR="00F673FF" w:rsidRDefault="00F673FF" w:rsidP="00350FDD">
      <w:pPr>
        <w:jc w:val="center"/>
        <w:rPr>
          <w:rFonts w:asciiTheme="minorHAnsi" w:hAnsiTheme="minorHAnsi"/>
          <w:b/>
        </w:rPr>
      </w:pPr>
      <w:r w:rsidRPr="000D36A7">
        <w:rPr>
          <w:rFonts w:asciiTheme="minorHAnsi" w:hAnsiTheme="minorHAnsi" w:cstheme="minorHAnsi"/>
          <w:spacing w:val="-1"/>
        </w:rPr>
        <w:br w:type="page"/>
      </w:r>
      <w:bookmarkStart w:id="86" w:name="_Toc445365640"/>
      <w:bookmarkStart w:id="87" w:name="_Toc430939077"/>
      <w:r w:rsidRPr="00350FDD">
        <w:rPr>
          <w:rFonts w:asciiTheme="minorHAnsi" w:hAnsiTheme="minorHAnsi"/>
          <w:b/>
        </w:rPr>
        <w:lastRenderedPageBreak/>
        <w:t xml:space="preserve">FORMULARIO </w:t>
      </w:r>
      <w:r w:rsidR="00B97B4A" w:rsidRPr="00350FDD">
        <w:rPr>
          <w:rFonts w:asciiTheme="minorHAnsi" w:hAnsiTheme="minorHAnsi"/>
          <w:b/>
        </w:rPr>
        <w:t>B</w:t>
      </w:r>
      <w:r w:rsidRPr="00350FDD">
        <w:rPr>
          <w:rFonts w:asciiTheme="minorHAnsi" w:hAnsiTheme="minorHAnsi"/>
          <w:b/>
        </w:rPr>
        <w:t>-2</w:t>
      </w:r>
      <w:bookmarkEnd w:id="86"/>
    </w:p>
    <w:p w14:paraId="50DCD9F0" w14:textId="77777777" w:rsidR="00350FDD" w:rsidRPr="00350FDD" w:rsidRDefault="00350FDD" w:rsidP="00350FDD">
      <w:pPr>
        <w:jc w:val="center"/>
        <w:rPr>
          <w:rFonts w:asciiTheme="minorHAnsi" w:hAnsiTheme="minorHAnsi"/>
          <w:b/>
        </w:rPr>
      </w:pPr>
    </w:p>
    <w:p w14:paraId="43A1AA26" w14:textId="77777777" w:rsidR="00F673FF" w:rsidRPr="00350FDD" w:rsidRDefault="00F673FF" w:rsidP="00350FDD">
      <w:pPr>
        <w:jc w:val="center"/>
        <w:rPr>
          <w:rFonts w:asciiTheme="minorHAnsi" w:hAnsiTheme="minorHAnsi"/>
          <w:b/>
        </w:rPr>
      </w:pPr>
      <w:r w:rsidRPr="00350FDD">
        <w:rPr>
          <w:rFonts w:asciiTheme="minorHAnsi" w:hAnsiTheme="minorHAnsi"/>
          <w:b/>
        </w:rPr>
        <w:t xml:space="preserve"> </w:t>
      </w:r>
      <w:bookmarkStart w:id="88" w:name="_Toc445365641"/>
      <w:r w:rsidRPr="00350FDD">
        <w:rPr>
          <w:rFonts w:asciiTheme="minorHAnsi" w:hAnsiTheme="minorHAnsi"/>
          <w:b/>
        </w:rPr>
        <w:t>SERVICIOS SUBCONTRATADOS DE OFICINA PRINCIPAL Y SUCURSALES</w:t>
      </w:r>
      <w:bookmarkEnd w:id="87"/>
      <w:bookmarkEnd w:id="88"/>
    </w:p>
    <w:p w14:paraId="2C09451A"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7AACD35A" w14:textId="4C48CA28"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r w:rsidRPr="000D36A7">
        <w:rPr>
          <w:rFonts w:asciiTheme="minorHAnsi" w:hAnsiTheme="minorHAnsi" w:cstheme="minorHAnsi"/>
          <w:spacing w:val="-1"/>
        </w:rPr>
        <w:t xml:space="preserve">Describir todos los Servicios de la Oficina Principal y Sucursales que el </w:t>
      </w:r>
      <w:r w:rsidR="00EE7F32">
        <w:rPr>
          <w:rFonts w:asciiTheme="minorHAnsi" w:hAnsiTheme="minorHAnsi" w:cstheme="minorHAnsi"/>
          <w:spacing w:val="-1"/>
        </w:rPr>
        <w:t>CONTRATISTA</w:t>
      </w:r>
      <w:r w:rsidRPr="000D36A7">
        <w:rPr>
          <w:rFonts w:asciiTheme="minorHAnsi" w:hAnsiTheme="minorHAnsi" w:cstheme="minorHAnsi"/>
          <w:spacing w:val="-1"/>
        </w:rPr>
        <w:t xml:space="preserve"> espera subcontratar (incluyendo personal de agencia/alquilado).</w:t>
      </w:r>
    </w:p>
    <w:p w14:paraId="53352CE3"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tbl>
      <w:tblPr>
        <w:tblW w:w="0" w:type="auto"/>
        <w:tblInd w:w="119" w:type="dxa"/>
        <w:tblLayout w:type="fixed"/>
        <w:tblCellMar>
          <w:left w:w="0" w:type="dxa"/>
          <w:right w:w="0" w:type="dxa"/>
        </w:tblCellMar>
        <w:tblLook w:val="0000" w:firstRow="0" w:lastRow="0" w:firstColumn="0" w:lastColumn="0" w:noHBand="0" w:noVBand="0"/>
      </w:tblPr>
      <w:tblGrid>
        <w:gridCol w:w="3064"/>
        <w:gridCol w:w="3065"/>
        <w:gridCol w:w="3064"/>
      </w:tblGrid>
      <w:tr w:rsidR="00F673FF" w:rsidRPr="000D36A7" w14:paraId="0E996BF5" w14:textId="77777777" w:rsidTr="00CD4CDF">
        <w:trPr>
          <w:trHeight w:hRule="exact" w:val="407"/>
        </w:trPr>
        <w:tc>
          <w:tcPr>
            <w:tcW w:w="3064" w:type="dxa"/>
            <w:tcBorders>
              <w:top w:val="single" w:sz="4" w:space="0" w:color="000000"/>
              <w:left w:val="single" w:sz="4" w:space="0" w:color="000000"/>
              <w:bottom w:val="single" w:sz="4" w:space="0" w:color="000000"/>
              <w:right w:val="single" w:sz="4" w:space="0" w:color="000000"/>
            </w:tcBorders>
          </w:tcPr>
          <w:p w14:paraId="3A07F0C8" w14:textId="77777777" w:rsidR="00F673FF" w:rsidRPr="000D36A7" w:rsidRDefault="00F673FF" w:rsidP="00CD4CDF">
            <w:pPr>
              <w:widowControl w:val="0"/>
              <w:autoSpaceDE w:val="0"/>
              <w:autoSpaceDN w:val="0"/>
              <w:adjustRightInd w:val="0"/>
              <w:spacing w:before="32"/>
              <w:ind w:right="-20"/>
              <w:jc w:val="center"/>
              <w:rPr>
                <w:rFonts w:asciiTheme="minorHAnsi" w:hAnsiTheme="minorHAnsi" w:cstheme="minorHAnsi"/>
                <w:spacing w:val="-1"/>
                <w:u w:val="single"/>
              </w:rPr>
            </w:pPr>
            <w:r w:rsidRPr="000D36A7">
              <w:rPr>
                <w:rFonts w:asciiTheme="minorHAnsi" w:hAnsiTheme="minorHAnsi" w:cstheme="minorHAnsi"/>
                <w:b/>
                <w:bCs/>
                <w:spacing w:val="-1"/>
                <w:u w:val="single"/>
              </w:rPr>
              <w:t>Descripción de Servicios</w:t>
            </w:r>
          </w:p>
        </w:tc>
        <w:tc>
          <w:tcPr>
            <w:tcW w:w="3065" w:type="dxa"/>
            <w:tcBorders>
              <w:top w:val="single" w:sz="4" w:space="0" w:color="000000"/>
              <w:left w:val="single" w:sz="4" w:space="0" w:color="000000"/>
              <w:bottom w:val="single" w:sz="4" w:space="0" w:color="000000"/>
              <w:right w:val="single" w:sz="4" w:space="0" w:color="000000"/>
            </w:tcBorders>
          </w:tcPr>
          <w:p w14:paraId="5DAD0D35" w14:textId="77777777" w:rsidR="00F673FF" w:rsidRPr="000D36A7" w:rsidRDefault="00F673FF" w:rsidP="00CD4CDF">
            <w:pPr>
              <w:widowControl w:val="0"/>
              <w:autoSpaceDE w:val="0"/>
              <w:autoSpaceDN w:val="0"/>
              <w:adjustRightInd w:val="0"/>
              <w:spacing w:before="32"/>
              <w:ind w:right="-20"/>
              <w:jc w:val="center"/>
              <w:rPr>
                <w:rFonts w:asciiTheme="minorHAnsi" w:hAnsiTheme="minorHAnsi" w:cstheme="minorHAnsi"/>
                <w:spacing w:val="-1"/>
                <w:u w:val="single"/>
              </w:rPr>
            </w:pPr>
            <w:r w:rsidRPr="000D36A7">
              <w:rPr>
                <w:rFonts w:asciiTheme="minorHAnsi" w:hAnsiTheme="minorHAnsi" w:cstheme="minorHAnsi"/>
                <w:b/>
                <w:bCs/>
                <w:spacing w:val="-1"/>
                <w:u w:val="single"/>
              </w:rPr>
              <w:t>Horas Estimadas</w:t>
            </w:r>
          </w:p>
        </w:tc>
        <w:tc>
          <w:tcPr>
            <w:tcW w:w="3064" w:type="dxa"/>
            <w:tcBorders>
              <w:top w:val="single" w:sz="4" w:space="0" w:color="000000"/>
              <w:left w:val="single" w:sz="4" w:space="0" w:color="000000"/>
              <w:bottom w:val="single" w:sz="4" w:space="0" w:color="000000"/>
              <w:right w:val="single" w:sz="4" w:space="0" w:color="000000"/>
            </w:tcBorders>
          </w:tcPr>
          <w:p w14:paraId="52E0A150" w14:textId="77777777" w:rsidR="00F673FF" w:rsidRPr="000D36A7" w:rsidRDefault="00F673FF" w:rsidP="00CD4CDF">
            <w:pPr>
              <w:widowControl w:val="0"/>
              <w:autoSpaceDE w:val="0"/>
              <w:autoSpaceDN w:val="0"/>
              <w:adjustRightInd w:val="0"/>
              <w:spacing w:before="32"/>
              <w:ind w:right="-20"/>
              <w:jc w:val="center"/>
              <w:rPr>
                <w:rFonts w:asciiTheme="minorHAnsi" w:hAnsiTheme="minorHAnsi" w:cstheme="minorHAnsi"/>
                <w:spacing w:val="-1"/>
                <w:u w:val="single"/>
              </w:rPr>
            </w:pPr>
            <w:r w:rsidRPr="000D36A7">
              <w:rPr>
                <w:rFonts w:asciiTheme="minorHAnsi" w:hAnsiTheme="minorHAnsi" w:cstheme="minorHAnsi"/>
                <w:b/>
                <w:bCs/>
                <w:spacing w:val="-1"/>
                <w:u w:val="single"/>
              </w:rPr>
              <w:t>Nombre del Subcontratista</w:t>
            </w:r>
          </w:p>
        </w:tc>
      </w:tr>
      <w:tr w:rsidR="00F673FF" w:rsidRPr="000D36A7" w14:paraId="2451CCBD" w14:textId="77777777" w:rsidTr="00CD4CDF">
        <w:trPr>
          <w:trHeight w:hRule="exact" w:val="405"/>
        </w:trPr>
        <w:tc>
          <w:tcPr>
            <w:tcW w:w="3064" w:type="dxa"/>
            <w:tcBorders>
              <w:top w:val="single" w:sz="4" w:space="0" w:color="000000"/>
              <w:left w:val="single" w:sz="4" w:space="0" w:color="000000"/>
              <w:bottom w:val="single" w:sz="4" w:space="0" w:color="000000"/>
              <w:right w:val="single" w:sz="4" w:space="0" w:color="000000"/>
            </w:tcBorders>
          </w:tcPr>
          <w:p w14:paraId="2ECF4D14"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065" w:type="dxa"/>
            <w:tcBorders>
              <w:top w:val="single" w:sz="4" w:space="0" w:color="000000"/>
              <w:left w:val="single" w:sz="4" w:space="0" w:color="000000"/>
              <w:bottom w:val="single" w:sz="4" w:space="0" w:color="000000"/>
              <w:right w:val="single" w:sz="4" w:space="0" w:color="000000"/>
            </w:tcBorders>
          </w:tcPr>
          <w:p w14:paraId="61CCBF25"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064" w:type="dxa"/>
            <w:tcBorders>
              <w:top w:val="single" w:sz="4" w:space="0" w:color="000000"/>
              <w:left w:val="single" w:sz="4" w:space="0" w:color="000000"/>
              <w:bottom w:val="single" w:sz="4" w:space="0" w:color="000000"/>
              <w:right w:val="single" w:sz="4" w:space="0" w:color="000000"/>
            </w:tcBorders>
          </w:tcPr>
          <w:p w14:paraId="06CDE834"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2C14558C" w14:textId="77777777" w:rsidTr="00CD4CDF">
        <w:trPr>
          <w:trHeight w:hRule="exact" w:val="407"/>
        </w:trPr>
        <w:tc>
          <w:tcPr>
            <w:tcW w:w="3064" w:type="dxa"/>
            <w:tcBorders>
              <w:top w:val="single" w:sz="4" w:space="0" w:color="000000"/>
              <w:left w:val="single" w:sz="4" w:space="0" w:color="000000"/>
              <w:bottom w:val="single" w:sz="4" w:space="0" w:color="000000"/>
              <w:right w:val="single" w:sz="4" w:space="0" w:color="000000"/>
            </w:tcBorders>
          </w:tcPr>
          <w:p w14:paraId="71282AD3"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065" w:type="dxa"/>
            <w:tcBorders>
              <w:top w:val="single" w:sz="4" w:space="0" w:color="000000"/>
              <w:left w:val="single" w:sz="4" w:space="0" w:color="000000"/>
              <w:bottom w:val="single" w:sz="4" w:space="0" w:color="000000"/>
              <w:right w:val="single" w:sz="4" w:space="0" w:color="000000"/>
            </w:tcBorders>
          </w:tcPr>
          <w:p w14:paraId="2CFFDB63"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064" w:type="dxa"/>
            <w:tcBorders>
              <w:top w:val="single" w:sz="4" w:space="0" w:color="000000"/>
              <w:left w:val="single" w:sz="4" w:space="0" w:color="000000"/>
              <w:bottom w:val="single" w:sz="4" w:space="0" w:color="000000"/>
              <w:right w:val="single" w:sz="4" w:space="0" w:color="000000"/>
            </w:tcBorders>
          </w:tcPr>
          <w:p w14:paraId="6E902CD2"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4BC34893" w14:textId="77777777" w:rsidTr="00CD4CDF">
        <w:trPr>
          <w:trHeight w:hRule="exact" w:val="407"/>
        </w:trPr>
        <w:tc>
          <w:tcPr>
            <w:tcW w:w="3064" w:type="dxa"/>
            <w:tcBorders>
              <w:top w:val="single" w:sz="4" w:space="0" w:color="000000"/>
              <w:left w:val="single" w:sz="4" w:space="0" w:color="000000"/>
              <w:bottom w:val="single" w:sz="4" w:space="0" w:color="000000"/>
              <w:right w:val="single" w:sz="4" w:space="0" w:color="000000"/>
            </w:tcBorders>
          </w:tcPr>
          <w:p w14:paraId="2322AD02"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065" w:type="dxa"/>
            <w:tcBorders>
              <w:top w:val="single" w:sz="4" w:space="0" w:color="000000"/>
              <w:left w:val="single" w:sz="4" w:space="0" w:color="000000"/>
              <w:bottom w:val="single" w:sz="4" w:space="0" w:color="000000"/>
              <w:right w:val="single" w:sz="4" w:space="0" w:color="000000"/>
            </w:tcBorders>
          </w:tcPr>
          <w:p w14:paraId="0453F4B4"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064" w:type="dxa"/>
            <w:tcBorders>
              <w:top w:val="single" w:sz="4" w:space="0" w:color="000000"/>
              <w:left w:val="single" w:sz="4" w:space="0" w:color="000000"/>
              <w:bottom w:val="single" w:sz="4" w:space="0" w:color="000000"/>
              <w:right w:val="single" w:sz="4" w:space="0" w:color="000000"/>
            </w:tcBorders>
          </w:tcPr>
          <w:p w14:paraId="23DF621A"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7340F702" w14:textId="77777777" w:rsidTr="00CD4CDF">
        <w:trPr>
          <w:trHeight w:hRule="exact" w:val="405"/>
        </w:trPr>
        <w:tc>
          <w:tcPr>
            <w:tcW w:w="3064" w:type="dxa"/>
            <w:tcBorders>
              <w:top w:val="single" w:sz="4" w:space="0" w:color="000000"/>
              <w:left w:val="single" w:sz="4" w:space="0" w:color="000000"/>
              <w:bottom w:val="single" w:sz="4" w:space="0" w:color="000000"/>
              <w:right w:val="single" w:sz="4" w:space="0" w:color="000000"/>
            </w:tcBorders>
          </w:tcPr>
          <w:p w14:paraId="1DC41409"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065" w:type="dxa"/>
            <w:tcBorders>
              <w:top w:val="single" w:sz="4" w:space="0" w:color="000000"/>
              <w:left w:val="single" w:sz="4" w:space="0" w:color="000000"/>
              <w:bottom w:val="single" w:sz="4" w:space="0" w:color="000000"/>
              <w:right w:val="single" w:sz="4" w:space="0" w:color="000000"/>
            </w:tcBorders>
          </w:tcPr>
          <w:p w14:paraId="06414E94"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064" w:type="dxa"/>
            <w:tcBorders>
              <w:top w:val="single" w:sz="4" w:space="0" w:color="000000"/>
              <w:left w:val="single" w:sz="4" w:space="0" w:color="000000"/>
              <w:bottom w:val="single" w:sz="4" w:space="0" w:color="000000"/>
              <w:right w:val="single" w:sz="4" w:space="0" w:color="000000"/>
            </w:tcBorders>
          </w:tcPr>
          <w:p w14:paraId="127024D0"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7DF6C04E" w14:textId="77777777" w:rsidTr="00CD4CDF">
        <w:trPr>
          <w:trHeight w:hRule="exact" w:val="407"/>
        </w:trPr>
        <w:tc>
          <w:tcPr>
            <w:tcW w:w="3064" w:type="dxa"/>
            <w:tcBorders>
              <w:top w:val="single" w:sz="4" w:space="0" w:color="000000"/>
              <w:left w:val="single" w:sz="4" w:space="0" w:color="000000"/>
              <w:bottom w:val="single" w:sz="4" w:space="0" w:color="000000"/>
              <w:right w:val="single" w:sz="4" w:space="0" w:color="000000"/>
            </w:tcBorders>
          </w:tcPr>
          <w:p w14:paraId="1E50F174"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065" w:type="dxa"/>
            <w:tcBorders>
              <w:top w:val="single" w:sz="4" w:space="0" w:color="000000"/>
              <w:left w:val="single" w:sz="4" w:space="0" w:color="000000"/>
              <w:bottom w:val="single" w:sz="4" w:space="0" w:color="000000"/>
              <w:right w:val="single" w:sz="4" w:space="0" w:color="000000"/>
            </w:tcBorders>
          </w:tcPr>
          <w:p w14:paraId="224BAE02"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064" w:type="dxa"/>
            <w:tcBorders>
              <w:top w:val="single" w:sz="4" w:space="0" w:color="000000"/>
              <w:left w:val="single" w:sz="4" w:space="0" w:color="000000"/>
              <w:bottom w:val="single" w:sz="4" w:space="0" w:color="000000"/>
              <w:right w:val="single" w:sz="4" w:space="0" w:color="000000"/>
            </w:tcBorders>
          </w:tcPr>
          <w:p w14:paraId="4C5F456A"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bl>
    <w:p w14:paraId="7E3C7781"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70C183C6"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r w:rsidRPr="000D36A7">
        <w:rPr>
          <w:rFonts w:asciiTheme="minorHAnsi" w:hAnsiTheme="minorHAnsi" w:cstheme="minorHAnsi"/>
          <w:spacing w:val="-1"/>
          <w:u w:val="single"/>
        </w:rPr>
        <w:t>NOTA</w:t>
      </w:r>
      <w:r w:rsidRPr="000D36A7">
        <w:rPr>
          <w:rFonts w:asciiTheme="minorHAnsi" w:hAnsiTheme="minorHAnsi" w:cstheme="minorHAnsi"/>
          <w:spacing w:val="-1"/>
        </w:rPr>
        <w:t>:</w:t>
      </w:r>
    </w:p>
    <w:p w14:paraId="4AE94322"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71C14118" w14:textId="4104C2E5" w:rsidR="00F673FF" w:rsidRDefault="006F0FC3" w:rsidP="00B16C8D">
      <w:pPr>
        <w:widowControl w:val="0"/>
        <w:numPr>
          <w:ilvl w:val="0"/>
          <w:numId w:val="31"/>
        </w:numPr>
        <w:autoSpaceDE w:val="0"/>
        <w:autoSpaceDN w:val="0"/>
        <w:adjustRightInd w:val="0"/>
        <w:spacing w:before="32"/>
        <w:ind w:right="-20"/>
        <w:jc w:val="both"/>
        <w:rPr>
          <w:rFonts w:asciiTheme="minorHAnsi" w:hAnsiTheme="minorHAnsi" w:cstheme="minorHAnsi"/>
          <w:spacing w:val="-1"/>
        </w:rPr>
      </w:pPr>
      <w:r>
        <w:rPr>
          <w:rFonts w:asciiTheme="minorHAnsi" w:hAnsiTheme="minorHAnsi" w:cstheme="minorHAnsi"/>
          <w:spacing w:val="-1"/>
        </w:rPr>
        <w:t xml:space="preserve">El </w:t>
      </w:r>
      <w:r w:rsidRPr="000D36A7">
        <w:rPr>
          <w:rFonts w:asciiTheme="minorHAnsi" w:hAnsiTheme="minorHAnsi" w:cstheme="minorHAnsi"/>
          <w:spacing w:val="-1"/>
        </w:rPr>
        <w:t xml:space="preserve">contenido y formato general </w:t>
      </w:r>
      <w:r>
        <w:rPr>
          <w:rFonts w:asciiTheme="minorHAnsi" w:hAnsiTheme="minorHAnsi" w:cstheme="minorHAnsi"/>
          <w:spacing w:val="-1"/>
        </w:rPr>
        <w:t xml:space="preserve">del formulario </w:t>
      </w:r>
      <w:r w:rsidRPr="000D36A7">
        <w:rPr>
          <w:rFonts w:asciiTheme="minorHAnsi" w:hAnsiTheme="minorHAnsi" w:cstheme="minorHAnsi"/>
          <w:spacing w:val="-1"/>
        </w:rPr>
        <w:t>debe seguirse.</w:t>
      </w:r>
    </w:p>
    <w:p w14:paraId="1DEB3C71" w14:textId="77777777" w:rsidR="00752F35" w:rsidRDefault="00752F35" w:rsidP="00752F35">
      <w:pPr>
        <w:widowControl w:val="0"/>
        <w:autoSpaceDE w:val="0"/>
        <w:autoSpaceDN w:val="0"/>
        <w:adjustRightInd w:val="0"/>
        <w:spacing w:before="32"/>
        <w:ind w:left="720" w:right="-20"/>
        <w:jc w:val="both"/>
        <w:rPr>
          <w:rFonts w:asciiTheme="minorHAnsi" w:hAnsiTheme="minorHAnsi" w:cstheme="minorHAnsi"/>
          <w:spacing w:val="-1"/>
        </w:rPr>
      </w:pPr>
    </w:p>
    <w:p w14:paraId="687BAED8" w14:textId="77777777" w:rsidR="008D699D" w:rsidRDefault="008D699D" w:rsidP="008D699D">
      <w:pPr>
        <w:rPr>
          <w:rFonts w:asciiTheme="minorHAnsi" w:hAnsiTheme="minorHAnsi" w:cstheme="minorHAnsi"/>
          <w:b/>
          <w:lang w:val="es-BO"/>
        </w:rPr>
      </w:pPr>
    </w:p>
    <w:p w14:paraId="6BEF88FB"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F66F054" w14:textId="77777777" w:rsidR="008D699D" w:rsidRPr="00096D2D" w:rsidRDefault="008D699D" w:rsidP="00096D2D">
      <w:pPr>
        <w:pStyle w:val="Sinespaciado1"/>
        <w:jc w:val="center"/>
        <w:rPr>
          <w:b/>
        </w:rPr>
      </w:pPr>
      <w:r w:rsidRPr="00096D2D">
        <w:rPr>
          <w:b/>
        </w:rPr>
        <w:t>Firma del Propietario o Representante Legal de la Empresa</w:t>
      </w:r>
    </w:p>
    <w:p w14:paraId="0B1EBD21" w14:textId="09A8284C" w:rsidR="008D699D" w:rsidRPr="00096D2D" w:rsidRDefault="008D699D" w:rsidP="00096D2D">
      <w:pPr>
        <w:pStyle w:val="Sinespaciado1"/>
        <w:jc w:val="center"/>
        <w:rPr>
          <w:b/>
        </w:rPr>
      </w:pPr>
      <w:bookmarkStart w:id="89" w:name="_Toc448776516"/>
      <w:r w:rsidRPr="00096D2D">
        <w:rPr>
          <w:b/>
        </w:rPr>
        <w:t>Nombre completo del Propietario o Representante Legal de la Empresa</w:t>
      </w:r>
      <w:bookmarkEnd w:id="89"/>
    </w:p>
    <w:p w14:paraId="06209C17" w14:textId="77777777" w:rsidR="00F673FF" w:rsidRDefault="00F673FF" w:rsidP="00350FDD">
      <w:pPr>
        <w:jc w:val="center"/>
        <w:rPr>
          <w:rFonts w:asciiTheme="minorHAnsi" w:hAnsiTheme="minorHAnsi"/>
          <w:b/>
        </w:rPr>
      </w:pPr>
      <w:r w:rsidRPr="000D36A7">
        <w:rPr>
          <w:rFonts w:asciiTheme="minorHAnsi" w:hAnsiTheme="minorHAnsi" w:cstheme="minorHAnsi"/>
          <w:spacing w:val="-1"/>
        </w:rPr>
        <w:br w:type="page"/>
      </w:r>
      <w:bookmarkStart w:id="90" w:name="_Toc445365642"/>
      <w:bookmarkStart w:id="91" w:name="_Toc430939078"/>
      <w:r w:rsidRPr="00350FDD">
        <w:rPr>
          <w:rFonts w:asciiTheme="minorHAnsi" w:hAnsiTheme="minorHAnsi"/>
          <w:b/>
        </w:rPr>
        <w:lastRenderedPageBreak/>
        <w:t xml:space="preserve">FORMULARIO </w:t>
      </w:r>
      <w:r w:rsidR="00B97B4A" w:rsidRPr="00350FDD">
        <w:rPr>
          <w:rFonts w:asciiTheme="minorHAnsi" w:hAnsiTheme="minorHAnsi"/>
          <w:b/>
        </w:rPr>
        <w:t>B</w:t>
      </w:r>
      <w:r w:rsidRPr="00350FDD">
        <w:rPr>
          <w:rFonts w:asciiTheme="minorHAnsi" w:hAnsiTheme="minorHAnsi"/>
          <w:b/>
        </w:rPr>
        <w:t>-3</w:t>
      </w:r>
      <w:bookmarkEnd w:id="90"/>
      <w:r w:rsidRPr="00350FDD">
        <w:rPr>
          <w:rFonts w:asciiTheme="minorHAnsi" w:hAnsiTheme="minorHAnsi"/>
          <w:b/>
        </w:rPr>
        <w:t xml:space="preserve"> </w:t>
      </w:r>
    </w:p>
    <w:p w14:paraId="2C10DF8B" w14:textId="77777777" w:rsidR="00350FDD" w:rsidRPr="00350FDD" w:rsidRDefault="00350FDD" w:rsidP="00350FDD">
      <w:pPr>
        <w:jc w:val="center"/>
        <w:rPr>
          <w:rFonts w:asciiTheme="minorHAnsi" w:hAnsiTheme="minorHAnsi"/>
          <w:b/>
        </w:rPr>
      </w:pPr>
    </w:p>
    <w:p w14:paraId="1E5CB263" w14:textId="585196A5" w:rsidR="00F673FF" w:rsidRPr="00350FDD" w:rsidRDefault="00F673FF" w:rsidP="00350FDD">
      <w:pPr>
        <w:jc w:val="center"/>
        <w:rPr>
          <w:rFonts w:asciiTheme="minorHAnsi" w:hAnsiTheme="minorHAnsi"/>
          <w:b/>
        </w:rPr>
      </w:pPr>
      <w:bookmarkStart w:id="92" w:name="_Toc445365643"/>
      <w:r w:rsidRPr="00350FDD">
        <w:rPr>
          <w:rFonts w:asciiTheme="minorHAnsi" w:hAnsiTheme="minorHAnsi"/>
          <w:b/>
        </w:rPr>
        <w:t xml:space="preserve">SERVICIOS SUBCONTRATADOS DEL PERSONAL DE CAMPO Y </w:t>
      </w:r>
      <w:r w:rsidR="00FB161A" w:rsidRPr="00350FDD">
        <w:rPr>
          <w:rFonts w:asciiTheme="minorHAnsi" w:hAnsiTheme="minorHAnsi"/>
          <w:b/>
        </w:rPr>
        <w:t>ADMINISTRACIÓN</w:t>
      </w:r>
      <w:r w:rsidRPr="00350FDD">
        <w:rPr>
          <w:rFonts w:asciiTheme="minorHAnsi" w:hAnsiTheme="minorHAnsi"/>
          <w:b/>
        </w:rPr>
        <w:t xml:space="preserve"> DE LA </w:t>
      </w:r>
      <w:bookmarkEnd w:id="91"/>
      <w:bookmarkEnd w:id="92"/>
      <w:r w:rsidR="00FB161A" w:rsidRPr="00350FDD">
        <w:rPr>
          <w:rFonts w:asciiTheme="minorHAnsi" w:hAnsiTheme="minorHAnsi"/>
          <w:b/>
        </w:rPr>
        <w:t>CONSTRUCCIÓN</w:t>
      </w:r>
    </w:p>
    <w:p w14:paraId="6534401A"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208C11DE" w14:textId="18263F56"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r w:rsidRPr="000D36A7">
        <w:rPr>
          <w:rFonts w:asciiTheme="minorHAnsi" w:hAnsiTheme="minorHAnsi" w:cstheme="minorHAnsi"/>
          <w:spacing w:val="-1"/>
        </w:rPr>
        <w:t xml:space="preserve">Describir todos los Servicios Subcontratados del Personal de Campo y Administración de la Construcción que el </w:t>
      </w:r>
      <w:r w:rsidR="00EE7F32">
        <w:rPr>
          <w:rFonts w:asciiTheme="minorHAnsi" w:hAnsiTheme="minorHAnsi" w:cstheme="minorHAnsi"/>
          <w:spacing w:val="-1"/>
        </w:rPr>
        <w:t>CONTRATISTA</w:t>
      </w:r>
      <w:r w:rsidRPr="000D36A7">
        <w:rPr>
          <w:rFonts w:asciiTheme="minorHAnsi" w:hAnsiTheme="minorHAnsi" w:cstheme="minorHAnsi"/>
          <w:spacing w:val="-1"/>
        </w:rPr>
        <w:t xml:space="preserve"> espera subcontratar.</w:t>
      </w:r>
    </w:p>
    <w:p w14:paraId="3896451F"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tbl>
      <w:tblPr>
        <w:tblW w:w="0" w:type="auto"/>
        <w:tblInd w:w="119" w:type="dxa"/>
        <w:tblLayout w:type="fixed"/>
        <w:tblCellMar>
          <w:left w:w="0" w:type="dxa"/>
          <w:right w:w="0" w:type="dxa"/>
        </w:tblCellMar>
        <w:tblLook w:val="0000" w:firstRow="0" w:lastRow="0" w:firstColumn="0" w:lastColumn="0" w:noHBand="0" w:noVBand="0"/>
      </w:tblPr>
      <w:tblGrid>
        <w:gridCol w:w="3184"/>
        <w:gridCol w:w="2669"/>
        <w:gridCol w:w="3184"/>
      </w:tblGrid>
      <w:tr w:rsidR="00F673FF" w:rsidRPr="000D36A7" w14:paraId="21F16CAF" w14:textId="77777777" w:rsidTr="00CD4CDF">
        <w:trPr>
          <w:trHeight w:hRule="exact" w:val="786"/>
        </w:trPr>
        <w:tc>
          <w:tcPr>
            <w:tcW w:w="3184" w:type="dxa"/>
            <w:tcBorders>
              <w:top w:val="single" w:sz="4" w:space="0" w:color="000000"/>
              <w:left w:val="single" w:sz="4" w:space="0" w:color="000000"/>
              <w:bottom w:val="single" w:sz="4" w:space="0" w:color="000000"/>
              <w:right w:val="single" w:sz="4" w:space="0" w:color="000000"/>
            </w:tcBorders>
          </w:tcPr>
          <w:p w14:paraId="77E67712" w14:textId="77777777" w:rsidR="00F673FF" w:rsidRPr="000D36A7" w:rsidRDefault="00F673FF" w:rsidP="00CD4CDF">
            <w:pPr>
              <w:widowControl w:val="0"/>
              <w:autoSpaceDE w:val="0"/>
              <w:autoSpaceDN w:val="0"/>
              <w:adjustRightInd w:val="0"/>
              <w:spacing w:before="32"/>
              <w:ind w:right="-20"/>
              <w:jc w:val="center"/>
              <w:rPr>
                <w:rFonts w:asciiTheme="minorHAnsi" w:hAnsiTheme="minorHAnsi" w:cstheme="minorHAnsi"/>
                <w:spacing w:val="-1"/>
                <w:u w:val="single"/>
              </w:rPr>
            </w:pPr>
            <w:r w:rsidRPr="000D36A7">
              <w:rPr>
                <w:rFonts w:asciiTheme="minorHAnsi" w:hAnsiTheme="minorHAnsi" w:cstheme="minorHAnsi"/>
                <w:b/>
                <w:bCs/>
                <w:spacing w:val="-1"/>
                <w:u w:val="single"/>
              </w:rPr>
              <w:t>Descripción de los</w:t>
            </w:r>
          </w:p>
          <w:p w14:paraId="5F72F24F" w14:textId="77777777" w:rsidR="00F673FF" w:rsidRPr="000D36A7" w:rsidRDefault="00F673FF" w:rsidP="00CD4CDF">
            <w:pPr>
              <w:widowControl w:val="0"/>
              <w:autoSpaceDE w:val="0"/>
              <w:autoSpaceDN w:val="0"/>
              <w:adjustRightInd w:val="0"/>
              <w:spacing w:before="32"/>
              <w:ind w:right="-20"/>
              <w:jc w:val="center"/>
              <w:rPr>
                <w:rFonts w:asciiTheme="minorHAnsi" w:hAnsiTheme="minorHAnsi" w:cstheme="minorHAnsi"/>
                <w:spacing w:val="-1"/>
                <w:u w:val="single"/>
              </w:rPr>
            </w:pPr>
            <w:r w:rsidRPr="000D36A7">
              <w:rPr>
                <w:rFonts w:asciiTheme="minorHAnsi" w:hAnsiTheme="minorHAnsi" w:cstheme="minorHAnsi"/>
                <w:b/>
                <w:bCs/>
                <w:spacing w:val="-1"/>
                <w:u w:val="single"/>
              </w:rPr>
              <w:t>Servicios</w:t>
            </w:r>
          </w:p>
        </w:tc>
        <w:tc>
          <w:tcPr>
            <w:tcW w:w="2669" w:type="dxa"/>
            <w:tcBorders>
              <w:top w:val="single" w:sz="4" w:space="0" w:color="000000"/>
              <w:left w:val="single" w:sz="4" w:space="0" w:color="000000"/>
              <w:bottom w:val="single" w:sz="4" w:space="0" w:color="000000"/>
              <w:right w:val="single" w:sz="4" w:space="0" w:color="000000"/>
            </w:tcBorders>
          </w:tcPr>
          <w:p w14:paraId="57C6BBCE" w14:textId="77777777" w:rsidR="00F673FF" w:rsidRPr="000D36A7" w:rsidRDefault="00F673FF" w:rsidP="00CD4CDF">
            <w:pPr>
              <w:widowControl w:val="0"/>
              <w:autoSpaceDE w:val="0"/>
              <w:autoSpaceDN w:val="0"/>
              <w:adjustRightInd w:val="0"/>
              <w:spacing w:before="32"/>
              <w:ind w:right="-20"/>
              <w:jc w:val="center"/>
              <w:rPr>
                <w:rFonts w:asciiTheme="minorHAnsi" w:hAnsiTheme="minorHAnsi" w:cstheme="minorHAnsi"/>
                <w:spacing w:val="-1"/>
                <w:u w:val="single"/>
              </w:rPr>
            </w:pPr>
            <w:r w:rsidRPr="000D36A7">
              <w:rPr>
                <w:rFonts w:asciiTheme="minorHAnsi" w:hAnsiTheme="minorHAnsi" w:cstheme="minorHAnsi"/>
                <w:b/>
                <w:bCs/>
                <w:spacing w:val="-1"/>
                <w:u w:val="single"/>
              </w:rPr>
              <w:t>Horas Estimadas</w:t>
            </w:r>
          </w:p>
        </w:tc>
        <w:tc>
          <w:tcPr>
            <w:tcW w:w="3184" w:type="dxa"/>
            <w:tcBorders>
              <w:top w:val="single" w:sz="4" w:space="0" w:color="000000"/>
              <w:left w:val="single" w:sz="4" w:space="0" w:color="000000"/>
              <w:bottom w:val="single" w:sz="4" w:space="0" w:color="000000"/>
              <w:right w:val="single" w:sz="4" w:space="0" w:color="000000"/>
            </w:tcBorders>
          </w:tcPr>
          <w:p w14:paraId="7E1FB861" w14:textId="77777777" w:rsidR="00F673FF" w:rsidRPr="000D36A7" w:rsidRDefault="00F673FF" w:rsidP="00CD4CDF">
            <w:pPr>
              <w:widowControl w:val="0"/>
              <w:autoSpaceDE w:val="0"/>
              <w:autoSpaceDN w:val="0"/>
              <w:adjustRightInd w:val="0"/>
              <w:spacing w:before="32"/>
              <w:ind w:right="-20"/>
              <w:jc w:val="center"/>
              <w:rPr>
                <w:rFonts w:asciiTheme="minorHAnsi" w:hAnsiTheme="minorHAnsi" w:cstheme="minorHAnsi"/>
                <w:spacing w:val="-1"/>
                <w:u w:val="single"/>
              </w:rPr>
            </w:pPr>
            <w:r w:rsidRPr="000D36A7">
              <w:rPr>
                <w:rFonts w:asciiTheme="minorHAnsi" w:hAnsiTheme="minorHAnsi" w:cstheme="minorHAnsi"/>
                <w:b/>
                <w:bCs/>
                <w:spacing w:val="-1"/>
                <w:u w:val="single"/>
              </w:rPr>
              <w:t>Nombre del Subcontratista</w:t>
            </w:r>
          </w:p>
        </w:tc>
      </w:tr>
      <w:tr w:rsidR="00F673FF" w:rsidRPr="000D36A7" w14:paraId="58C3D481" w14:textId="77777777" w:rsidTr="00CD4CDF">
        <w:trPr>
          <w:trHeight w:hRule="exact" w:val="407"/>
        </w:trPr>
        <w:tc>
          <w:tcPr>
            <w:tcW w:w="3184" w:type="dxa"/>
            <w:tcBorders>
              <w:top w:val="single" w:sz="4" w:space="0" w:color="000000"/>
              <w:left w:val="single" w:sz="4" w:space="0" w:color="000000"/>
              <w:bottom w:val="single" w:sz="4" w:space="0" w:color="000000"/>
              <w:right w:val="single" w:sz="4" w:space="0" w:color="000000"/>
            </w:tcBorders>
          </w:tcPr>
          <w:p w14:paraId="45E32A66"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2669" w:type="dxa"/>
            <w:tcBorders>
              <w:top w:val="single" w:sz="4" w:space="0" w:color="000000"/>
              <w:left w:val="single" w:sz="4" w:space="0" w:color="000000"/>
              <w:bottom w:val="single" w:sz="4" w:space="0" w:color="000000"/>
              <w:right w:val="single" w:sz="4" w:space="0" w:color="000000"/>
            </w:tcBorders>
          </w:tcPr>
          <w:p w14:paraId="36DE6711"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184" w:type="dxa"/>
            <w:tcBorders>
              <w:top w:val="single" w:sz="4" w:space="0" w:color="000000"/>
              <w:left w:val="single" w:sz="4" w:space="0" w:color="000000"/>
              <w:bottom w:val="single" w:sz="4" w:space="0" w:color="000000"/>
              <w:right w:val="single" w:sz="4" w:space="0" w:color="000000"/>
            </w:tcBorders>
          </w:tcPr>
          <w:p w14:paraId="0D24D31E"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11D7B717" w14:textId="77777777" w:rsidTr="00CD4CDF">
        <w:trPr>
          <w:trHeight w:hRule="exact" w:val="405"/>
        </w:trPr>
        <w:tc>
          <w:tcPr>
            <w:tcW w:w="3184" w:type="dxa"/>
            <w:tcBorders>
              <w:top w:val="single" w:sz="4" w:space="0" w:color="000000"/>
              <w:left w:val="single" w:sz="4" w:space="0" w:color="000000"/>
              <w:bottom w:val="single" w:sz="4" w:space="0" w:color="000000"/>
              <w:right w:val="single" w:sz="4" w:space="0" w:color="000000"/>
            </w:tcBorders>
          </w:tcPr>
          <w:p w14:paraId="6BBC31F3"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2669" w:type="dxa"/>
            <w:tcBorders>
              <w:top w:val="single" w:sz="4" w:space="0" w:color="000000"/>
              <w:left w:val="single" w:sz="4" w:space="0" w:color="000000"/>
              <w:bottom w:val="single" w:sz="4" w:space="0" w:color="000000"/>
              <w:right w:val="single" w:sz="4" w:space="0" w:color="000000"/>
            </w:tcBorders>
          </w:tcPr>
          <w:p w14:paraId="2DD5365B"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184" w:type="dxa"/>
            <w:tcBorders>
              <w:top w:val="single" w:sz="4" w:space="0" w:color="000000"/>
              <w:left w:val="single" w:sz="4" w:space="0" w:color="000000"/>
              <w:bottom w:val="single" w:sz="4" w:space="0" w:color="000000"/>
              <w:right w:val="single" w:sz="4" w:space="0" w:color="000000"/>
            </w:tcBorders>
          </w:tcPr>
          <w:p w14:paraId="67931D4B"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036920F2" w14:textId="77777777" w:rsidTr="00CD4CDF">
        <w:trPr>
          <w:trHeight w:hRule="exact" w:val="407"/>
        </w:trPr>
        <w:tc>
          <w:tcPr>
            <w:tcW w:w="3184" w:type="dxa"/>
            <w:tcBorders>
              <w:top w:val="single" w:sz="4" w:space="0" w:color="000000"/>
              <w:left w:val="single" w:sz="4" w:space="0" w:color="000000"/>
              <w:bottom w:val="single" w:sz="4" w:space="0" w:color="000000"/>
              <w:right w:val="single" w:sz="4" w:space="0" w:color="000000"/>
            </w:tcBorders>
          </w:tcPr>
          <w:p w14:paraId="1B97B5F7"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2669" w:type="dxa"/>
            <w:tcBorders>
              <w:top w:val="single" w:sz="4" w:space="0" w:color="000000"/>
              <w:left w:val="single" w:sz="4" w:space="0" w:color="000000"/>
              <w:bottom w:val="single" w:sz="4" w:space="0" w:color="000000"/>
              <w:right w:val="single" w:sz="4" w:space="0" w:color="000000"/>
            </w:tcBorders>
          </w:tcPr>
          <w:p w14:paraId="262C7895"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184" w:type="dxa"/>
            <w:tcBorders>
              <w:top w:val="single" w:sz="4" w:space="0" w:color="000000"/>
              <w:left w:val="single" w:sz="4" w:space="0" w:color="000000"/>
              <w:bottom w:val="single" w:sz="4" w:space="0" w:color="000000"/>
              <w:right w:val="single" w:sz="4" w:space="0" w:color="000000"/>
            </w:tcBorders>
          </w:tcPr>
          <w:p w14:paraId="131ABA48"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1EC69632" w14:textId="77777777" w:rsidTr="00CD4CDF">
        <w:trPr>
          <w:trHeight w:hRule="exact" w:val="405"/>
        </w:trPr>
        <w:tc>
          <w:tcPr>
            <w:tcW w:w="3184" w:type="dxa"/>
            <w:tcBorders>
              <w:top w:val="single" w:sz="4" w:space="0" w:color="000000"/>
              <w:left w:val="single" w:sz="4" w:space="0" w:color="000000"/>
              <w:bottom w:val="single" w:sz="4" w:space="0" w:color="000000"/>
              <w:right w:val="single" w:sz="4" w:space="0" w:color="000000"/>
            </w:tcBorders>
          </w:tcPr>
          <w:p w14:paraId="73218DA5"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2669" w:type="dxa"/>
            <w:tcBorders>
              <w:top w:val="single" w:sz="4" w:space="0" w:color="000000"/>
              <w:left w:val="single" w:sz="4" w:space="0" w:color="000000"/>
              <w:bottom w:val="single" w:sz="4" w:space="0" w:color="000000"/>
              <w:right w:val="single" w:sz="4" w:space="0" w:color="000000"/>
            </w:tcBorders>
          </w:tcPr>
          <w:p w14:paraId="6943F9CF"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184" w:type="dxa"/>
            <w:tcBorders>
              <w:top w:val="single" w:sz="4" w:space="0" w:color="000000"/>
              <w:left w:val="single" w:sz="4" w:space="0" w:color="000000"/>
              <w:bottom w:val="single" w:sz="4" w:space="0" w:color="000000"/>
              <w:right w:val="single" w:sz="4" w:space="0" w:color="000000"/>
            </w:tcBorders>
          </w:tcPr>
          <w:p w14:paraId="6FD3789A"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r w:rsidR="00F673FF" w:rsidRPr="000D36A7" w14:paraId="480C4503" w14:textId="77777777" w:rsidTr="00CD4CDF">
        <w:trPr>
          <w:trHeight w:hRule="exact" w:val="407"/>
        </w:trPr>
        <w:tc>
          <w:tcPr>
            <w:tcW w:w="3184" w:type="dxa"/>
            <w:tcBorders>
              <w:top w:val="single" w:sz="4" w:space="0" w:color="000000"/>
              <w:left w:val="single" w:sz="4" w:space="0" w:color="000000"/>
              <w:bottom w:val="single" w:sz="4" w:space="0" w:color="000000"/>
              <w:right w:val="single" w:sz="4" w:space="0" w:color="000000"/>
            </w:tcBorders>
          </w:tcPr>
          <w:p w14:paraId="437CC585"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2669" w:type="dxa"/>
            <w:tcBorders>
              <w:top w:val="single" w:sz="4" w:space="0" w:color="000000"/>
              <w:left w:val="single" w:sz="4" w:space="0" w:color="000000"/>
              <w:bottom w:val="single" w:sz="4" w:space="0" w:color="000000"/>
              <w:right w:val="single" w:sz="4" w:space="0" w:color="000000"/>
            </w:tcBorders>
          </w:tcPr>
          <w:p w14:paraId="24B2527D"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c>
          <w:tcPr>
            <w:tcW w:w="3184" w:type="dxa"/>
            <w:tcBorders>
              <w:top w:val="single" w:sz="4" w:space="0" w:color="000000"/>
              <w:left w:val="single" w:sz="4" w:space="0" w:color="000000"/>
              <w:bottom w:val="single" w:sz="4" w:space="0" w:color="000000"/>
              <w:right w:val="single" w:sz="4" w:space="0" w:color="000000"/>
            </w:tcBorders>
          </w:tcPr>
          <w:p w14:paraId="681350B6" w14:textId="77777777" w:rsidR="00F673FF" w:rsidRPr="000D36A7" w:rsidRDefault="00F673FF" w:rsidP="00CD4CDF">
            <w:pPr>
              <w:widowControl w:val="0"/>
              <w:autoSpaceDE w:val="0"/>
              <w:autoSpaceDN w:val="0"/>
              <w:adjustRightInd w:val="0"/>
              <w:spacing w:before="32"/>
              <w:ind w:right="-20"/>
              <w:jc w:val="both"/>
              <w:rPr>
                <w:rFonts w:asciiTheme="minorHAnsi" w:hAnsiTheme="minorHAnsi" w:cstheme="minorHAnsi"/>
                <w:spacing w:val="-1"/>
              </w:rPr>
            </w:pPr>
          </w:p>
        </w:tc>
      </w:tr>
    </w:tbl>
    <w:p w14:paraId="19C05756"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02E35084"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r w:rsidRPr="000D36A7">
        <w:rPr>
          <w:rFonts w:asciiTheme="minorHAnsi" w:hAnsiTheme="minorHAnsi" w:cstheme="minorHAnsi"/>
          <w:spacing w:val="-1"/>
          <w:u w:val="single"/>
        </w:rPr>
        <w:t>NOTA:</w:t>
      </w:r>
    </w:p>
    <w:p w14:paraId="65949C5C"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113F6F69" w14:textId="47D4093C" w:rsidR="00F673FF" w:rsidRPr="000D36A7" w:rsidRDefault="006F0FC3" w:rsidP="00B16C8D">
      <w:pPr>
        <w:widowControl w:val="0"/>
        <w:numPr>
          <w:ilvl w:val="0"/>
          <w:numId w:val="32"/>
        </w:numPr>
        <w:autoSpaceDE w:val="0"/>
        <w:autoSpaceDN w:val="0"/>
        <w:adjustRightInd w:val="0"/>
        <w:spacing w:before="32"/>
        <w:ind w:right="-20"/>
        <w:jc w:val="both"/>
        <w:rPr>
          <w:rFonts w:asciiTheme="minorHAnsi" w:hAnsiTheme="minorHAnsi" w:cstheme="minorHAnsi"/>
          <w:spacing w:val="-1"/>
        </w:rPr>
      </w:pPr>
      <w:r>
        <w:rPr>
          <w:rFonts w:asciiTheme="minorHAnsi" w:hAnsiTheme="minorHAnsi" w:cstheme="minorHAnsi"/>
          <w:spacing w:val="-1"/>
        </w:rPr>
        <w:t xml:space="preserve">El </w:t>
      </w:r>
      <w:r w:rsidRPr="000D36A7">
        <w:rPr>
          <w:rFonts w:asciiTheme="minorHAnsi" w:hAnsiTheme="minorHAnsi" w:cstheme="minorHAnsi"/>
          <w:spacing w:val="-1"/>
        </w:rPr>
        <w:t xml:space="preserve">contenido y formato general </w:t>
      </w:r>
      <w:r>
        <w:rPr>
          <w:rFonts w:asciiTheme="minorHAnsi" w:hAnsiTheme="minorHAnsi" w:cstheme="minorHAnsi"/>
          <w:spacing w:val="-1"/>
        </w:rPr>
        <w:t xml:space="preserve">del formulario </w:t>
      </w:r>
      <w:r w:rsidRPr="000D36A7">
        <w:rPr>
          <w:rFonts w:asciiTheme="minorHAnsi" w:hAnsiTheme="minorHAnsi" w:cstheme="minorHAnsi"/>
          <w:spacing w:val="-1"/>
        </w:rPr>
        <w:t>debe seguirse.</w:t>
      </w:r>
    </w:p>
    <w:p w14:paraId="49A1CE89" w14:textId="77777777" w:rsidR="00F673FF"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2428A905" w14:textId="77777777" w:rsidR="008D699D" w:rsidRDefault="008D699D" w:rsidP="008D699D">
      <w:pPr>
        <w:rPr>
          <w:rFonts w:asciiTheme="minorHAnsi" w:hAnsiTheme="minorHAnsi" w:cstheme="minorHAnsi"/>
          <w:b/>
          <w:lang w:val="es-BO"/>
        </w:rPr>
      </w:pPr>
      <w:bookmarkStart w:id="93" w:name="_Toc445365644"/>
      <w:bookmarkStart w:id="94" w:name="_Toc430939079"/>
    </w:p>
    <w:p w14:paraId="46E8E87A" w14:textId="77777777" w:rsidR="008D699D" w:rsidRPr="00552079" w:rsidRDefault="008D699D" w:rsidP="008D699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702B6AFB" w14:textId="77777777" w:rsidR="008D699D" w:rsidRPr="00096D2D" w:rsidRDefault="008D699D" w:rsidP="00096D2D">
      <w:pPr>
        <w:pStyle w:val="Sinespaciado1"/>
        <w:jc w:val="center"/>
        <w:rPr>
          <w:b/>
        </w:rPr>
      </w:pPr>
      <w:r w:rsidRPr="00096D2D">
        <w:rPr>
          <w:b/>
        </w:rPr>
        <w:t>Firma del Propietario o Representante Legal de la Empresa</w:t>
      </w:r>
    </w:p>
    <w:p w14:paraId="4CB41725" w14:textId="77777777" w:rsidR="008D699D" w:rsidRPr="00096D2D" w:rsidRDefault="008D699D" w:rsidP="00096D2D">
      <w:pPr>
        <w:pStyle w:val="Sinespaciado1"/>
        <w:jc w:val="center"/>
        <w:rPr>
          <w:b/>
        </w:rPr>
      </w:pPr>
      <w:bookmarkStart w:id="95" w:name="_Toc448776517"/>
      <w:r w:rsidRPr="00096D2D">
        <w:rPr>
          <w:b/>
        </w:rPr>
        <w:t>Nombre completo del Propietario o Representante Legal de la Empresa</w:t>
      </w:r>
      <w:bookmarkEnd w:id="95"/>
    </w:p>
    <w:p w14:paraId="6B4683E4" w14:textId="77777777" w:rsidR="008D699D" w:rsidRDefault="008D699D" w:rsidP="00350FDD">
      <w:pPr>
        <w:jc w:val="center"/>
        <w:rPr>
          <w:rFonts w:asciiTheme="minorHAnsi" w:hAnsiTheme="minorHAnsi"/>
          <w:b/>
        </w:rPr>
      </w:pPr>
    </w:p>
    <w:p w14:paraId="2977D252" w14:textId="77777777" w:rsidR="008D699D" w:rsidRDefault="008D699D" w:rsidP="00350FDD">
      <w:pPr>
        <w:jc w:val="center"/>
        <w:rPr>
          <w:rFonts w:asciiTheme="minorHAnsi" w:hAnsiTheme="minorHAnsi"/>
          <w:b/>
        </w:rPr>
      </w:pPr>
    </w:p>
    <w:p w14:paraId="33919694" w14:textId="77777777" w:rsidR="008D699D" w:rsidRDefault="008D699D">
      <w:pPr>
        <w:rPr>
          <w:rFonts w:asciiTheme="minorHAnsi" w:hAnsiTheme="minorHAnsi"/>
          <w:b/>
        </w:rPr>
      </w:pPr>
      <w:r>
        <w:rPr>
          <w:rFonts w:asciiTheme="minorHAnsi" w:hAnsiTheme="minorHAnsi"/>
          <w:b/>
        </w:rPr>
        <w:br w:type="page"/>
      </w:r>
    </w:p>
    <w:p w14:paraId="719F7453" w14:textId="07431537" w:rsidR="00F673FF" w:rsidRDefault="00F673FF" w:rsidP="00350FDD">
      <w:pPr>
        <w:jc w:val="center"/>
        <w:rPr>
          <w:rFonts w:asciiTheme="minorHAnsi" w:hAnsiTheme="minorHAnsi"/>
          <w:b/>
        </w:rPr>
      </w:pPr>
      <w:r w:rsidRPr="00350FDD">
        <w:rPr>
          <w:rFonts w:asciiTheme="minorHAnsi" w:hAnsiTheme="minorHAnsi"/>
          <w:b/>
        </w:rPr>
        <w:lastRenderedPageBreak/>
        <w:t xml:space="preserve">FORMULARIO </w:t>
      </w:r>
      <w:r w:rsidR="00B97B4A" w:rsidRPr="00350FDD">
        <w:rPr>
          <w:rFonts w:asciiTheme="minorHAnsi" w:hAnsiTheme="minorHAnsi"/>
          <w:b/>
        </w:rPr>
        <w:t>B</w:t>
      </w:r>
      <w:r w:rsidRPr="00350FDD">
        <w:rPr>
          <w:rFonts w:asciiTheme="minorHAnsi" w:hAnsiTheme="minorHAnsi"/>
          <w:b/>
        </w:rPr>
        <w:t>-4</w:t>
      </w:r>
      <w:bookmarkEnd w:id="93"/>
    </w:p>
    <w:p w14:paraId="0D3E9269" w14:textId="77777777" w:rsidR="00350FDD" w:rsidRPr="00350FDD" w:rsidRDefault="00350FDD" w:rsidP="00350FDD">
      <w:pPr>
        <w:jc w:val="center"/>
        <w:rPr>
          <w:rFonts w:asciiTheme="minorHAnsi" w:hAnsiTheme="minorHAnsi"/>
          <w:b/>
        </w:rPr>
      </w:pPr>
    </w:p>
    <w:p w14:paraId="34837C2B" w14:textId="4B719776" w:rsidR="00F673FF" w:rsidRPr="00350FDD" w:rsidRDefault="00F673FF" w:rsidP="00350FDD">
      <w:pPr>
        <w:jc w:val="center"/>
        <w:rPr>
          <w:rFonts w:asciiTheme="minorHAnsi" w:hAnsiTheme="minorHAnsi"/>
          <w:b/>
        </w:rPr>
      </w:pPr>
      <w:bookmarkStart w:id="96" w:name="_Toc445365645"/>
      <w:r w:rsidRPr="00350FDD">
        <w:rPr>
          <w:rFonts w:asciiTheme="minorHAnsi" w:hAnsiTheme="minorHAnsi"/>
          <w:b/>
        </w:rPr>
        <w:t>DESGLOSE DE LA CARGA DE PLANILLA</w:t>
      </w:r>
      <w:bookmarkEnd w:id="94"/>
      <w:bookmarkEnd w:id="96"/>
    </w:p>
    <w:p w14:paraId="333F560A" w14:textId="77777777" w:rsidR="00F673FF" w:rsidRPr="000D36A7" w:rsidRDefault="00F673FF" w:rsidP="00F673FF">
      <w:pPr>
        <w:widowControl w:val="0"/>
        <w:autoSpaceDE w:val="0"/>
        <w:autoSpaceDN w:val="0"/>
        <w:adjustRightInd w:val="0"/>
        <w:spacing w:before="32"/>
        <w:ind w:right="-20"/>
        <w:jc w:val="both"/>
        <w:rPr>
          <w:rFonts w:asciiTheme="minorHAnsi" w:hAnsiTheme="minorHAnsi" w:cstheme="minorHAnsi"/>
          <w:spacing w:val="-1"/>
        </w:rPr>
      </w:pPr>
    </w:p>
    <w:p w14:paraId="1FD47E00" w14:textId="774D2AF5" w:rsidR="00F673FF" w:rsidRDefault="00A06472" w:rsidP="00F673FF">
      <w:pPr>
        <w:widowControl w:val="0"/>
        <w:autoSpaceDE w:val="0"/>
        <w:autoSpaceDN w:val="0"/>
        <w:adjustRightInd w:val="0"/>
        <w:spacing w:before="32"/>
        <w:ind w:right="-20"/>
        <w:jc w:val="both"/>
        <w:rPr>
          <w:rFonts w:asciiTheme="minorHAnsi" w:hAnsiTheme="minorHAnsi" w:cstheme="minorHAnsi"/>
        </w:rPr>
      </w:pPr>
      <w:r>
        <w:rPr>
          <w:rFonts w:asciiTheme="minorHAnsi" w:hAnsiTheme="minorHAnsi" w:cstheme="minorHAnsi"/>
          <w:spacing w:val="-1"/>
        </w:rPr>
        <w:t>Este formulario describe</w:t>
      </w:r>
      <w:r w:rsidRPr="000D36A7">
        <w:rPr>
          <w:rFonts w:asciiTheme="minorHAnsi" w:hAnsiTheme="minorHAnsi" w:cstheme="minorHAnsi"/>
          <w:spacing w:val="15"/>
        </w:rPr>
        <w:t xml:space="preserve"> </w:t>
      </w:r>
      <w:r w:rsidR="00F673FF" w:rsidRPr="000D36A7">
        <w:rPr>
          <w:rFonts w:asciiTheme="minorHAnsi" w:hAnsiTheme="minorHAnsi" w:cstheme="minorHAnsi"/>
        </w:rPr>
        <w:t>el</w:t>
      </w:r>
      <w:r w:rsidR="00F673FF" w:rsidRPr="000D36A7">
        <w:rPr>
          <w:rFonts w:asciiTheme="minorHAnsi" w:hAnsiTheme="minorHAnsi" w:cstheme="minorHAnsi"/>
          <w:spacing w:val="17"/>
        </w:rPr>
        <w:t xml:space="preserve"> </w:t>
      </w:r>
      <w:r w:rsidR="00F673FF" w:rsidRPr="000D36A7">
        <w:rPr>
          <w:rFonts w:asciiTheme="minorHAnsi" w:hAnsiTheme="minorHAnsi" w:cstheme="minorHAnsi"/>
          <w:spacing w:val="1"/>
        </w:rPr>
        <w:t>m</w:t>
      </w:r>
      <w:r w:rsidR="00F673FF" w:rsidRPr="000D36A7">
        <w:rPr>
          <w:rFonts w:asciiTheme="minorHAnsi" w:hAnsiTheme="minorHAnsi" w:cstheme="minorHAnsi"/>
        </w:rPr>
        <w:t>e</w:t>
      </w:r>
      <w:r w:rsidR="00F673FF" w:rsidRPr="000D36A7">
        <w:rPr>
          <w:rFonts w:asciiTheme="minorHAnsi" w:hAnsiTheme="minorHAnsi" w:cstheme="minorHAnsi"/>
          <w:spacing w:val="1"/>
        </w:rPr>
        <w:t>j</w:t>
      </w:r>
      <w:r w:rsidR="00F673FF" w:rsidRPr="000D36A7">
        <w:rPr>
          <w:rFonts w:asciiTheme="minorHAnsi" w:hAnsiTheme="minorHAnsi" w:cstheme="minorHAnsi"/>
        </w:rPr>
        <w:t>or</w:t>
      </w:r>
      <w:r w:rsidR="00F673FF" w:rsidRPr="000D36A7">
        <w:rPr>
          <w:rFonts w:asciiTheme="minorHAnsi" w:hAnsiTheme="minorHAnsi" w:cstheme="minorHAnsi"/>
          <w:spacing w:val="17"/>
        </w:rPr>
        <w:t xml:space="preserve"> </w:t>
      </w:r>
      <w:r w:rsidR="00F673FF" w:rsidRPr="000D36A7">
        <w:rPr>
          <w:rFonts w:asciiTheme="minorHAnsi" w:hAnsiTheme="minorHAnsi" w:cstheme="minorHAnsi"/>
        </w:rPr>
        <w:t>e</w:t>
      </w:r>
      <w:r w:rsidR="00F673FF" w:rsidRPr="000D36A7">
        <w:rPr>
          <w:rFonts w:asciiTheme="minorHAnsi" w:hAnsiTheme="minorHAnsi" w:cstheme="minorHAnsi"/>
          <w:spacing w:val="-2"/>
        </w:rPr>
        <w:t>s</w:t>
      </w:r>
      <w:r w:rsidR="00F673FF" w:rsidRPr="000D36A7">
        <w:rPr>
          <w:rFonts w:asciiTheme="minorHAnsi" w:hAnsiTheme="minorHAnsi" w:cstheme="minorHAnsi"/>
          <w:spacing w:val="1"/>
        </w:rPr>
        <w:t>t</w:t>
      </w:r>
      <w:r w:rsidR="00F673FF" w:rsidRPr="000D36A7">
        <w:rPr>
          <w:rFonts w:asciiTheme="minorHAnsi" w:hAnsiTheme="minorHAnsi" w:cstheme="minorHAnsi"/>
          <w:spacing w:val="-1"/>
        </w:rPr>
        <w:t>i</w:t>
      </w:r>
      <w:r w:rsidR="00F673FF" w:rsidRPr="000D36A7">
        <w:rPr>
          <w:rFonts w:asciiTheme="minorHAnsi" w:hAnsiTheme="minorHAnsi" w:cstheme="minorHAnsi"/>
          <w:spacing w:val="1"/>
        </w:rPr>
        <w:t>m</w:t>
      </w:r>
      <w:r w:rsidR="00F673FF" w:rsidRPr="000D36A7">
        <w:rPr>
          <w:rFonts w:asciiTheme="minorHAnsi" w:hAnsiTheme="minorHAnsi" w:cstheme="minorHAnsi"/>
        </w:rPr>
        <w:t>ado</w:t>
      </w:r>
      <w:r w:rsidR="00F673FF" w:rsidRPr="000D36A7">
        <w:rPr>
          <w:rFonts w:asciiTheme="minorHAnsi" w:hAnsiTheme="minorHAnsi" w:cstheme="minorHAnsi"/>
          <w:spacing w:val="15"/>
        </w:rPr>
        <w:t xml:space="preserve"> </w:t>
      </w:r>
      <w:r w:rsidR="00F673FF" w:rsidRPr="000D36A7">
        <w:rPr>
          <w:rFonts w:asciiTheme="minorHAnsi" w:hAnsiTheme="minorHAnsi" w:cstheme="minorHAnsi"/>
        </w:rPr>
        <w:t>del</w:t>
      </w:r>
      <w:r w:rsidR="00F673FF" w:rsidRPr="000D36A7">
        <w:rPr>
          <w:rFonts w:asciiTheme="minorHAnsi" w:hAnsiTheme="minorHAnsi" w:cstheme="minorHAnsi"/>
          <w:spacing w:val="15"/>
        </w:rPr>
        <w:t xml:space="preserve"> </w:t>
      </w:r>
      <w:r w:rsidR="00EE7F32">
        <w:rPr>
          <w:rFonts w:asciiTheme="minorHAnsi" w:hAnsiTheme="minorHAnsi" w:cstheme="minorHAnsi"/>
          <w:spacing w:val="-1"/>
        </w:rPr>
        <w:t>CONTRATISTA</w:t>
      </w:r>
      <w:r w:rsidR="00F673FF" w:rsidRPr="000D36A7">
        <w:rPr>
          <w:rFonts w:asciiTheme="minorHAnsi" w:hAnsiTheme="minorHAnsi" w:cstheme="minorHAnsi"/>
        </w:rPr>
        <w:t xml:space="preserve"> del</w:t>
      </w:r>
      <w:r w:rsidR="00F673FF" w:rsidRPr="000D36A7">
        <w:rPr>
          <w:rFonts w:asciiTheme="minorHAnsi" w:hAnsiTheme="minorHAnsi" w:cstheme="minorHAnsi"/>
          <w:spacing w:val="15"/>
        </w:rPr>
        <w:t xml:space="preserve"> </w:t>
      </w:r>
      <w:r w:rsidR="00F673FF" w:rsidRPr="000D36A7">
        <w:rPr>
          <w:rFonts w:asciiTheme="minorHAnsi" w:hAnsiTheme="minorHAnsi" w:cstheme="minorHAnsi"/>
          <w:spacing w:val="-1"/>
        </w:rPr>
        <w:t>D</w:t>
      </w:r>
      <w:r w:rsidR="00F673FF" w:rsidRPr="000D36A7">
        <w:rPr>
          <w:rFonts w:asciiTheme="minorHAnsi" w:hAnsiTheme="minorHAnsi" w:cstheme="minorHAnsi"/>
        </w:rPr>
        <w:t>es</w:t>
      </w:r>
      <w:r w:rsidR="00F673FF" w:rsidRPr="000D36A7">
        <w:rPr>
          <w:rFonts w:asciiTheme="minorHAnsi" w:hAnsiTheme="minorHAnsi" w:cstheme="minorHAnsi"/>
          <w:spacing w:val="2"/>
        </w:rPr>
        <w:t>g</w:t>
      </w:r>
      <w:r w:rsidR="00F673FF" w:rsidRPr="000D36A7">
        <w:rPr>
          <w:rFonts w:asciiTheme="minorHAnsi" w:hAnsiTheme="minorHAnsi" w:cstheme="minorHAnsi"/>
          <w:spacing w:val="-1"/>
        </w:rPr>
        <w:t>l</w:t>
      </w:r>
      <w:r w:rsidR="00F673FF" w:rsidRPr="000D36A7">
        <w:rPr>
          <w:rFonts w:asciiTheme="minorHAnsi" w:hAnsiTheme="minorHAnsi" w:cstheme="minorHAnsi"/>
        </w:rPr>
        <w:t>ose</w:t>
      </w:r>
      <w:r>
        <w:rPr>
          <w:rFonts w:asciiTheme="minorHAnsi" w:hAnsiTheme="minorHAnsi" w:cstheme="minorHAnsi"/>
        </w:rPr>
        <w:t xml:space="preserve"> de los componentes de sus</w:t>
      </w:r>
      <w:r w:rsidR="00F673FF" w:rsidRPr="000D36A7">
        <w:rPr>
          <w:rFonts w:asciiTheme="minorHAnsi" w:hAnsiTheme="minorHAnsi" w:cstheme="minorHAnsi"/>
          <w:spacing w:val="15"/>
        </w:rPr>
        <w:t xml:space="preserve"> </w:t>
      </w:r>
      <w:r w:rsidR="00752F35">
        <w:rPr>
          <w:rFonts w:asciiTheme="minorHAnsi" w:hAnsiTheme="minorHAnsi" w:cstheme="minorHAnsi"/>
          <w:spacing w:val="2"/>
        </w:rPr>
        <w:t>T</w:t>
      </w:r>
      <w:r w:rsidR="00752F35">
        <w:rPr>
          <w:rFonts w:asciiTheme="minorHAnsi" w:hAnsiTheme="minorHAnsi" w:cstheme="minorHAnsi"/>
          <w:spacing w:val="-1"/>
        </w:rPr>
        <w:t>arifa</w:t>
      </w:r>
      <w:r w:rsidR="00752F35">
        <w:rPr>
          <w:rFonts w:asciiTheme="minorHAnsi" w:hAnsiTheme="minorHAnsi" w:cstheme="minorHAnsi"/>
        </w:rPr>
        <w:t xml:space="preserve"> Pre establecida para la determinación de la carga de planilla</w:t>
      </w:r>
    </w:p>
    <w:p w14:paraId="35F27A9A" w14:textId="77777777" w:rsidR="00752F35" w:rsidRPr="000D36A7" w:rsidRDefault="00752F35" w:rsidP="00F673FF">
      <w:pPr>
        <w:widowControl w:val="0"/>
        <w:autoSpaceDE w:val="0"/>
        <w:autoSpaceDN w:val="0"/>
        <w:adjustRightInd w:val="0"/>
        <w:spacing w:before="32"/>
        <w:ind w:right="-20"/>
        <w:jc w:val="both"/>
        <w:rPr>
          <w:rFonts w:asciiTheme="minorHAnsi" w:hAnsiTheme="minorHAnsi" w:cstheme="minorHAnsi"/>
        </w:rPr>
      </w:pPr>
    </w:p>
    <w:p w14:paraId="32562D0E" w14:textId="77777777" w:rsidR="00F673FF" w:rsidRDefault="00F673FF" w:rsidP="00F673FF">
      <w:pPr>
        <w:widowControl w:val="0"/>
        <w:tabs>
          <w:tab w:val="left" w:pos="6440"/>
        </w:tabs>
        <w:autoSpaceDE w:val="0"/>
        <w:autoSpaceDN w:val="0"/>
        <w:adjustRightInd w:val="0"/>
        <w:ind w:left="472" w:right="-20"/>
        <w:rPr>
          <w:rFonts w:asciiTheme="minorHAnsi" w:hAnsiTheme="minorHAnsi" w:cstheme="minorHAnsi"/>
          <w:position w:val="-1"/>
          <w:u w:val="single"/>
        </w:rPr>
      </w:pPr>
      <w:r w:rsidRPr="000D36A7">
        <w:rPr>
          <w:rFonts w:asciiTheme="minorHAnsi" w:hAnsiTheme="minorHAnsi" w:cstheme="minorHAnsi"/>
          <w:spacing w:val="-1"/>
          <w:position w:val="-1"/>
        </w:rPr>
        <w:t>U</w:t>
      </w:r>
      <w:r w:rsidRPr="000D36A7">
        <w:rPr>
          <w:rFonts w:asciiTheme="minorHAnsi" w:hAnsiTheme="minorHAnsi" w:cstheme="minorHAnsi"/>
          <w:position w:val="-1"/>
        </w:rPr>
        <w:t>b</w:t>
      </w:r>
      <w:r w:rsidRPr="000D36A7">
        <w:rPr>
          <w:rFonts w:asciiTheme="minorHAnsi" w:hAnsiTheme="minorHAnsi" w:cstheme="minorHAnsi"/>
          <w:spacing w:val="-1"/>
          <w:position w:val="-1"/>
        </w:rPr>
        <w:t>i</w:t>
      </w:r>
      <w:r w:rsidRPr="000D36A7">
        <w:rPr>
          <w:rFonts w:asciiTheme="minorHAnsi" w:hAnsiTheme="minorHAnsi" w:cstheme="minorHAnsi"/>
          <w:position w:val="-1"/>
        </w:rPr>
        <w:t>cac</w:t>
      </w:r>
      <w:r w:rsidRPr="000D36A7">
        <w:rPr>
          <w:rFonts w:asciiTheme="minorHAnsi" w:hAnsiTheme="minorHAnsi" w:cstheme="minorHAnsi"/>
          <w:spacing w:val="-1"/>
          <w:position w:val="-1"/>
        </w:rPr>
        <w:t>i</w:t>
      </w:r>
      <w:r w:rsidRPr="000D36A7">
        <w:rPr>
          <w:rFonts w:asciiTheme="minorHAnsi" w:hAnsiTheme="minorHAnsi" w:cstheme="minorHAnsi"/>
          <w:position w:val="-1"/>
        </w:rPr>
        <w:t>ón</w:t>
      </w:r>
      <w:r w:rsidRPr="000D36A7">
        <w:rPr>
          <w:rFonts w:asciiTheme="minorHAnsi" w:hAnsiTheme="minorHAnsi" w:cstheme="minorHAnsi"/>
          <w:spacing w:val="1"/>
          <w:position w:val="-1"/>
        </w:rPr>
        <w:t xml:space="preserve"> </w:t>
      </w:r>
      <w:r w:rsidRPr="000D36A7">
        <w:rPr>
          <w:rFonts w:asciiTheme="minorHAnsi" w:hAnsiTheme="minorHAnsi" w:cstheme="minorHAnsi"/>
          <w:position w:val="-1"/>
        </w:rPr>
        <w:t>de</w:t>
      </w:r>
      <w:r w:rsidRPr="000D36A7">
        <w:rPr>
          <w:rFonts w:asciiTheme="minorHAnsi" w:hAnsiTheme="minorHAnsi" w:cstheme="minorHAnsi"/>
          <w:spacing w:val="1"/>
          <w:position w:val="-1"/>
        </w:rPr>
        <w:t xml:space="preserve"> </w:t>
      </w:r>
      <w:r w:rsidRPr="000D36A7">
        <w:rPr>
          <w:rFonts w:asciiTheme="minorHAnsi" w:hAnsiTheme="minorHAnsi" w:cstheme="minorHAnsi"/>
          <w:spacing w:val="-1"/>
          <w:position w:val="-1"/>
        </w:rPr>
        <w:t>l</w:t>
      </w:r>
      <w:r w:rsidRPr="000D36A7">
        <w:rPr>
          <w:rFonts w:asciiTheme="minorHAnsi" w:hAnsiTheme="minorHAnsi" w:cstheme="minorHAnsi"/>
          <w:position w:val="-1"/>
        </w:rPr>
        <w:t>a</w:t>
      </w:r>
      <w:r w:rsidRPr="000D36A7">
        <w:rPr>
          <w:rFonts w:asciiTheme="minorHAnsi" w:hAnsiTheme="minorHAnsi" w:cstheme="minorHAnsi"/>
          <w:spacing w:val="1"/>
          <w:position w:val="-1"/>
        </w:rPr>
        <w:t xml:space="preserve"> </w:t>
      </w:r>
      <w:r w:rsidRPr="000D36A7">
        <w:rPr>
          <w:rFonts w:asciiTheme="minorHAnsi" w:hAnsiTheme="minorHAnsi" w:cstheme="minorHAnsi"/>
          <w:spacing w:val="-1"/>
          <w:position w:val="-1"/>
        </w:rPr>
        <w:t>O</w:t>
      </w:r>
      <w:r w:rsidRPr="000D36A7">
        <w:rPr>
          <w:rFonts w:asciiTheme="minorHAnsi" w:hAnsiTheme="minorHAnsi" w:cstheme="minorHAnsi"/>
          <w:spacing w:val="1"/>
          <w:position w:val="-1"/>
        </w:rPr>
        <w:t>f</w:t>
      </w:r>
      <w:r w:rsidRPr="000D36A7">
        <w:rPr>
          <w:rFonts w:asciiTheme="minorHAnsi" w:hAnsiTheme="minorHAnsi" w:cstheme="minorHAnsi"/>
          <w:spacing w:val="-1"/>
          <w:position w:val="-1"/>
        </w:rPr>
        <w:t>i</w:t>
      </w:r>
      <w:r w:rsidRPr="000D36A7">
        <w:rPr>
          <w:rFonts w:asciiTheme="minorHAnsi" w:hAnsiTheme="minorHAnsi" w:cstheme="minorHAnsi"/>
          <w:position w:val="-1"/>
        </w:rPr>
        <w:t>c</w:t>
      </w:r>
      <w:r w:rsidRPr="000D36A7">
        <w:rPr>
          <w:rFonts w:asciiTheme="minorHAnsi" w:hAnsiTheme="minorHAnsi" w:cstheme="minorHAnsi"/>
          <w:spacing w:val="-1"/>
          <w:position w:val="-1"/>
        </w:rPr>
        <w:t>i</w:t>
      </w:r>
      <w:r w:rsidRPr="000D36A7">
        <w:rPr>
          <w:rFonts w:asciiTheme="minorHAnsi" w:hAnsiTheme="minorHAnsi" w:cstheme="minorHAnsi"/>
          <w:position w:val="-1"/>
        </w:rPr>
        <w:t>na</w:t>
      </w:r>
      <w:r w:rsidRPr="000D36A7">
        <w:rPr>
          <w:rFonts w:asciiTheme="minorHAnsi" w:hAnsiTheme="minorHAnsi" w:cstheme="minorHAnsi"/>
          <w:spacing w:val="1"/>
          <w:position w:val="-1"/>
        </w:rPr>
        <w:t xml:space="preserve"> </w:t>
      </w:r>
      <w:r w:rsidRPr="000D36A7">
        <w:rPr>
          <w:rFonts w:asciiTheme="minorHAnsi" w:hAnsiTheme="minorHAnsi" w:cstheme="minorHAnsi"/>
          <w:position w:val="-1"/>
          <w:u w:val="single"/>
        </w:rPr>
        <w:t xml:space="preserve"> </w:t>
      </w:r>
      <w:r w:rsidRPr="000D36A7">
        <w:rPr>
          <w:rFonts w:asciiTheme="minorHAnsi" w:hAnsiTheme="minorHAnsi" w:cstheme="minorHAnsi"/>
          <w:position w:val="-1"/>
          <w:u w:val="single"/>
        </w:rPr>
        <w:tab/>
      </w:r>
    </w:p>
    <w:tbl>
      <w:tblPr>
        <w:tblW w:w="7508" w:type="dxa"/>
        <w:jc w:val="center"/>
        <w:tblLayout w:type="fixed"/>
        <w:tblCellMar>
          <w:left w:w="0" w:type="dxa"/>
          <w:right w:w="0" w:type="dxa"/>
        </w:tblCellMar>
        <w:tblLook w:val="04A0" w:firstRow="1" w:lastRow="0" w:firstColumn="1" w:lastColumn="0" w:noHBand="0" w:noVBand="1"/>
      </w:tblPr>
      <w:tblGrid>
        <w:gridCol w:w="5132"/>
        <w:gridCol w:w="2376"/>
      </w:tblGrid>
      <w:tr w:rsidR="00752F35" w14:paraId="79D62FD5" w14:textId="77777777" w:rsidTr="00E63EB1">
        <w:trPr>
          <w:trHeight w:hRule="exact" w:val="369"/>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0B3406" w14:textId="77777777" w:rsidR="00752F35" w:rsidRDefault="00752F35">
            <w:pPr>
              <w:widowControl w:val="0"/>
              <w:autoSpaceDE w:val="0"/>
              <w:autoSpaceDN w:val="0"/>
              <w:adjustRightInd w:val="0"/>
              <w:jc w:val="center"/>
              <w:rPr>
                <w:rFonts w:asciiTheme="minorHAnsi" w:hAnsiTheme="minorHAnsi" w:cstheme="minorHAnsi"/>
              </w:rPr>
            </w:pPr>
          </w:p>
        </w:tc>
        <w:tc>
          <w:tcPr>
            <w:tcW w:w="23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D79E06" w14:textId="77777777" w:rsidR="00752F35" w:rsidRDefault="00752F35">
            <w:pPr>
              <w:widowControl w:val="0"/>
              <w:autoSpaceDE w:val="0"/>
              <w:autoSpaceDN w:val="0"/>
              <w:adjustRightInd w:val="0"/>
              <w:spacing w:before="33"/>
              <w:ind w:right="41"/>
              <w:jc w:val="center"/>
              <w:rPr>
                <w:rFonts w:asciiTheme="minorHAnsi" w:hAnsiTheme="minorHAnsi" w:cstheme="minorHAnsi"/>
                <w:b/>
              </w:rPr>
            </w:pPr>
            <w:r>
              <w:rPr>
                <w:rFonts w:asciiTheme="minorHAnsi" w:hAnsiTheme="minorHAnsi" w:cstheme="minorHAnsi"/>
                <w:b/>
                <w:spacing w:val="-1"/>
              </w:rPr>
              <w:t>Semana Básica de Trabajo</w:t>
            </w:r>
          </w:p>
        </w:tc>
      </w:tr>
      <w:tr w:rsidR="00752F35" w14:paraId="7DCD478C" w14:textId="77777777" w:rsidTr="00E63EB1">
        <w:trPr>
          <w:trHeight w:val="243"/>
          <w:jc w:val="center"/>
        </w:trPr>
        <w:tc>
          <w:tcPr>
            <w:tcW w:w="7508" w:type="dxa"/>
            <w:gridSpan w:val="2"/>
            <w:tcBorders>
              <w:top w:val="single" w:sz="4" w:space="0" w:color="auto"/>
              <w:left w:val="single" w:sz="4" w:space="0" w:color="auto"/>
              <w:bottom w:val="single" w:sz="4" w:space="0" w:color="auto"/>
              <w:right w:val="single" w:sz="4" w:space="0" w:color="auto"/>
            </w:tcBorders>
            <w:hideMark/>
          </w:tcPr>
          <w:p w14:paraId="28F5EE8C" w14:textId="77777777" w:rsidR="00752F35" w:rsidRDefault="00752F35">
            <w:pPr>
              <w:widowControl w:val="0"/>
              <w:autoSpaceDE w:val="0"/>
              <w:autoSpaceDN w:val="0"/>
              <w:adjustRightInd w:val="0"/>
              <w:ind w:left="-1161" w:firstLine="1161"/>
              <w:jc w:val="right"/>
              <w:rPr>
                <w:rFonts w:asciiTheme="minorHAnsi" w:hAnsiTheme="minorHAnsi" w:cstheme="minorHAnsi"/>
              </w:rPr>
            </w:pPr>
            <w:r>
              <w:rPr>
                <w:rFonts w:asciiTheme="minorHAnsi" w:hAnsiTheme="minorHAnsi" w:cstheme="minorHAnsi"/>
                <w:spacing w:val="1"/>
              </w:rPr>
              <w:t>(</w:t>
            </w:r>
            <w:r>
              <w:rPr>
                <w:rFonts w:asciiTheme="minorHAnsi" w:hAnsiTheme="minorHAnsi" w:cstheme="minorHAnsi"/>
                <w:spacing w:val="-1"/>
              </w:rPr>
              <w:t>P</w:t>
            </w:r>
            <w:r>
              <w:rPr>
                <w:rFonts w:asciiTheme="minorHAnsi" w:hAnsiTheme="minorHAnsi" w:cstheme="minorHAnsi"/>
              </w:rPr>
              <w:t>o</w:t>
            </w:r>
            <w:r>
              <w:rPr>
                <w:rFonts w:asciiTheme="minorHAnsi" w:hAnsiTheme="minorHAnsi" w:cstheme="minorHAnsi"/>
                <w:spacing w:val="1"/>
              </w:rPr>
              <w:t>rc</w:t>
            </w:r>
            <w:r>
              <w:rPr>
                <w:rFonts w:asciiTheme="minorHAnsi" w:hAnsiTheme="minorHAnsi" w:cstheme="minorHAnsi"/>
              </w:rPr>
              <w:t>enta</w:t>
            </w:r>
            <w:r>
              <w:rPr>
                <w:rFonts w:asciiTheme="minorHAnsi" w:hAnsiTheme="minorHAnsi" w:cstheme="minorHAnsi"/>
                <w:spacing w:val="1"/>
              </w:rPr>
              <w:t>j</w:t>
            </w:r>
            <w:r>
              <w:rPr>
                <w:rFonts w:asciiTheme="minorHAnsi" w:hAnsiTheme="minorHAnsi" w:cstheme="minorHAnsi"/>
              </w:rPr>
              <w:t>e</w:t>
            </w:r>
            <w:r>
              <w:rPr>
                <w:rFonts w:asciiTheme="minorHAnsi" w:hAnsiTheme="minorHAnsi" w:cstheme="minorHAnsi"/>
                <w:spacing w:val="-8"/>
              </w:rPr>
              <w:t xml:space="preserve"> </w:t>
            </w:r>
            <w:r>
              <w:rPr>
                <w:rFonts w:asciiTheme="minorHAnsi" w:hAnsiTheme="minorHAnsi" w:cstheme="minorHAnsi"/>
              </w:rPr>
              <w:t xml:space="preserve">de </w:t>
            </w:r>
            <w:r>
              <w:rPr>
                <w:rFonts w:asciiTheme="minorHAnsi" w:hAnsiTheme="minorHAnsi" w:cstheme="minorHAnsi"/>
                <w:spacing w:val="-1"/>
              </w:rPr>
              <w:t>l</w:t>
            </w:r>
            <w:r>
              <w:rPr>
                <w:rFonts w:asciiTheme="minorHAnsi" w:hAnsiTheme="minorHAnsi" w:cstheme="minorHAnsi"/>
              </w:rPr>
              <w:t>a</w:t>
            </w:r>
            <w:r>
              <w:rPr>
                <w:rFonts w:asciiTheme="minorHAnsi" w:hAnsiTheme="minorHAnsi" w:cstheme="minorHAnsi"/>
                <w:spacing w:val="-3"/>
              </w:rPr>
              <w:t xml:space="preserve"> </w:t>
            </w:r>
            <w:r>
              <w:rPr>
                <w:rFonts w:asciiTheme="minorHAnsi" w:hAnsiTheme="minorHAnsi" w:cstheme="minorHAnsi"/>
                <w:spacing w:val="3"/>
              </w:rPr>
              <w:t>H</w:t>
            </w:r>
            <w:r>
              <w:rPr>
                <w:rFonts w:asciiTheme="minorHAnsi" w:hAnsiTheme="minorHAnsi" w:cstheme="minorHAnsi"/>
              </w:rPr>
              <w:t>o</w:t>
            </w:r>
            <w:r>
              <w:rPr>
                <w:rFonts w:asciiTheme="minorHAnsi" w:hAnsiTheme="minorHAnsi" w:cstheme="minorHAnsi"/>
                <w:spacing w:val="1"/>
              </w:rPr>
              <w:t>r</w:t>
            </w:r>
            <w:r>
              <w:rPr>
                <w:rFonts w:asciiTheme="minorHAnsi" w:hAnsiTheme="minorHAnsi" w:cstheme="minorHAnsi"/>
              </w:rPr>
              <w:t>a</w:t>
            </w:r>
            <w:r>
              <w:rPr>
                <w:rFonts w:asciiTheme="minorHAnsi" w:hAnsiTheme="minorHAnsi" w:cstheme="minorHAnsi"/>
                <w:spacing w:val="-5"/>
              </w:rPr>
              <w:t xml:space="preserve"> </w:t>
            </w:r>
            <w:r>
              <w:rPr>
                <w:rFonts w:asciiTheme="minorHAnsi" w:hAnsiTheme="minorHAnsi" w:cstheme="minorHAnsi"/>
                <w:spacing w:val="2"/>
              </w:rPr>
              <w:t>L</w:t>
            </w:r>
            <w:r>
              <w:rPr>
                <w:rFonts w:asciiTheme="minorHAnsi" w:hAnsiTheme="minorHAnsi" w:cstheme="minorHAnsi"/>
              </w:rPr>
              <w:t>a</w:t>
            </w:r>
            <w:r>
              <w:rPr>
                <w:rFonts w:asciiTheme="minorHAnsi" w:hAnsiTheme="minorHAnsi" w:cstheme="minorHAnsi"/>
                <w:spacing w:val="2"/>
              </w:rPr>
              <w:t>b</w:t>
            </w:r>
            <w:r>
              <w:rPr>
                <w:rFonts w:asciiTheme="minorHAnsi" w:hAnsiTheme="minorHAnsi" w:cstheme="minorHAnsi"/>
              </w:rPr>
              <w:t>o</w:t>
            </w:r>
            <w:r>
              <w:rPr>
                <w:rFonts w:asciiTheme="minorHAnsi" w:hAnsiTheme="minorHAnsi" w:cstheme="minorHAnsi"/>
                <w:spacing w:val="1"/>
              </w:rPr>
              <w:t>r</w:t>
            </w:r>
            <w:r>
              <w:rPr>
                <w:rFonts w:asciiTheme="minorHAnsi" w:hAnsiTheme="minorHAnsi" w:cstheme="minorHAnsi"/>
              </w:rPr>
              <w:t>al</w:t>
            </w:r>
            <w:r>
              <w:rPr>
                <w:rFonts w:asciiTheme="minorHAnsi" w:hAnsiTheme="minorHAnsi" w:cstheme="minorHAnsi"/>
                <w:spacing w:val="-8"/>
              </w:rPr>
              <w:t xml:space="preserve"> </w:t>
            </w:r>
            <w:r>
              <w:rPr>
                <w:rFonts w:asciiTheme="minorHAnsi" w:hAnsiTheme="minorHAnsi" w:cstheme="minorHAnsi"/>
                <w:spacing w:val="3"/>
              </w:rPr>
              <w:t>N</w:t>
            </w:r>
            <w:r>
              <w:rPr>
                <w:rFonts w:asciiTheme="minorHAnsi" w:hAnsiTheme="minorHAnsi" w:cstheme="minorHAnsi"/>
              </w:rPr>
              <w:t>o</w:t>
            </w:r>
            <w:r>
              <w:rPr>
                <w:rFonts w:asciiTheme="minorHAnsi" w:hAnsiTheme="minorHAnsi" w:cstheme="minorHAnsi"/>
                <w:spacing w:val="1"/>
              </w:rPr>
              <w:t>r</w:t>
            </w:r>
            <w:r>
              <w:rPr>
                <w:rFonts w:asciiTheme="minorHAnsi" w:hAnsiTheme="minorHAnsi" w:cstheme="minorHAnsi"/>
                <w:spacing w:val="5"/>
              </w:rPr>
              <w:t>m</w:t>
            </w:r>
            <w:r>
              <w:rPr>
                <w:rFonts w:asciiTheme="minorHAnsi" w:hAnsiTheme="minorHAnsi" w:cstheme="minorHAnsi"/>
              </w:rPr>
              <w:t>al</w:t>
            </w:r>
            <w:r>
              <w:rPr>
                <w:rFonts w:asciiTheme="minorHAnsi" w:hAnsiTheme="minorHAnsi" w:cstheme="minorHAnsi"/>
                <w:spacing w:val="-5"/>
              </w:rPr>
              <w:t xml:space="preserve"> </w:t>
            </w:r>
            <w:r>
              <w:rPr>
                <w:rFonts w:asciiTheme="minorHAnsi" w:hAnsiTheme="minorHAnsi" w:cstheme="minorHAnsi"/>
              </w:rPr>
              <w:t>y</w:t>
            </w:r>
            <w:r>
              <w:rPr>
                <w:rFonts w:asciiTheme="minorHAnsi" w:hAnsiTheme="minorHAnsi" w:cstheme="minorHAnsi"/>
                <w:spacing w:val="-5"/>
              </w:rPr>
              <w:t xml:space="preserve"> </w:t>
            </w:r>
            <w:r>
              <w:rPr>
                <w:rFonts w:asciiTheme="minorHAnsi" w:hAnsiTheme="minorHAnsi" w:cstheme="minorHAnsi"/>
                <w:w w:val="99"/>
              </w:rPr>
              <w:t xml:space="preserve">de </w:t>
            </w:r>
            <w:r>
              <w:rPr>
                <w:rFonts w:asciiTheme="minorHAnsi" w:hAnsiTheme="minorHAnsi" w:cstheme="minorHAnsi"/>
                <w:spacing w:val="-1"/>
              </w:rPr>
              <w:t>l</w:t>
            </w:r>
            <w:r>
              <w:rPr>
                <w:rFonts w:asciiTheme="minorHAnsi" w:hAnsiTheme="minorHAnsi" w:cstheme="minorHAnsi"/>
              </w:rPr>
              <w:t>os</w:t>
            </w:r>
            <w:r>
              <w:rPr>
                <w:rFonts w:asciiTheme="minorHAnsi" w:hAnsiTheme="minorHAnsi" w:cstheme="minorHAnsi"/>
                <w:spacing w:val="-2"/>
              </w:rPr>
              <w:t xml:space="preserve"> </w:t>
            </w:r>
            <w:r>
              <w:rPr>
                <w:rFonts w:asciiTheme="minorHAnsi" w:hAnsiTheme="minorHAnsi" w:cstheme="minorHAnsi"/>
                <w:spacing w:val="2"/>
              </w:rPr>
              <w:t>S</w:t>
            </w:r>
            <w:r>
              <w:rPr>
                <w:rFonts w:asciiTheme="minorHAnsi" w:hAnsiTheme="minorHAnsi" w:cstheme="minorHAnsi"/>
              </w:rPr>
              <w:t>ue</w:t>
            </w:r>
            <w:r>
              <w:rPr>
                <w:rFonts w:asciiTheme="minorHAnsi" w:hAnsiTheme="minorHAnsi" w:cstheme="minorHAnsi"/>
                <w:spacing w:val="1"/>
              </w:rPr>
              <w:t>l</w:t>
            </w:r>
            <w:r>
              <w:rPr>
                <w:rFonts w:asciiTheme="minorHAnsi" w:hAnsiTheme="minorHAnsi" w:cstheme="minorHAnsi"/>
              </w:rPr>
              <w:t>dos</w:t>
            </w:r>
            <w:r>
              <w:rPr>
                <w:rFonts w:asciiTheme="minorHAnsi" w:hAnsiTheme="minorHAnsi" w:cstheme="minorHAnsi"/>
                <w:spacing w:val="-1"/>
              </w:rPr>
              <w:t xml:space="preserve"> </w:t>
            </w:r>
            <w:r>
              <w:rPr>
                <w:rFonts w:asciiTheme="minorHAnsi" w:hAnsiTheme="minorHAnsi" w:cstheme="minorHAnsi"/>
              </w:rPr>
              <w:t>y</w:t>
            </w:r>
            <w:r>
              <w:rPr>
                <w:rFonts w:asciiTheme="minorHAnsi" w:hAnsiTheme="minorHAnsi" w:cstheme="minorHAnsi"/>
                <w:spacing w:val="-5"/>
              </w:rPr>
              <w:t xml:space="preserve"> </w:t>
            </w:r>
            <w:r>
              <w:rPr>
                <w:rFonts w:asciiTheme="minorHAnsi" w:hAnsiTheme="minorHAnsi" w:cstheme="minorHAnsi"/>
                <w:spacing w:val="2"/>
                <w:w w:val="99"/>
              </w:rPr>
              <w:t>S</w:t>
            </w:r>
            <w:r>
              <w:rPr>
                <w:rFonts w:asciiTheme="minorHAnsi" w:hAnsiTheme="minorHAnsi" w:cstheme="minorHAnsi"/>
                <w:w w:val="99"/>
              </w:rPr>
              <w:t>a</w:t>
            </w:r>
            <w:r>
              <w:rPr>
                <w:rFonts w:asciiTheme="minorHAnsi" w:hAnsiTheme="minorHAnsi" w:cstheme="minorHAnsi"/>
                <w:spacing w:val="1"/>
                <w:w w:val="99"/>
              </w:rPr>
              <w:t>l</w:t>
            </w:r>
            <w:r>
              <w:rPr>
                <w:rFonts w:asciiTheme="minorHAnsi" w:hAnsiTheme="minorHAnsi" w:cstheme="minorHAnsi"/>
                <w:w w:val="99"/>
              </w:rPr>
              <w:t>a</w:t>
            </w:r>
            <w:r>
              <w:rPr>
                <w:rFonts w:asciiTheme="minorHAnsi" w:hAnsiTheme="minorHAnsi" w:cstheme="minorHAnsi"/>
                <w:spacing w:val="1"/>
                <w:w w:val="99"/>
              </w:rPr>
              <w:t>r</w:t>
            </w:r>
            <w:r>
              <w:rPr>
                <w:rFonts w:asciiTheme="minorHAnsi" w:hAnsiTheme="minorHAnsi" w:cstheme="minorHAnsi"/>
                <w:spacing w:val="-1"/>
                <w:w w:val="99"/>
              </w:rPr>
              <w:t>i</w:t>
            </w:r>
            <w:r>
              <w:rPr>
                <w:rFonts w:asciiTheme="minorHAnsi" w:hAnsiTheme="minorHAnsi" w:cstheme="minorHAnsi"/>
                <w:w w:val="99"/>
              </w:rPr>
              <w:t>o</w:t>
            </w:r>
            <w:r>
              <w:rPr>
                <w:rFonts w:asciiTheme="minorHAnsi" w:hAnsiTheme="minorHAnsi" w:cstheme="minorHAnsi"/>
                <w:spacing w:val="1"/>
                <w:w w:val="99"/>
              </w:rPr>
              <w:t>s</w:t>
            </w:r>
            <w:r>
              <w:rPr>
                <w:rFonts w:asciiTheme="minorHAnsi" w:hAnsiTheme="minorHAnsi" w:cstheme="minorHAnsi"/>
                <w:w w:val="99"/>
              </w:rPr>
              <w:t>)</w:t>
            </w:r>
          </w:p>
        </w:tc>
      </w:tr>
      <w:tr w:rsidR="00752F35" w14:paraId="188F6095" w14:textId="77777777" w:rsidTr="00E63EB1">
        <w:trPr>
          <w:trHeight w:hRule="exact" w:val="539"/>
          <w:jc w:val="center"/>
        </w:trPr>
        <w:tc>
          <w:tcPr>
            <w:tcW w:w="5132" w:type="dxa"/>
            <w:tcBorders>
              <w:top w:val="single" w:sz="4" w:space="0" w:color="000000"/>
              <w:left w:val="single" w:sz="4" w:space="0" w:color="000000"/>
              <w:bottom w:val="single" w:sz="4" w:space="0" w:color="000000"/>
              <w:right w:val="single" w:sz="4" w:space="0" w:color="000000"/>
            </w:tcBorders>
            <w:hideMark/>
          </w:tcPr>
          <w:p w14:paraId="473ECC21" w14:textId="6FC0C891" w:rsidR="00752F35" w:rsidRDefault="00752F35" w:rsidP="00EE7F32">
            <w:pPr>
              <w:widowControl w:val="0"/>
              <w:autoSpaceDE w:val="0"/>
              <w:autoSpaceDN w:val="0"/>
              <w:adjustRightInd w:val="0"/>
              <w:spacing w:before="33"/>
              <w:ind w:left="179" w:right="-20"/>
              <w:rPr>
                <w:rFonts w:asciiTheme="minorHAnsi" w:hAnsiTheme="minorHAnsi" w:cstheme="minorHAnsi"/>
                <w:b/>
              </w:rPr>
            </w:pPr>
            <w:r>
              <w:rPr>
                <w:rFonts w:asciiTheme="minorHAnsi" w:hAnsiTheme="minorHAnsi" w:cstheme="minorHAnsi"/>
                <w:b/>
              </w:rPr>
              <w:t>1.</w:t>
            </w:r>
            <w:r>
              <w:rPr>
                <w:rFonts w:asciiTheme="minorHAnsi" w:hAnsiTheme="minorHAnsi" w:cstheme="minorHAnsi"/>
                <w:b/>
                <w:spacing w:val="53"/>
              </w:rPr>
              <w:t xml:space="preserve"> </w:t>
            </w:r>
            <w:r>
              <w:rPr>
                <w:rFonts w:asciiTheme="minorHAnsi" w:hAnsiTheme="minorHAnsi" w:cstheme="minorHAnsi"/>
                <w:b/>
              </w:rPr>
              <w:t>I</w:t>
            </w:r>
            <w:r>
              <w:rPr>
                <w:rFonts w:asciiTheme="minorHAnsi" w:hAnsiTheme="minorHAnsi" w:cstheme="minorHAnsi"/>
                <w:b/>
                <w:spacing w:val="5"/>
              </w:rPr>
              <w:t>m</w:t>
            </w:r>
            <w:r>
              <w:rPr>
                <w:rFonts w:asciiTheme="minorHAnsi" w:hAnsiTheme="minorHAnsi" w:cstheme="minorHAnsi"/>
                <w:b/>
              </w:rPr>
              <w:t>pue</w:t>
            </w:r>
            <w:r>
              <w:rPr>
                <w:rFonts w:asciiTheme="minorHAnsi" w:hAnsiTheme="minorHAnsi" w:cstheme="minorHAnsi"/>
                <w:b/>
                <w:spacing w:val="1"/>
              </w:rPr>
              <w:t>s</w:t>
            </w:r>
            <w:r>
              <w:rPr>
                <w:rFonts w:asciiTheme="minorHAnsi" w:hAnsiTheme="minorHAnsi" w:cstheme="minorHAnsi"/>
                <w:b/>
              </w:rPr>
              <w:t>tos</w:t>
            </w:r>
            <w:r>
              <w:rPr>
                <w:rFonts w:asciiTheme="minorHAnsi" w:hAnsiTheme="minorHAnsi" w:cstheme="minorHAnsi"/>
                <w:b/>
                <w:spacing w:val="-6"/>
              </w:rPr>
              <w:t xml:space="preserve"> </w:t>
            </w:r>
            <w:r>
              <w:rPr>
                <w:rFonts w:asciiTheme="minorHAnsi" w:hAnsiTheme="minorHAnsi" w:cstheme="minorHAnsi"/>
                <w:b/>
              </w:rPr>
              <w:t>y</w:t>
            </w:r>
            <w:r>
              <w:rPr>
                <w:rFonts w:asciiTheme="minorHAnsi" w:hAnsiTheme="minorHAnsi" w:cstheme="minorHAnsi"/>
                <w:b/>
                <w:spacing w:val="-2"/>
              </w:rPr>
              <w:t xml:space="preserve"> </w:t>
            </w:r>
            <w:r>
              <w:rPr>
                <w:rFonts w:asciiTheme="minorHAnsi" w:hAnsiTheme="minorHAnsi" w:cstheme="minorHAnsi"/>
                <w:b/>
                <w:spacing w:val="-1"/>
              </w:rPr>
              <w:t>S</w:t>
            </w:r>
            <w:r>
              <w:rPr>
                <w:rFonts w:asciiTheme="minorHAnsi" w:hAnsiTheme="minorHAnsi" w:cstheme="minorHAnsi"/>
                <w:b/>
                <w:spacing w:val="2"/>
              </w:rPr>
              <w:t>e</w:t>
            </w:r>
            <w:r>
              <w:rPr>
                <w:rFonts w:asciiTheme="minorHAnsi" w:hAnsiTheme="minorHAnsi" w:cstheme="minorHAnsi"/>
                <w:b/>
              </w:rPr>
              <w:t>gu</w:t>
            </w:r>
            <w:r>
              <w:rPr>
                <w:rFonts w:asciiTheme="minorHAnsi" w:hAnsiTheme="minorHAnsi" w:cstheme="minorHAnsi"/>
                <w:b/>
                <w:spacing w:val="1"/>
              </w:rPr>
              <w:t>r</w:t>
            </w:r>
            <w:r>
              <w:rPr>
                <w:rFonts w:asciiTheme="minorHAnsi" w:hAnsiTheme="minorHAnsi" w:cstheme="minorHAnsi"/>
                <w:b/>
              </w:rPr>
              <w:t>os</w:t>
            </w:r>
            <w:r>
              <w:rPr>
                <w:rFonts w:asciiTheme="minorHAnsi" w:hAnsiTheme="minorHAnsi" w:cstheme="minorHAnsi"/>
                <w:b/>
                <w:spacing w:val="-6"/>
              </w:rPr>
              <w:t xml:space="preserve"> </w:t>
            </w:r>
            <w:r>
              <w:rPr>
                <w:rFonts w:asciiTheme="minorHAnsi" w:hAnsiTheme="minorHAnsi" w:cstheme="minorHAnsi"/>
                <w:b/>
                <w:spacing w:val="1"/>
              </w:rPr>
              <w:t>r</w:t>
            </w:r>
            <w:r>
              <w:rPr>
                <w:rFonts w:asciiTheme="minorHAnsi" w:hAnsiTheme="minorHAnsi" w:cstheme="minorHAnsi"/>
                <w:b/>
              </w:rPr>
              <w:t>e</w:t>
            </w:r>
            <w:r>
              <w:rPr>
                <w:rFonts w:asciiTheme="minorHAnsi" w:hAnsiTheme="minorHAnsi" w:cstheme="minorHAnsi"/>
                <w:b/>
                <w:spacing w:val="1"/>
              </w:rPr>
              <w:t>l</w:t>
            </w:r>
            <w:r>
              <w:rPr>
                <w:rFonts w:asciiTheme="minorHAnsi" w:hAnsiTheme="minorHAnsi" w:cstheme="minorHAnsi"/>
                <w:b/>
              </w:rPr>
              <w:t>a</w:t>
            </w:r>
            <w:r>
              <w:rPr>
                <w:rFonts w:asciiTheme="minorHAnsi" w:hAnsiTheme="minorHAnsi" w:cstheme="minorHAnsi"/>
                <w:b/>
                <w:spacing w:val="1"/>
              </w:rPr>
              <w:t>c</w:t>
            </w:r>
            <w:r>
              <w:rPr>
                <w:rFonts w:asciiTheme="minorHAnsi" w:hAnsiTheme="minorHAnsi" w:cstheme="minorHAnsi"/>
                <w:b/>
                <w:spacing w:val="-1"/>
              </w:rPr>
              <w:t>i</w:t>
            </w:r>
            <w:r>
              <w:rPr>
                <w:rFonts w:asciiTheme="minorHAnsi" w:hAnsiTheme="minorHAnsi" w:cstheme="minorHAnsi"/>
                <w:b/>
              </w:rPr>
              <w:t>o</w:t>
            </w:r>
            <w:r>
              <w:rPr>
                <w:rFonts w:asciiTheme="minorHAnsi" w:hAnsiTheme="minorHAnsi" w:cstheme="minorHAnsi"/>
                <w:b/>
                <w:spacing w:val="2"/>
              </w:rPr>
              <w:t>n</w:t>
            </w:r>
            <w:r>
              <w:rPr>
                <w:rFonts w:asciiTheme="minorHAnsi" w:hAnsiTheme="minorHAnsi" w:cstheme="minorHAnsi"/>
                <w:b/>
              </w:rPr>
              <w:t>ados</w:t>
            </w:r>
            <w:r>
              <w:rPr>
                <w:rFonts w:asciiTheme="minorHAnsi" w:hAnsiTheme="minorHAnsi" w:cstheme="minorHAnsi"/>
                <w:b/>
                <w:spacing w:val="-10"/>
              </w:rPr>
              <w:t xml:space="preserve"> </w:t>
            </w:r>
            <w:r>
              <w:rPr>
                <w:rFonts w:asciiTheme="minorHAnsi" w:hAnsiTheme="minorHAnsi" w:cstheme="minorHAnsi"/>
                <w:b/>
              </w:rPr>
              <w:t>a</w:t>
            </w:r>
            <w:r>
              <w:rPr>
                <w:rFonts w:asciiTheme="minorHAnsi" w:hAnsiTheme="minorHAnsi" w:cstheme="minorHAnsi"/>
                <w:b/>
                <w:spacing w:val="1"/>
              </w:rPr>
              <w:t xml:space="preserve"> </w:t>
            </w:r>
            <w:r>
              <w:rPr>
                <w:rFonts w:asciiTheme="minorHAnsi" w:hAnsiTheme="minorHAnsi" w:cstheme="minorHAnsi"/>
                <w:b/>
                <w:spacing w:val="-1"/>
              </w:rPr>
              <w:t>l</w:t>
            </w:r>
            <w:r>
              <w:rPr>
                <w:rFonts w:asciiTheme="minorHAnsi" w:hAnsiTheme="minorHAnsi" w:cstheme="minorHAnsi"/>
                <w:b/>
              </w:rPr>
              <w:t>a p</w:t>
            </w:r>
            <w:r>
              <w:rPr>
                <w:rFonts w:asciiTheme="minorHAnsi" w:hAnsiTheme="minorHAnsi" w:cstheme="minorHAnsi"/>
                <w:b/>
                <w:spacing w:val="1"/>
              </w:rPr>
              <w:t>l</w:t>
            </w:r>
            <w:r>
              <w:rPr>
                <w:rFonts w:asciiTheme="minorHAnsi" w:hAnsiTheme="minorHAnsi" w:cstheme="minorHAnsi"/>
                <w:b/>
              </w:rPr>
              <w:t>a</w:t>
            </w:r>
            <w:r>
              <w:rPr>
                <w:rFonts w:asciiTheme="minorHAnsi" w:hAnsiTheme="minorHAnsi" w:cstheme="minorHAnsi"/>
                <w:b/>
                <w:spacing w:val="2"/>
              </w:rPr>
              <w:t>n</w:t>
            </w:r>
            <w:r>
              <w:rPr>
                <w:rFonts w:asciiTheme="minorHAnsi" w:hAnsiTheme="minorHAnsi" w:cstheme="minorHAnsi"/>
                <w:b/>
                <w:spacing w:val="-1"/>
              </w:rPr>
              <w:t>i</w:t>
            </w:r>
            <w:r>
              <w:rPr>
                <w:rFonts w:asciiTheme="minorHAnsi" w:hAnsiTheme="minorHAnsi" w:cstheme="minorHAnsi"/>
                <w:b/>
                <w:spacing w:val="1"/>
              </w:rPr>
              <w:t>l</w:t>
            </w:r>
            <w:r>
              <w:rPr>
                <w:rFonts w:asciiTheme="minorHAnsi" w:hAnsiTheme="minorHAnsi" w:cstheme="minorHAnsi"/>
                <w:b/>
                <w:spacing w:val="-1"/>
              </w:rPr>
              <w:t>l</w:t>
            </w:r>
            <w:r>
              <w:rPr>
                <w:rFonts w:asciiTheme="minorHAnsi" w:hAnsiTheme="minorHAnsi" w:cstheme="minorHAnsi"/>
                <w:b/>
              </w:rPr>
              <w:t>a</w:t>
            </w:r>
            <w:r>
              <w:rPr>
                <w:rFonts w:asciiTheme="minorHAnsi" w:hAnsiTheme="minorHAnsi" w:cstheme="minorHAnsi"/>
                <w:b/>
                <w:spacing w:val="-4"/>
              </w:rPr>
              <w:t xml:space="preserve"> </w:t>
            </w:r>
            <w:r>
              <w:rPr>
                <w:rFonts w:asciiTheme="minorHAnsi" w:hAnsiTheme="minorHAnsi" w:cstheme="minorHAnsi"/>
                <w:b/>
              </w:rPr>
              <w:t>del C</w:t>
            </w:r>
            <w:r>
              <w:rPr>
                <w:rFonts w:asciiTheme="minorHAnsi" w:hAnsiTheme="minorHAnsi" w:cstheme="minorHAnsi"/>
                <w:b/>
                <w:spacing w:val="1"/>
              </w:rPr>
              <w:t>O</w:t>
            </w:r>
            <w:r>
              <w:rPr>
                <w:rFonts w:asciiTheme="minorHAnsi" w:hAnsiTheme="minorHAnsi" w:cstheme="minorHAnsi"/>
                <w:b/>
              </w:rPr>
              <w:t>N</w:t>
            </w:r>
            <w:r>
              <w:rPr>
                <w:rFonts w:asciiTheme="minorHAnsi" w:hAnsiTheme="minorHAnsi" w:cstheme="minorHAnsi"/>
                <w:b/>
                <w:spacing w:val="3"/>
              </w:rPr>
              <w:t>T</w:t>
            </w:r>
            <w:r>
              <w:rPr>
                <w:rFonts w:asciiTheme="minorHAnsi" w:hAnsiTheme="minorHAnsi" w:cstheme="minorHAnsi"/>
                <w:b/>
              </w:rPr>
              <w:t>R</w:t>
            </w:r>
            <w:r>
              <w:rPr>
                <w:rFonts w:asciiTheme="minorHAnsi" w:hAnsiTheme="minorHAnsi" w:cstheme="minorHAnsi"/>
                <w:b/>
                <w:spacing w:val="-1"/>
              </w:rPr>
              <w:t>A</w:t>
            </w:r>
            <w:r>
              <w:rPr>
                <w:rFonts w:asciiTheme="minorHAnsi" w:hAnsiTheme="minorHAnsi" w:cstheme="minorHAnsi"/>
                <w:b/>
                <w:spacing w:val="3"/>
              </w:rPr>
              <w:t>T</w:t>
            </w:r>
            <w:r>
              <w:rPr>
                <w:rFonts w:asciiTheme="minorHAnsi" w:hAnsiTheme="minorHAnsi" w:cstheme="minorHAnsi"/>
                <w:b/>
              </w:rPr>
              <w:t>I</w:t>
            </w:r>
            <w:r>
              <w:rPr>
                <w:rFonts w:asciiTheme="minorHAnsi" w:hAnsiTheme="minorHAnsi" w:cstheme="minorHAnsi"/>
                <w:b/>
                <w:spacing w:val="-3"/>
              </w:rPr>
              <w:t>S</w:t>
            </w:r>
            <w:r>
              <w:rPr>
                <w:rFonts w:asciiTheme="minorHAnsi" w:hAnsiTheme="minorHAnsi" w:cstheme="minorHAnsi"/>
                <w:b/>
                <w:spacing w:val="3"/>
              </w:rPr>
              <w:t>T</w:t>
            </w:r>
            <w:r>
              <w:rPr>
                <w:rFonts w:asciiTheme="minorHAnsi" w:hAnsiTheme="minorHAnsi" w:cstheme="minorHAnsi"/>
                <w:b/>
                <w:spacing w:val="-1"/>
              </w:rPr>
              <w:t>A</w:t>
            </w:r>
            <w:r>
              <w:rPr>
                <w:rFonts w:asciiTheme="minorHAnsi" w:hAnsiTheme="minorHAnsi" w:cstheme="minorHAnsi"/>
                <w:b/>
              </w:rPr>
              <w:t>.</w:t>
            </w:r>
          </w:p>
        </w:tc>
        <w:tc>
          <w:tcPr>
            <w:tcW w:w="2376" w:type="dxa"/>
            <w:tcBorders>
              <w:top w:val="single" w:sz="4" w:space="0" w:color="000000"/>
              <w:left w:val="single" w:sz="4" w:space="0" w:color="000000"/>
              <w:bottom w:val="single" w:sz="4" w:space="0" w:color="000000"/>
              <w:right w:val="single" w:sz="4" w:space="0" w:color="000000"/>
            </w:tcBorders>
          </w:tcPr>
          <w:p w14:paraId="4F29FB02" w14:textId="77777777" w:rsidR="00752F35" w:rsidRDefault="00752F35">
            <w:pPr>
              <w:widowControl w:val="0"/>
              <w:autoSpaceDE w:val="0"/>
              <w:autoSpaceDN w:val="0"/>
              <w:adjustRightInd w:val="0"/>
              <w:rPr>
                <w:rFonts w:asciiTheme="minorHAnsi" w:hAnsiTheme="minorHAnsi" w:cstheme="minorHAnsi"/>
              </w:rPr>
            </w:pPr>
          </w:p>
        </w:tc>
      </w:tr>
      <w:tr w:rsidR="00752F35" w14:paraId="03283D3E" w14:textId="77777777" w:rsidTr="00E63EB1">
        <w:trPr>
          <w:trHeight w:hRule="exact" w:val="445"/>
          <w:jc w:val="center"/>
        </w:trPr>
        <w:tc>
          <w:tcPr>
            <w:tcW w:w="5132" w:type="dxa"/>
            <w:tcBorders>
              <w:top w:val="single" w:sz="4" w:space="0" w:color="000000"/>
              <w:left w:val="single" w:sz="4" w:space="0" w:color="000000"/>
              <w:bottom w:val="single" w:sz="4" w:space="0" w:color="000000"/>
              <w:right w:val="single" w:sz="4" w:space="0" w:color="000000"/>
            </w:tcBorders>
            <w:hideMark/>
          </w:tcPr>
          <w:p w14:paraId="4F78FA56"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rPr>
              <w:t>Inde</w:t>
            </w:r>
            <w:r>
              <w:rPr>
                <w:rFonts w:asciiTheme="minorHAnsi" w:hAnsiTheme="minorHAnsi" w:cstheme="minorHAnsi"/>
                <w:spacing w:val="5"/>
              </w:rPr>
              <w:t>m</w:t>
            </w:r>
            <w:r>
              <w:rPr>
                <w:rFonts w:asciiTheme="minorHAnsi" w:hAnsiTheme="minorHAnsi" w:cstheme="minorHAnsi"/>
              </w:rPr>
              <w:t>n</w:t>
            </w:r>
            <w:r>
              <w:rPr>
                <w:rFonts w:asciiTheme="minorHAnsi" w:hAnsiTheme="minorHAnsi" w:cstheme="minorHAnsi"/>
                <w:spacing w:val="1"/>
              </w:rPr>
              <w:t>i</w:t>
            </w:r>
            <w:r>
              <w:rPr>
                <w:rFonts w:asciiTheme="minorHAnsi" w:hAnsiTheme="minorHAnsi" w:cstheme="minorHAnsi"/>
                <w:spacing w:val="-1"/>
              </w:rPr>
              <w:t>z</w:t>
            </w:r>
            <w:r>
              <w:rPr>
                <w:rFonts w:asciiTheme="minorHAnsi" w:hAnsiTheme="minorHAnsi" w:cstheme="minorHAnsi"/>
              </w:rPr>
              <w:t>a</w:t>
            </w:r>
            <w:r>
              <w:rPr>
                <w:rFonts w:asciiTheme="minorHAnsi" w:hAnsiTheme="minorHAnsi" w:cstheme="minorHAnsi"/>
                <w:spacing w:val="1"/>
              </w:rPr>
              <w:t>c</w:t>
            </w:r>
            <w:r>
              <w:rPr>
                <w:rFonts w:asciiTheme="minorHAnsi" w:hAnsiTheme="minorHAnsi" w:cstheme="minorHAnsi"/>
                <w:spacing w:val="-1"/>
              </w:rPr>
              <w:t>i</w:t>
            </w:r>
            <w:r>
              <w:rPr>
                <w:rFonts w:asciiTheme="minorHAnsi" w:hAnsiTheme="minorHAnsi" w:cstheme="minorHAnsi"/>
              </w:rPr>
              <w:t>ón</w:t>
            </w:r>
            <w:r>
              <w:rPr>
                <w:rFonts w:asciiTheme="minorHAnsi" w:hAnsiTheme="minorHAnsi" w:cstheme="minorHAnsi"/>
                <w:spacing w:val="-11"/>
              </w:rPr>
              <w:t xml:space="preserve"> </w:t>
            </w:r>
            <w:r>
              <w:rPr>
                <w:rFonts w:asciiTheme="minorHAnsi" w:hAnsiTheme="minorHAnsi" w:cstheme="minorHAnsi"/>
              </w:rPr>
              <w:t>d</w:t>
            </w:r>
            <w:r>
              <w:rPr>
                <w:rFonts w:asciiTheme="minorHAnsi" w:hAnsiTheme="minorHAnsi" w:cstheme="minorHAnsi"/>
                <w:spacing w:val="2"/>
              </w:rPr>
              <w:t>e</w:t>
            </w:r>
            <w:r>
              <w:rPr>
                <w:rFonts w:asciiTheme="minorHAnsi" w:hAnsiTheme="minorHAnsi" w:cstheme="minorHAnsi"/>
              </w:rPr>
              <w:t>l</w:t>
            </w:r>
            <w:r>
              <w:rPr>
                <w:rFonts w:asciiTheme="minorHAnsi" w:hAnsiTheme="minorHAnsi" w:cstheme="minorHAnsi"/>
                <w:spacing w:val="-4"/>
              </w:rPr>
              <w:t xml:space="preserve"> </w:t>
            </w:r>
            <w:r>
              <w:rPr>
                <w:rFonts w:asciiTheme="minorHAnsi" w:hAnsiTheme="minorHAnsi" w:cstheme="minorHAnsi"/>
                <w:spacing w:val="3"/>
              </w:rPr>
              <w:t>T</w:t>
            </w:r>
            <w:r>
              <w:rPr>
                <w:rFonts w:asciiTheme="minorHAnsi" w:hAnsiTheme="minorHAnsi" w:cstheme="minorHAnsi"/>
                <w:spacing w:val="1"/>
              </w:rPr>
              <w:t>r</w:t>
            </w:r>
            <w:r>
              <w:rPr>
                <w:rFonts w:asciiTheme="minorHAnsi" w:hAnsiTheme="minorHAnsi" w:cstheme="minorHAnsi"/>
              </w:rPr>
              <w:t>aba</w:t>
            </w:r>
            <w:r>
              <w:rPr>
                <w:rFonts w:asciiTheme="minorHAnsi" w:hAnsiTheme="minorHAnsi" w:cstheme="minorHAnsi"/>
                <w:spacing w:val="1"/>
              </w:rPr>
              <w:t>j</w:t>
            </w:r>
            <w:r>
              <w:rPr>
                <w:rFonts w:asciiTheme="minorHAnsi" w:hAnsiTheme="minorHAnsi" w:cstheme="minorHAnsi"/>
              </w:rPr>
              <w:t>ador</w:t>
            </w:r>
            <w:r>
              <w:rPr>
                <w:rFonts w:asciiTheme="minorHAnsi" w:hAnsiTheme="minorHAnsi" w:cstheme="minorHAnsi"/>
                <w:spacing w:val="-7"/>
              </w:rPr>
              <w:t xml:space="preserve"> </w:t>
            </w:r>
            <w:r>
              <w:rPr>
                <w:rFonts w:asciiTheme="minorHAnsi" w:hAnsiTheme="minorHAnsi" w:cstheme="minorHAnsi"/>
              </w:rPr>
              <w:t>y</w:t>
            </w:r>
            <w:r>
              <w:rPr>
                <w:rFonts w:asciiTheme="minorHAnsi" w:hAnsiTheme="minorHAnsi" w:cstheme="minorHAnsi"/>
                <w:spacing w:val="-2"/>
              </w:rPr>
              <w:t xml:space="preserve"> </w:t>
            </w:r>
            <w:r>
              <w:rPr>
                <w:rFonts w:asciiTheme="minorHAnsi" w:hAnsiTheme="minorHAnsi" w:cstheme="minorHAnsi"/>
                <w:spacing w:val="-1"/>
              </w:rPr>
              <w:t>S</w:t>
            </w:r>
            <w:r>
              <w:rPr>
                <w:rFonts w:asciiTheme="minorHAnsi" w:hAnsiTheme="minorHAnsi" w:cstheme="minorHAnsi"/>
                <w:spacing w:val="2"/>
              </w:rPr>
              <w:t>e</w:t>
            </w:r>
            <w:r>
              <w:rPr>
                <w:rFonts w:asciiTheme="minorHAnsi" w:hAnsiTheme="minorHAnsi" w:cstheme="minorHAnsi"/>
              </w:rPr>
              <w:t>gu</w:t>
            </w:r>
            <w:r>
              <w:rPr>
                <w:rFonts w:asciiTheme="minorHAnsi" w:hAnsiTheme="minorHAnsi" w:cstheme="minorHAnsi"/>
                <w:spacing w:val="1"/>
              </w:rPr>
              <w:t>r</w:t>
            </w:r>
            <w:r>
              <w:rPr>
                <w:rFonts w:asciiTheme="minorHAnsi" w:hAnsiTheme="minorHAnsi" w:cstheme="minorHAnsi"/>
              </w:rPr>
              <w:t>o</w:t>
            </w:r>
            <w:r>
              <w:rPr>
                <w:rFonts w:asciiTheme="minorHAnsi" w:hAnsiTheme="minorHAnsi" w:cstheme="minorHAnsi"/>
                <w:spacing w:val="-4"/>
              </w:rPr>
              <w:t xml:space="preserve"> </w:t>
            </w:r>
            <w:r>
              <w:rPr>
                <w:rFonts w:asciiTheme="minorHAnsi" w:hAnsiTheme="minorHAnsi" w:cstheme="minorHAnsi"/>
              </w:rPr>
              <w:t>de Re</w:t>
            </w:r>
            <w:r>
              <w:rPr>
                <w:rFonts w:asciiTheme="minorHAnsi" w:hAnsiTheme="minorHAnsi" w:cstheme="minorHAnsi"/>
                <w:spacing w:val="1"/>
              </w:rPr>
              <w:t>s</w:t>
            </w:r>
            <w:r>
              <w:rPr>
                <w:rFonts w:asciiTheme="minorHAnsi" w:hAnsiTheme="minorHAnsi" w:cstheme="minorHAnsi"/>
              </w:rPr>
              <w:t>pon</w:t>
            </w:r>
            <w:r>
              <w:rPr>
                <w:rFonts w:asciiTheme="minorHAnsi" w:hAnsiTheme="minorHAnsi" w:cstheme="minorHAnsi"/>
                <w:spacing w:val="1"/>
              </w:rPr>
              <w:t>s</w:t>
            </w:r>
            <w:r>
              <w:rPr>
                <w:rFonts w:asciiTheme="minorHAnsi" w:hAnsiTheme="minorHAnsi" w:cstheme="minorHAnsi"/>
                <w:spacing w:val="2"/>
              </w:rPr>
              <w:t>a</w:t>
            </w:r>
            <w:r>
              <w:rPr>
                <w:rFonts w:asciiTheme="minorHAnsi" w:hAnsiTheme="minorHAnsi" w:cstheme="minorHAnsi"/>
              </w:rPr>
              <w:t>b</w:t>
            </w:r>
            <w:r>
              <w:rPr>
                <w:rFonts w:asciiTheme="minorHAnsi" w:hAnsiTheme="minorHAnsi" w:cstheme="minorHAnsi"/>
                <w:spacing w:val="1"/>
              </w:rPr>
              <w:t>i</w:t>
            </w:r>
            <w:r>
              <w:rPr>
                <w:rFonts w:asciiTheme="minorHAnsi" w:hAnsiTheme="minorHAnsi" w:cstheme="minorHAnsi"/>
                <w:spacing w:val="-1"/>
              </w:rPr>
              <w:t>l</w:t>
            </w:r>
            <w:r>
              <w:rPr>
                <w:rFonts w:asciiTheme="minorHAnsi" w:hAnsiTheme="minorHAnsi" w:cstheme="minorHAnsi"/>
                <w:spacing w:val="1"/>
              </w:rPr>
              <w:t>i</w:t>
            </w:r>
            <w:r>
              <w:rPr>
                <w:rFonts w:asciiTheme="minorHAnsi" w:hAnsiTheme="minorHAnsi" w:cstheme="minorHAnsi"/>
              </w:rPr>
              <w:t>dad</w:t>
            </w:r>
            <w:r>
              <w:rPr>
                <w:rFonts w:asciiTheme="minorHAnsi" w:hAnsiTheme="minorHAnsi" w:cstheme="minorHAnsi"/>
                <w:spacing w:val="-13"/>
              </w:rPr>
              <w:t xml:space="preserve"> </w:t>
            </w:r>
            <w:r>
              <w:rPr>
                <w:rFonts w:asciiTheme="minorHAnsi" w:hAnsiTheme="minorHAnsi" w:cstheme="minorHAnsi"/>
              </w:rPr>
              <w:t>C</w:t>
            </w:r>
            <w:r>
              <w:rPr>
                <w:rFonts w:asciiTheme="minorHAnsi" w:hAnsiTheme="minorHAnsi" w:cstheme="minorHAnsi"/>
                <w:spacing w:val="1"/>
              </w:rPr>
              <w:t>i</w:t>
            </w:r>
            <w:r>
              <w:rPr>
                <w:rFonts w:asciiTheme="minorHAnsi" w:hAnsiTheme="minorHAnsi" w:cstheme="minorHAnsi"/>
                <w:spacing w:val="-1"/>
              </w:rPr>
              <w:t>v</w:t>
            </w:r>
            <w:r>
              <w:rPr>
                <w:rFonts w:asciiTheme="minorHAnsi" w:hAnsiTheme="minorHAnsi" w:cstheme="minorHAnsi"/>
                <w:spacing w:val="1"/>
              </w:rPr>
              <w:t>i</w:t>
            </w:r>
            <w:r>
              <w:rPr>
                <w:rFonts w:asciiTheme="minorHAnsi" w:hAnsiTheme="minorHAnsi" w:cstheme="minorHAnsi"/>
              </w:rPr>
              <w:t>l</w:t>
            </w:r>
            <w:r>
              <w:rPr>
                <w:rFonts w:asciiTheme="minorHAnsi" w:hAnsiTheme="minorHAnsi" w:cstheme="minorHAnsi"/>
                <w:spacing w:val="-5"/>
              </w:rPr>
              <w:t xml:space="preserve"> </w:t>
            </w:r>
            <w:r>
              <w:rPr>
                <w:rFonts w:asciiTheme="minorHAnsi" w:hAnsiTheme="minorHAnsi" w:cstheme="minorHAnsi"/>
                <w:spacing w:val="2"/>
              </w:rPr>
              <w:t>d</w:t>
            </w:r>
            <w:r>
              <w:rPr>
                <w:rFonts w:asciiTheme="minorHAnsi" w:hAnsiTheme="minorHAnsi" w:cstheme="minorHAnsi"/>
              </w:rPr>
              <w:t>el</w:t>
            </w:r>
            <w:r>
              <w:rPr>
                <w:rFonts w:asciiTheme="minorHAnsi" w:hAnsiTheme="minorHAnsi" w:cstheme="minorHAnsi"/>
                <w:spacing w:val="-2"/>
              </w:rPr>
              <w:t xml:space="preserve"> </w:t>
            </w:r>
            <w:r>
              <w:rPr>
                <w:rFonts w:asciiTheme="minorHAnsi" w:hAnsiTheme="minorHAnsi" w:cstheme="minorHAnsi"/>
                <w:spacing w:val="2"/>
              </w:rPr>
              <w:t>empleador</w:t>
            </w:r>
          </w:p>
        </w:tc>
        <w:tc>
          <w:tcPr>
            <w:tcW w:w="2376" w:type="dxa"/>
            <w:tcBorders>
              <w:top w:val="single" w:sz="4" w:space="0" w:color="000000"/>
              <w:left w:val="single" w:sz="4" w:space="0" w:color="000000"/>
              <w:bottom w:val="single" w:sz="4" w:space="0" w:color="000000"/>
              <w:right w:val="single" w:sz="4" w:space="0" w:color="000000"/>
            </w:tcBorders>
          </w:tcPr>
          <w:p w14:paraId="6F2896A5" w14:textId="77777777" w:rsidR="00752F35" w:rsidRDefault="00752F35">
            <w:pPr>
              <w:widowControl w:val="0"/>
              <w:autoSpaceDE w:val="0"/>
              <w:autoSpaceDN w:val="0"/>
              <w:adjustRightInd w:val="0"/>
              <w:rPr>
                <w:rFonts w:asciiTheme="minorHAnsi" w:hAnsiTheme="minorHAnsi" w:cstheme="minorHAnsi"/>
              </w:rPr>
            </w:pPr>
          </w:p>
        </w:tc>
      </w:tr>
      <w:tr w:rsidR="00752F35" w14:paraId="22DE0B02" w14:textId="77777777" w:rsidTr="00E63EB1">
        <w:trPr>
          <w:trHeight w:hRule="exact" w:val="290"/>
          <w:jc w:val="center"/>
        </w:trPr>
        <w:tc>
          <w:tcPr>
            <w:tcW w:w="5132" w:type="dxa"/>
            <w:tcBorders>
              <w:top w:val="single" w:sz="4" w:space="0" w:color="000000"/>
              <w:left w:val="single" w:sz="4" w:space="0" w:color="000000"/>
              <w:bottom w:val="single" w:sz="4" w:space="0" w:color="000000"/>
              <w:right w:val="single" w:sz="4" w:space="0" w:color="000000"/>
            </w:tcBorders>
            <w:hideMark/>
          </w:tcPr>
          <w:p w14:paraId="39C22C65"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spacing w:val="-1"/>
              </w:rPr>
              <w:t>S</w:t>
            </w:r>
            <w:r>
              <w:rPr>
                <w:rFonts w:asciiTheme="minorHAnsi" w:hAnsiTheme="minorHAnsi" w:cstheme="minorHAnsi"/>
              </w:rPr>
              <w:t>e</w:t>
            </w:r>
            <w:r>
              <w:rPr>
                <w:rFonts w:asciiTheme="minorHAnsi" w:hAnsiTheme="minorHAnsi" w:cstheme="minorHAnsi"/>
                <w:spacing w:val="2"/>
              </w:rPr>
              <w:t>g</w:t>
            </w:r>
            <w:r>
              <w:rPr>
                <w:rFonts w:asciiTheme="minorHAnsi" w:hAnsiTheme="minorHAnsi" w:cstheme="minorHAnsi"/>
              </w:rPr>
              <w:t>u</w:t>
            </w:r>
            <w:r>
              <w:rPr>
                <w:rFonts w:asciiTheme="minorHAnsi" w:hAnsiTheme="minorHAnsi" w:cstheme="minorHAnsi"/>
                <w:spacing w:val="1"/>
              </w:rPr>
              <w:t>r</w:t>
            </w:r>
            <w:r>
              <w:rPr>
                <w:rFonts w:asciiTheme="minorHAnsi" w:hAnsiTheme="minorHAnsi" w:cstheme="minorHAnsi"/>
              </w:rPr>
              <w:t>o</w:t>
            </w:r>
            <w:r>
              <w:rPr>
                <w:rFonts w:asciiTheme="minorHAnsi" w:hAnsiTheme="minorHAnsi" w:cstheme="minorHAnsi"/>
                <w:spacing w:val="-7"/>
              </w:rPr>
              <w:t xml:space="preserve"> </w:t>
            </w:r>
            <w:r>
              <w:rPr>
                <w:rFonts w:asciiTheme="minorHAnsi" w:hAnsiTheme="minorHAnsi" w:cstheme="minorHAnsi"/>
                <w:spacing w:val="2"/>
              </w:rPr>
              <w:t>p</w:t>
            </w:r>
            <w:r>
              <w:rPr>
                <w:rFonts w:asciiTheme="minorHAnsi" w:hAnsiTheme="minorHAnsi" w:cstheme="minorHAnsi"/>
              </w:rPr>
              <w:t>or</w:t>
            </w:r>
            <w:r>
              <w:rPr>
                <w:rFonts w:asciiTheme="minorHAnsi" w:hAnsiTheme="minorHAnsi" w:cstheme="minorHAnsi"/>
                <w:spacing w:val="-2"/>
              </w:rPr>
              <w:t xml:space="preserve"> </w:t>
            </w:r>
            <w:r>
              <w:rPr>
                <w:rFonts w:asciiTheme="minorHAnsi" w:hAnsiTheme="minorHAnsi" w:cstheme="minorHAnsi"/>
              </w:rPr>
              <w:t>de</w:t>
            </w:r>
            <w:r>
              <w:rPr>
                <w:rFonts w:asciiTheme="minorHAnsi" w:hAnsiTheme="minorHAnsi" w:cstheme="minorHAnsi"/>
                <w:spacing w:val="1"/>
              </w:rPr>
              <w:t>s</w:t>
            </w:r>
            <w:r>
              <w:rPr>
                <w:rFonts w:asciiTheme="minorHAnsi" w:hAnsiTheme="minorHAnsi" w:cstheme="minorHAnsi"/>
              </w:rPr>
              <w:t>e</w:t>
            </w:r>
            <w:r>
              <w:rPr>
                <w:rFonts w:asciiTheme="minorHAnsi" w:hAnsiTheme="minorHAnsi" w:cstheme="minorHAnsi"/>
                <w:spacing w:val="5"/>
              </w:rPr>
              <w:t>m</w:t>
            </w:r>
            <w:r>
              <w:rPr>
                <w:rFonts w:asciiTheme="minorHAnsi" w:hAnsiTheme="minorHAnsi" w:cstheme="minorHAnsi"/>
              </w:rPr>
              <w:t>p</w:t>
            </w:r>
            <w:r>
              <w:rPr>
                <w:rFonts w:asciiTheme="minorHAnsi" w:hAnsiTheme="minorHAnsi" w:cstheme="minorHAnsi"/>
                <w:spacing w:val="-1"/>
              </w:rPr>
              <w:t>l</w:t>
            </w:r>
            <w:r>
              <w:rPr>
                <w:rFonts w:asciiTheme="minorHAnsi" w:hAnsiTheme="minorHAnsi" w:cstheme="minorHAnsi"/>
              </w:rPr>
              <w:t>eo</w:t>
            </w:r>
          </w:p>
        </w:tc>
        <w:tc>
          <w:tcPr>
            <w:tcW w:w="2376" w:type="dxa"/>
            <w:tcBorders>
              <w:top w:val="single" w:sz="4" w:space="0" w:color="000000"/>
              <w:left w:val="single" w:sz="4" w:space="0" w:color="000000"/>
              <w:bottom w:val="single" w:sz="4" w:space="0" w:color="000000"/>
              <w:right w:val="single" w:sz="4" w:space="0" w:color="000000"/>
            </w:tcBorders>
          </w:tcPr>
          <w:p w14:paraId="692DF35C" w14:textId="77777777" w:rsidR="00752F35" w:rsidRDefault="00752F35">
            <w:pPr>
              <w:widowControl w:val="0"/>
              <w:autoSpaceDE w:val="0"/>
              <w:autoSpaceDN w:val="0"/>
              <w:adjustRightInd w:val="0"/>
              <w:rPr>
                <w:rFonts w:asciiTheme="minorHAnsi" w:hAnsiTheme="minorHAnsi" w:cstheme="minorHAnsi"/>
              </w:rPr>
            </w:pPr>
          </w:p>
        </w:tc>
      </w:tr>
      <w:tr w:rsidR="00752F35" w14:paraId="3E050F85" w14:textId="77777777" w:rsidTr="00E63EB1">
        <w:trPr>
          <w:trHeight w:hRule="exact" w:val="292"/>
          <w:jc w:val="center"/>
        </w:trPr>
        <w:tc>
          <w:tcPr>
            <w:tcW w:w="5132" w:type="dxa"/>
            <w:tcBorders>
              <w:top w:val="single" w:sz="4" w:space="0" w:color="000000"/>
              <w:left w:val="single" w:sz="4" w:space="0" w:color="000000"/>
              <w:bottom w:val="single" w:sz="4" w:space="0" w:color="000000"/>
              <w:right w:val="single" w:sz="4" w:space="0" w:color="000000"/>
            </w:tcBorders>
            <w:hideMark/>
          </w:tcPr>
          <w:p w14:paraId="3B59057F"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spacing w:val="-1"/>
              </w:rPr>
              <w:t>S</w:t>
            </w:r>
            <w:r>
              <w:rPr>
                <w:rFonts w:asciiTheme="minorHAnsi" w:hAnsiTheme="minorHAnsi" w:cstheme="minorHAnsi"/>
              </w:rPr>
              <w:t>e</w:t>
            </w:r>
            <w:r>
              <w:rPr>
                <w:rFonts w:asciiTheme="minorHAnsi" w:hAnsiTheme="minorHAnsi" w:cstheme="minorHAnsi"/>
                <w:spacing w:val="2"/>
              </w:rPr>
              <w:t>g</w:t>
            </w:r>
            <w:r>
              <w:rPr>
                <w:rFonts w:asciiTheme="minorHAnsi" w:hAnsiTheme="minorHAnsi" w:cstheme="minorHAnsi"/>
              </w:rPr>
              <w:t>u</w:t>
            </w:r>
            <w:r>
              <w:rPr>
                <w:rFonts w:asciiTheme="minorHAnsi" w:hAnsiTheme="minorHAnsi" w:cstheme="minorHAnsi"/>
                <w:spacing w:val="1"/>
              </w:rPr>
              <w:t>r</w:t>
            </w:r>
            <w:r>
              <w:rPr>
                <w:rFonts w:asciiTheme="minorHAnsi" w:hAnsiTheme="minorHAnsi" w:cstheme="minorHAnsi"/>
              </w:rPr>
              <w:t>o</w:t>
            </w:r>
            <w:r>
              <w:rPr>
                <w:rFonts w:asciiTheme="minorHAnsi" w:hAnsiTheme="minorHAnsi" w:cstheme="minorHAnsi"/>
                <w:spacing w:val="-7"/>
              </w:rPr>
              <w:t xml:space="preserve"> </w:t>
            </w:r>
            <w:r>
              <w:rPr>
                <w:rFonts w:asciiTheme="minorHAnsi" w:hAnsiTheme="minorHAnsi" w:cstheme="minorHAnsi"/>
                <w:spacing w:val="2"/>
              </w:rPr>
              <w:t>S</w:t>
            </w:r>
            <w:r>
              <w:rPr>
                <w:rFonts w:asciiTheme="minorHAnsi" w:hAnsiTheme="minorHAnsi" w:cstheme="minorHAnsi"/>
              </w:rPr>
              <w:t>o</w:t>
            </w:r>
            <w:r>
              <w:rPr>
                <w:rFonts w:asciiTheme="minorHAnsi" w:hAnsiTheme="minorHAnsi" w:cstheme="minorHAnsi"/>
                <w:spacing w:val="1"/>
              </w:rPr>
              <w:t>c</w:t>
            </w:r>
            <w:r>
              <w:rPr>
                <w:rFonts w:asciiTheme="minorHAnsi" w:hAnsiTheme="minorHAnsi" w:cstheme="minorHAnsi"/>
                <w:spacing w:val="-1"/>
              </w:rPr>
              <w:t>i</w:t>
            </w:r>
            <w:r>
              <w:rPr>
                <w:rFonts w:asciiTheme="minorHAnsi" w:hAnsiTheme="minorHAnsi" w:cstheme="minorHAnsi"/>
                <w:spacing w:val="2"/>
              </w:rPr>
              <w:t>a</w:t>
            </w:r>
            <w:r>
              <w:rPr>
                <w:rFonts w:asciiTheme="minorHAnsi" w:hAnsiTheme="minorHAnsi" w:cstheme="minorHAnsi"/>
              </w:rPr>
              <w:t>l</w:t>
            </w:r>
          </w:p>
        </w:tc>
        <w:tc>
          <w:tcPr>
            <w:tcW w:w="2376" w:type="dxa"/>
            <w:tcBorders>
              <w:top w:val="single" w:sz="4" w:space="0" w:color="000000"/>
              <w:left w:val="single" w:sz="4" w:space="0" w:color="000000"/>
              <w:bottom w:val="single" w:sz="4" w:space="0" w:color="000000"/>
              <w:right w:val="single" w:sz="4" w:space="0" w:color="000000"/>
            </w:tcBorders>
          </w:tcPr>
          <w:p w14:paraId="6134B4B3" w14:textId="77777777" w:rsidR="00752F35" w:rsidRDefault="00752F35">
            <w:pPr>
              <w:widowControl w:val="0"/>
              <w:autoSpaceDE w:val="0"/>
              <w:autoSpaceDN w:val="0"/>
              <w:adjustRightInd w:val="0"/>
              <w:rPr>
                <w:rFonts w:asciiTheme="minorHAnsi" w:hAnsiTheme="minorHAnsi" w:cstheme="minorHAnsi"/>
              </w:rPr>
            </w:pPr>
          </w:p>
        </w:tc>
      </w:tr>
      <w:tr w:rsidR="00752F35" w14:paraId="15105C4A" w14:textId="77777777" w:rsidTr="00E63EB1">
        <w:trPr>
          <w:trHeight w:hRule="exact" w:val="290"/>
          <w:jc w:val="center"/>
        </w:trPr>
        <w:tc>
          <w:tcPr>
            <w:tcW w:w="5132" w:type="dxa"/>
            <w:tcBorders>
              <w:top w:val="single" w:sz="4" w:space="0" w:color="000000"/>
              <w:left w:val="single" w:sz="4" w:space="0" w:color="000000"/>
              <w:bottom w:val="single" w:sz="4" w:space="0" w:color="000000"/>
              <w:right w:val="single" w:sz="4" w:space="0" w:color="000000"/>
            </w:tcBorders>
            <w:hideMark/>
          </w:tcPr>
          <w:p w14:paraId="633128A5"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spacing w:val="1"/>
              </w:rPr>
              <w:t>O</w:t>
            </w:r>
            <w:r>
              <w:rPr>
                <w:rFonts w:asciiTheme="minorHAnsi" w:hAnsiTheme="minorHAnsi" w:cstheme="minorHAnsi"/>
              </w:rPr>
              <w:t>t</w:t>
            </w:r>
            <w:r>
              <w:rPr>
                <w:rFonts w:asciiTheme="minorHAnsi" w:hAnsiTheme="minorHAnsi" w:cstheme="minorHAnsi"/>
                <w:spacing w:val="1"/>
              </w:rPr>
              <w:t>r</w:t>
            </w:r>
            <w:r>
              <w:rPr>
                <w:rFonts w:asciiTheme="minorHAnsi" w:hAnsiTheme="minorHAnsi" w:cstheme="minorHAnsi"/>
              </w:rPr>
              <w:t>o</w:t>
            </w:r>
            <w:r>
              <w:rPr>
                <w:rFonts w:asciiTheme="minorHAnsi" w:hAnsiTheme="minorHAnsi" w:cstheme="minorHAnsi"/>
                <w:spacing w:val="-5"/>
              </w:rPr>
              <w:t xml:space="preserve"> </w:t>
            </w:r>
            <w:r>
              <w:rPr>
                <w:rFonts w:asciiTheme="minorHAnsi" w:hAnsiTheme="minorHAnsi" w:cstheme="minorHAnsi"/>
                <w:spacing w:val="1"/>
              </w:rPr>
              <w:t>(</w:t>
            </w:r>
            <w:r>
              <w:rPr>
                <w:rFonts w:asciiTheme="minorHAnsi" w:hAnsiTheme="minorHAnsi" w:cstheme="minorHAnsi"/>
              </w:rPr>
              <w:t>De</w:t>
            </w:r>
            <w:r>
              <w:rPr>
                <w:rFonts w:asciiTheme="minorHAnsi" w:hAnsiTheme="minorHAnsi" w:cstheme="minorHAnsi"/>
                <w:spacing w:val="1"/>
              </w:rPr>
              <w:t>scr</w:t>
            </w:r>
            <w:r>
              <w:rPr>
                <w:rFonts w:asciiTheme="minorHAnsi" w:hAnsiTheme="minorHAnsi" w:cstheme="minorHAnsi"/>
                <w:spacing w:val="-1"/>
              </w:rPr>
              <w:t>i</w:t>
            </w:r>
            <w:r>
              <w:rPr>
                <w:rFonts w:asciiTheme="minorHAnsi" w:hAnsiTheme="minorHAnsi" w:cstheme="minorHAnsi"/>
              </w:rPr>
              <w:t>ba)</w:t>
            </w:r>
          </w:p>
        </w:tc>
        <w:tc>
          <w:tcPr>
            <w:tcW w:w="2376" w:type="dxa"/>
            <w:tcBorders>
              <w:top w:val="single" w:sz="4" w:space="0" w:color="000000"/>
              <w:left w:val="single" w:sz="4" w:space="0" w:color="000000"/>
              <w:bottom w:val="single" w:sz="4" w:space="0" w:color="000000"/>
              <w:right w:val="single" w:sz="4" w:space="0" w:color="000000"/>
            </w:tcBorders>
          </w:tcPr>
          <w:p w14:paraId="6FF13F25" w14:textId="77777777" w:rsidR="00752F35" w:rsidRDefault="00752F35">
            <w:pPr>
              <w:widowControl w:val="0"/>
              <w:autoSpaceDE w:val="0"/>
              <w:autoSpaceDN w:val="0"/>
              <w:adjustRightInd w:val="0"/>
              <w:rPr>
                <w:rFonts w:asciiTheme="minorHAnsi" w:hAnsiTheme="minorHAnsi" w:cstheme="minorHAnsi"/>
              </w:rPr>
            </w:pPr>
          </w:p>
        </w:tc>
      </w:tr>
      <w:tr w:rsidR="00752F35" w14:paraId="38735EED" w14:textId="77777777" w:rsidTr="00E63EB1">
        <w:trPr>
          <w:trHeight w:hRule="exact" w:val="273"/>
          <w:jc w:val="center"/>
        </w:trPr>
        <w:tc>
          <w:tcPr>
            <w:tcW w:w="5132" w:type="dxa"/>
            <w:tcBorders>
              <w:top w:val="single" w:sz="4" w:space="0" w:color="000000"/>
              <w:left w:val="single" w:sz="4" w:space="0" w:color="000000"/>
              <w:bottom w:val="single" w:sz="4" w:space="0" w:color="000000"/>
              <w:right w:val="single" w:sz="4" w:space="0" w:color="000000"/>
            </w:tcBorders>
            <w:hideMark/>
          </w:tcPr>
          <w:p w14:paraId="2FB14173" w14:textId="77777777" w:rsidR="00752F35" w:rsidRDefault="00752F35">
            <w:pPr>
              <w:widowControl w:val="0"/>
              <w:autoSpaceDE w:val="0"/>
              <w:autoSpaceDN w:val="0"/>
              <w:adjustRightInd w:val="0"/>
              <w:spacing w:line="228" w:lineRule="exact"/>
              <w:ind w:right="81"/>
              <w:jc w:val="right"/>
              <w:rPr>
                <w:rFonts w:asciiTheme="minorHAnsi" w:hAnsiTheme="minorHAnsi" w:cstheme="minorHAnsi"/>
                <w:b/>
              </w:rPr>
            </w:pPr>
            <w:r>
              <w:rPr>
                <w:rFonts w:asciiTheme="minorHAnsi" w:hAnsiTheme="minorHAnsi" w:cstheme="minorHAnsi"/>
                <w:b/>
                <w:spacing w:val="-1"/>
                <w:w w:val="99"/>
              </w:rPr>
              <w:t>S</w:t>
            </w:r>
            <w:r>
              <w:rPr>
                <w:rFonts w:asciiTheme="minorHAnsi" w:hAnsiTheme="minorHAnsi" w:cstheme="minorHAnsi"/>
                <w:b/>
                <w:w w:val="99"/>
              </w:rPr>
              <w:t>ub</w:t>
            </w:r>
            <w:r>
              <w:rPr>
                <w:rFonts w:asciiTheme="minorHAnsi" w:hAnsiTheme="minorHAnsi" w:cstheme="minorHAnsi"/>
                <w:b/>
                <w:spacing w:val="2"/>
                <w:w w:val="99"/>
              </w:rPr>
              <w:t>t</w:t>
            </w:r>
            <w:r>
              <w:rPr>
                <w:rFonts w:asciiTheme="minorHAnsi" w:hAnsiTheme="minorHAnsi" w:cstheme="minorHAnsi"/>
                <w:b/>
                <w:w w:val="99"/>
              </w:rPr>
              <w:t>ot</w:t>
            </w:r>
            <w:r>
              <w:rPr>
                <w:rFonts w:asciiTheme="minorHAnsi" w:hAnsiTheme="minorHAnsi" w:cstheme="minorHAnsi"/>
                <w:b/>
                <w:spacing w:val="2"/>
                <w:w w:val="99"/>
              </w:rPr>
              <w:t>a</w:t>
            </w:r>
            <w:r>
              <w:rPr>
                <w:rFonts w:asciiTheme="minorHAnsi" w:hAnsiTheme="minorHAnsi" w:cstheme="minorHAnsi"/>
                <w:b/>
                <w:w w:val="99"/>
              </w:rPr>
              <w:t>l</w:t>
            </w:r>
          </w:p>
        </w:tc>
        <w:tc>
          <w:tcPr>
            <w:tcW w:w="2376" w:type="dxa"/>
            <w:tcBorders>
              <w:top w:val="single" w:sz="4" w:space="0" w:color="000000"/>
              <w:left w:val="single" w:sz="4" w:space="0" w:color="000000"/>
              <w:bottom w:val="single" w:sz="4" w:space="0" w:color="000000"/>
              <w:right w:val="single" w:sz="4" w:space="0" w:color="000000"/>
            </w:tcBorders>
          </w:tcPr>
          <w:p w14:paraId="3E28A5F4" w14:textId="77777777" w:rsidR="00752F35" w:rsidRDefault="00752F35">
            <w:pPr>
              <w:widowControl w:val="0"/>
              <w:autoSpaceDE w:val="0"/>
              <w:autoSpaceDN w:val="0"/>
              <w:adjustRightInd w:val="0"/>
              <w:rPr>
                <w:rFonts w:asciiTheme="minorHAnsi" w:hAnsiTheme="minorHAnsi" w:cstheme="minorHAnsi"/>
                <w:b/>
              </w:rPr>
            </w:pPr>
          </w:p>
        </w:tc>
      </w:tr>
      <w:tr w:rsidR="00752F35" w14:paraId="51FD8654" w14:textId="77777777" w:rsidTr="00E63EB1">
        <w:trPr>
          <w:trHeight w:hRule="exact" w:val="273"/>
          <w:jc w:val="center"/>
        </w:trPr>
        <w:tc>
          <w:tcPr>
            <w:tcW w:w="5132" w:type="dxa"/>
            <w:tcBorders>
              <w:top w:val="single" w:sz="4" w:space="0" w:color="000000"/>
              <w:left w:val="single" w:sz="4" w:space="0" w:color="000000"/>
              <w:bottom w:val="single" w:sz="4" w:space="0" w:color="000000"/>
              <w:right w:val="single" w:sz="4" w:space="0" w:color="000000"/>
            </w:tcBorders>
          </w:tcPr>
          <w:p w14:paraId="3D0D8968" w14:textId="77777777" w:rsidR="00752F35" w:rsidRDefault="00752F35">
            <w:pPr>
              <w:widowControl w:val="0"/>
              <w:autoSpaceDE w:val="0"/>
              <w:autoSpaceDN w:val="0"/>
              <w:adjustRightInd w:val="0"/>
              <w:rPr>
                <w:rFonts w:asciiTheme="minorHAnsi" w:hAnsiTheme="minorHAnsi" w:cstheme="minorHAnsi"/>
              </w:rPr>
            </w:pPr>
          </w:p>
        </w:tc>
        <w:tc>
          <w:tcPr>
            <w:tcW w:w="2376" w:type="dxa"/>
            <w:tcBorders>
              <w:top w:val="single" w:sz="4" w:space="0" w:color="000000"/>
              <w:left w:val="single" w:sz="4" w:space="0" w:color="000000"/>
              <w:bottom w:val="single" w:sz="4" w:space="0" w:color="000000"/>
              <w:right w:val="single" w:sz="4" w:space="0" w:color="000000"/>
            </w:tcBorders>
          </w:tcPr>
          <w:p w14:paraId="4B5D366B" w14:textId="77777777" w:rsidR="00752F35" w:rsidRDefault="00752F35">
            <w:pPr>
              <w:widowControl w:val="0"/>
              <w:autoSpaceDE w:val="0"/>
              <w:autoSpaceDN w:val="0"/>
              <w:adjustRightInd w:val="0"/>
              <w:rPr>
                <w:rFonts w:asciiTheme="minorHAnsi" w:hAnsiTheme="minorHAnsi" w:cstheme="minorHAnsi"/>
              </w:rPr>
            </w:pPr>
          </w:p>
        </w:tc>
      </w:tr>
      <w:tr w:rsidR="00752F35" w14:paraId="120C6E5E" w14:textId="77777777" w:rsidTr="00E63EB1">
        <w:trPr>
          <w:trHeight w:hRule="exact" w:val="304"/>
          <w:jc w:val="center"/>
        </w:trPr>
        <w:tc>
          <w:tcPr>
            <w:tcW w:w="5132" w:type="dxa"/>
            <w:tcBorders>
              <w:top w:val="single" w:sz="4" w:space="0" w:color="000000"/>
              <w:left w:val="single" w:sz="4" w:space="0" w:color="000000"/>
              <w:bottom w:val="single" w:sz="4" w:space="0" w:color="000000"/>
              <w:right w:val="single" w:sz="4" w:space="0" w:color="000000"/>
            </w:tcBorders>
            <w:hideMark/>
          </w:tcPr>
          <w:p w14:paraId="06172E18" w14:textId="77777777" w:rsidR="00752F35" w:rsidRDefault="00752F35">
            <w:pPr>
              <w:widowControl w:val="0"/>
              <w:autoSpaceDE w:val="0"/>
              <w:autoSpaceDN w:val="0"/>
              <w:adjustRightInd w:val="0"/>
              <w:spacing w:line="228" w:lineRule="exact"/>
              <w:ind w:left="102" w:right="-20"/>
              <w:rPr>
                <w:rFonts w:asciiTheme="minorHAnsi" w:hAnsiTheme="minorHAnsi" w:cstheme="minorHAnsi"/>
                <w:b/>
              </w:rPr>
            </w:pPr>
            <w:r>
              <w:rPr>
                <w:rFonts w:asciiTheme="minorHAnsi" w:hAnsiTheme="minorHAnsi" w:cstheme="minorHAnsi"/>
                <w:b/>
              </w:rPr>
              <w:t>2.</w:t>
            </w:r>
            <w:r>
              <w:rPr>
                <w:rFonts w:asciiTheme="minorHAnsi" w:hAnsiTheme="minorHAnsi" w:cstheme="minorHAnsi"/>
                <w:b/>
                <w:spacing w:val="53"/>
              </w:rPr>
              <w:t xml:space="preserve"> </w:t>
            </w:r>
            <w:r>
              <w:rPr>
                <w:rFonts w:asciiTheme="minorHAnsi" w:hAnsiTheme="minorHAnsi" w:cstheme="minorHAnsi"/>
                <w:b/>
                <w:spacing w:val="2"/>
              </w:rPr>
              <w:t>B</w:t>
            </w:r>
            <w:r>
              <w:rPr>
                <w:rFonts w:asciiTheme="minorHAnsi" w:hAnsiTheme="minorHAnsi" w:cstheme="minorHAnsi"/>
                <w:b/>
              </w:rPr>
              <w:t>ene</w:t>
            </w:r>
            <w:r>
              <w:rPr>
                <w:rFonts w:asciiTheme="minorHAnsi" w:hAnsiTheme="minorHAnsi" w:cstheme="minorHAnsi"/>
                <w:b/>
                <w:spacing w:val="2"/>
              </w:rPr>
              <w:t>f</w:t>
            </w:r>
            <w:r>
              <w:rPr>
                <w:rFonts w:asciiTheme="minorHAnsi" w:hAnsiTheme="minorHAnsi" w:cstheme="minorHAnsi"/>
                <w:b/>
                <w:spacing w:val="-1"/>
              </w:rPr>
              <w:t>i</w:t>
            </w:r>
            <w:r>
              <w:rPr>
                <w:rFonts w:asciiTheme="minorHAnsi" w:hAnsiTheme="minorHAnsi" w:cstheme="minorHAnsi"/>
                <w:b/>
                <w:spacing w:val="1"/>
              </w:rPr>
              <w:t>ci</w:t>
            </w:r>
            <w:r>
              <w:rPr>
                <w:rFonts w:asciiTheme="minorHAnsi" w:hAnsiTheme="minorHAnsi" w:cstheme="minorHAnsi"/>
                <w:b/>
              </w:rPr>
              <w:t>os</w:t>
            </w:r>
            <w:r>
              <w:rPr>
                <w:rFonts w:asciiTheme="minorHAnsi" w:hAnsiTheme="minorHAnsi" w:cstheme="minorHAnsi"/>
                <w:b/>
                <w:spacing w:val="-8"/>
              </w:rPr>
              <w:t xml:space="preserve"> </w:t>
            </w:r>
            <w:r>
              <w:rPr>
                <w:rFonts w:asciiTheme="minorHAnsi" w:hAnsiTheme="minorHAnsi" w:cstheme="minorHAnsi"/>
                <w:b/>
              </w:rPr>
              <w:t>d</w:t>
            </w:r>
            <w:r>
              <w:rPr>
                <w:rFonts w:asciiTheme="minorHAnsi" w:hAnsiTheme="minorHAnsi" w:cstheme="minorHAnsi"/>
                <w:b/>
                <w:spacing w:val="2"/>
              </w:rPr>
              <w:t>e</w:t>
            </w:r>
            <w:r>
              <w:rPr>
                <w:rFonts w:asciiTheme="minorHAnsi" w:hAnsiTheme="minorHAnsi" w:cstheme="minorHAnsi"/>
                <w:b/>
              </w:rPr>
              <w:t>l</w:t>
            </w:r>
            <w:r>
              <w:rPr>
                <w:rFonts w:asciiTheme="minorHAnsi" w:hAnsiTheme="minorHAnsi" w:cstheme="minorHAnsi"/>
                <w:b/>
                <w:spacing w:val="-4"/>
              </w:rPr>
              <w:t xml:space="preserve"> </w:t>
            </w:r>
            <w:r>
              <w:rPr>
                <w:rFonts w:asciiTheme="minorHAnsi" w:hAnsiTheme="minorHAnsi" w:cstheme="minorHAnsi"/>
                <w:b/>
                <w:spacing w:val="-1"/>
              </w:rPr>
              <w:t>E</w:t>
            </w:r>
            <w:r>
              <w:rPr>
                <w:rFonts w:asciiTheme="minorHAnsi" w:hAnsiTheme="minorHAnsi" w:cstheme="minorHAnsi"/>
                <w:b/>
                <w:spacing w:val="5"/>
              </w:rPr>
              <w:t>m</w:t>
            </w:r>
            <w:r>
              <w:rPr>
                <w:rFonts w:asciiTheme="minorHAnsi" w:hAnsiTheme="minorHAnsi" w:cstheme="minorHAnsi"/>
                <w:b/>
              </w:rPr>
              <w:t>p</w:t>
            </w:r>
            <w:r>
              <w:rPr>
                <w:rFonts w:asciiTheme="minorHAnsi" w:hAnsiTheme="minorHAnsi" w:cstheme="minorHAnsi"/>
                <w:b/>
                <w:spacing w:val="-1"/>
              </w:rPr>
              <w:t>l</w:t>
            </w:r>
            <w:r>
              <w:rPr>
                <w:rFonts w:asciiTheme="minorHAnsi" w:hAnsiTheme="minorHAnsi" w:cstheme="minorHAnsi"/>
                <w:b/>
              </w:rPr>
              <w:t>e</w:t>
            </w:r>
            <w:r>
              <w:rPr>
                <w:rFonts w:asciiTheme="minorHAnsi" w:hAnsiTheme="minorHAnsi" w:cstheme="minorHAnsi"/>
                <w:b/>
                <w:spacing w:val="2"/>
              </w:rPr>
              <w:t>ad</w:t>
            </w:r>
            <w:r>
              <w:rPr>
                <w:rFonts w:asciiTheme="minorHAnsi" w:hAnsiTheme="minorHAnsi" w:cstheme="minorHAnsi"/>
                <w:b/>
              </w:rPr>
              <w:t>o</w:t>
            </w:r>
          </w:p>
        </w:tc>
        <w:tc>
          <w:tcPr>
            <w:tcW w:w="2376" w:type="dxa"/>
            <w:tcBorders>
              <w:top w:val="single" w:sz="4" w:space="0" w:color="000000"/>
              <w:left w:val="single" w:sz="4" w:space="0" w:color="000000"/>
              <w:bottom w:val="single" w:sz="4" w:space="0" w:color="000000"/>
              <w:right w:val="single" w:sz="4" w:space="0" w:color="000000"/>
            </w:tcBorders>
          </w:tcPr>
          <w:p w14:paraId="424FFF92" w14:textId="77777777" w:rsidR="00752F35" w:rsidRDefault="00752F35">
            <w:pPr>
              <w:widowControl w:val="0"/>
              <w:autoSpaceDE w:val="0"/>
              <w:autoSpaceDN w:val="0"/>
              <w:adjustRightInd w:val="0"/>
              <w:rPr>
                <w:rFonts w:asciiTheme="minorHAnsi" w:hAnsiTheme="minorHAnsi" w:cstheme="minorHAnsi"/>
                <w:b/>
              </w:rPr>
            </w:pPr>
          </w:p>
        </w:tc>
      </w:tr>
      <w:tr w:rsidR="00752F35" w14:paraId="1BCAC59C" w14:textId="77777777" w:rsidTr="00E63EB1">
        <w:trPr>
          <w:trHeight w:hRule="exact" w:val="304"/>
          <w:jc w:val="center"/>
        </w:trPr>
        <w:tc>
          <w:tcPr>
            <w:tcW w:w="5132" w:type="dxa"/>
            <w:tcBorders>
              <w:top w:val="single" w:sz="4" w:space="0" w:color="000000"/>
              <w:left w:val="single" w:sz="4" w:space="0" w:color="000000"/>
              <w:bottom w:val="single" w:sz="4" w:space="0" w:color="000000"/>
              <w:right w:val="single" w:sz="4" w:space="0" w:color="000000"/>
            </w:tcBorders>
            <w:hideMark/>
          </w:tcPr>
          <w:p w14:paraId="01F2B5F6"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spacing w:val="-1"/>
              </w:rPr>
              <w:t>V</w:t>
            </w:r>
            <w:r>
              <w:rPr>
                <w:rFonts w:asciiTheme="minorHAnsi" w:hAnsiTheme="minorHAnsi" w:cstheme="minorHAnsi"/>
              </w:rPr>
              <w:t>a</w:t>
            </w:r>
            <w:r>
              <w:rPr>
                <w:rFonts w:asciiTheme="minorHAnsi" w:hAnsiTheme="minorHAnsi" w:cstheme="minorHAnsi"/>
                <w:spacing w:val="1"/>
              </w:rPr>
              <w:t>c</w:t>
            </w:r>
            <w:r>
              <w:rPr>
                <w:rFonts w:asciiTheme="minorHAnsi" w:hAnsiTheme="minorHAnsi" w:cstheme="minorHAnsi"/>
              </w:rPr>
              <w:t>a</w:t>
            </w:r>
            <w:r>
              <w:rPr>
                <w:rFonts w:asciiTheme="minorHAnsi" w:hAnsiTheme="minorHAnsi" w:cstheme="minorHAnsi"/>
                <w:spacing w:val="1"/>
              </w:rPr>
              <w:t>c</w:t>
            </w:r>
            <w:r>
              <w:rPr>
                <w:rFonts w:asciiTheme="minorHAnsi" w:hAnsiTheme="minorHAnsi" w:cstheme="minorHAnsi"/>
                <w:spacing w:val="-1"/>
              </w:rPr>
              <w:t>i</w:t>
            </w:r>
            <w:r>
              <w:rPr>
                <w:rFonts w:asciiTheme="minorHAnsi" w:hAnsiTheme="minorHAnsi" w:cstheme="minorHAnsi"/>
                <w:spacing w:val="2"/>
              </w:rPr>
              <w:t>o</w:t>
            </w:r>
            <w:r>
              <w:rPr>
                <w:rFonts w:asciiTheme="minorHAnsi" w:hAnsiTheme="minorHAnsi" w:cstheme="minorHAnsi"/>
              </w:rPr>
              <w:t>nes</w:t>
            </w:r>
          </w:p>
        </w:tc>
        <w:tc>
          <w:tcPr>
            <w:tcW w:w="2376" w:type="dxa"/>
            <w:tcBorders>
              <w:top w:val="single" w:sz="4" w:space="0" w:color="000000"/>
              <w:left w:val="single" w:sz="4" w:space="0" w:color="000000"/>
              <w:bottom w:val="single" w:sz="4" w:space="0" w:color="000000"/>
              <w:right w:val="single" w:sz="4" w:space="0" w:color="000000"/>
            </w:tcBorders>
          </w:tcPr>
          <w:p w14:paraId="573B5F7B" w14:textId="77777777" w:rsidR="00752F35" w:rsidRDefault="00752F35">
            <w:pPr>
              <w:widowControl w:val="0"/>
              <w:autoSpaceDE w:val="0"/>
              <w:autoSpaceDN w:val="0"/>
              <w:adjustRightInd w:val="0"/>
              <w:rPr>
                <w:rFonts w:asciiTheme="minorHAnsi" w:hAnsiTheme="minorHAnsi" w:cstheme="minorHAnsi"/>
              </w:rPr>
            </w:pPr>
          </w:p>
        </w:tc>
      </w:tr>
      <w:tr w:rsidR="00752F35" w14:paraId="117A21A3" w14:textId="77777777" w:rsidTr="00E63EB1">
        <w:trPr>
          <w:trHeight w:hRule="exact" w:val="304"/>
          <w:jc w:val="center"/>
        </w:trPr>
        <w:tc>
          <w:tcPr>
            <w:tcW w:w="5132" w:type="dxa"/>
            <w:tcBorders>
              <w:top w:val="single" w:sz="4" w:space="0" w:color="000000"/>
              <w:left w:val="single" w:sz="4" w:space="0" w:color="000000"/>
              <w:bottom w:val="single" w:sz="4" w:space="0" w:color="000000"/>
              <w:right w:val="single" w:sz="4" w:space="0" w:color="000000"/>
            </w:tcBorders>
            <w:hideMark/>
          </w:tcPr>
          <w:p w14:paraId="4D0BA692"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spacing w:val="1"/>
              </w:rPr>
              <w:t>F</w:t>
            </w:r>
            <w:r>
              <w:rPr>
                <w:rFonts w:asciiTheme="minorHAnsi" w:hAnsiTheme="minorHAnsi" w:cstheme="minorHAnsi"/>
              </w:rPr>
              <w:t>e</w:t>
            </w:r>
            <w:r>
              <w:rPr>
                <w:rFonts w:asciiTheme="minorHAnsi" w:hAnsiTheme="minorHAnsi" w:cstheme="minorHAnsi"/>
                <w:spacing w:val="1"/>
              </w:rPr>
              <w:t>r</w:t>
            </w:r>
            <w:r>
              <w:rPr>
                <w:rFonts w:asciiTheme="minorHAnsi" w:hAnsiTheme="minorHAnsi" w:cstheme="minorHAnsi"/>
                <w:spacing w:val="-1"/>
              </w:rPr>
              <w:t>i</w:t>
            </w:r>
            <w:r>
              <w:rPr>
                <w:rFonts w:asciiTheme="minorHAnsi" w:hAnsiTheme="minorHAnsi" w:cstheme="minorHAnsi"/>
              </w:rPr>
              <w:t>a</w:t>
            </w:r>
            <w:r>
              <w:rPr>
                <w:rFonts w:asciiTheme="minorHAnsi" w:hAnsiTheme="minorHAnsi" w:cstheme="minorHAnsi"/>
                <w:spacing w:val="2"/>
              </w:rPr>
              <w:t>d</w:t>
            </w:r>
            <w:r>
              <w:rPr>
                <w:rFonts w:asciiTheme="minorHAnsi" w:hAnsiTheme="minorHAnsi" w:cstheme="minorHAnsi"/>
              </w:rPr>
              <w:t>os</w:t>
            </w:r>
          </w:p>
        </w:tc>
        <w:tc>
          <w:tcPr>
            <w:tcW w:w="2376" w:type="dxa"/>
            <w:tcBorders>
              <w:top w:val="single" w:sz="4" w:space="0" w:color="000000"/>
              <w:left w:val="single" w:sz="4" w:space="0" w:color="000000"/>
              <w:bottom w:val="single" w:sz="4" w:space="0" w:color="000000"/>
              <w:right w:val="single" w:sz="4" w:space="0" w:color="000000"/>
            </w:tcBorders>
          </w:tcPr>
          <w:p w14:paraId="53021205" w14:textId="77777777" w:rsidR="00752F35" w:rsidRDefault="00752F35">
            <w:pPr>
              <w:widowControl w:val="0"/>
              <w:autoSpaceDE w:val="0"/>
              <w:autoSpaceDN w:val="0"/>
              <w:adjustRightInd w:val="0"/>
              <w:rPr>
                <w:rFonts w:asciiTheme="minorHAnsi" w:hAnsiTheme="minorHAnsi" w:cstheme="minorHAnsi"/>
              </w:rPr>
            </w:pPr>
          </w:p>
        </w:tc>
      </w:tr>
      <w:tr w:rsidR="00752F35" w14:paraId="03D6B869" w14:textId="77777777" w:rsidTr="00E63EB1">
        <w:trPr>
          <w:trHeight w:hRule="exact" w:val="304"/>
          <w:jc w:val="center"/>
        </w:trPr>
        <w:tc>
          <w:tcPr>
            <w:tcW w:w="5132" w:type="dxa"/>
            <w:tcBorders>
              <w:top w:val="single" w:sz="4" w:space="0" w:color="000000"/>
              <w:left w:val="single" w:sz="4" w:space="0" w:color="000000"/>
              <w:bottom w:val="single" w:sz="4" w:space="0" w:color="000000"/>
              <w:right w:val="single" w:sz="4" w:space="0" w:color="000000"/>
            </w:tcBorders>
            <w:hideMark/>
          </w:tcPr>
          <w:p w14:paraId="15691933"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rPr>
              <w:t>L</w:t>
            </w:r>
            <w:r>
              <w:rPr>
                <w:rFonts w:asciiTheme="minorHAnsi" w:hAnsiTheme="minorHAnsi" w:cstheme="minorHAnsi"/>
                <w:spacing w:val="-1"/>
              </w:rPr>
              <w:t>i</w:t>
            </w:r>
            <w:r>
              <w:rPr>
                <w:rFonts w:asciiTheme="minorHAnsi" w:hAnsiTheme="minorHAnsi" w:cstheme="minorHAnsi"/>
                <w:spacing w:val="1"/>
              </w:rPr>
              <w:t>c</w:t>
            </w:r>
            <w:r>
              <w:rPr>
                <w:rFonts w:asciiTheme="minorHAnsi" w:hAnsiTheme="minorHAnsi" w:cstheme="minorHAnsi"/>
              </w:rPr>
              <w:t>en</w:t>
            </w:r>
            <w:r>
              <w:rPr>
                <w:rFonts w:asciiTheme="minorHAnsi" w:hAnsiTheme="minorHAnsi" w:cstheme="minorHAnsi"/>
                <w:spacing w:val="1"/>
              </w:rPr>
              <w:t>ci</w:t>
            </w:r>
            <w:r>
              <w:rPr>
                <w:rFonts w:asciiTheme="minorHAnsi" w:hAnsiTheme="minorHAnsi" w:cstheme="minorHAnsi"/>
              </w:rPr>
              <w:t>a</w:t>
            </w:r>
            <w:r>
              <w:rPr>
                <w:rFonts w:asciiTheme="minorHAnsi" w:hAnsiTheme="minorHAnsi" w:cstheme="minorHAnsi"/>
                <w:spacing w:val="-8"/>
              </w:rPr>
              <w:t xml:space="preserve"> </w:t>
            </w:r>
            <w:r>
              <w:rPr>
                <w:rFonts w:asciiTheme="minorHAnsi" w:hAnsiTheme="minorHAnsi" w:cstheme="minorHAnsi"/>
                <w:spacing w:val="2"/>
              </w:rPr>
              <w:t>p</w:t>
            </w:r>
            <w:r>
              <w:rPr>
                <w:rFonts w:asciiTheme="minorHAnsi" w:hAnsiTheme="minorHAnsi" w:cstheme="minorHAnsi"/>
              </w:rPr>
              <w:t>or</w:t>
            </w:r>
            <w:r>
              <w:rPr>
                <w:rFonts w:asciiTheme="minorHAnsi" w:hAnsiTheme="minorHAnsi" w:cstheme="minorHAnsi"/>
                <w:spacing w:val="-2"/>
              </w:rPr>
              <w:t xml:space="preserve"> </w:t>
            </w:r>
            <w:r>
              <w:rPr>
                <w:rFonts w:asciiTheme="minorHAnsi" w:hAnsiTheme="minorHAnsi" w:cstheme="minorHAnsi"/>
                <w:spacing w:val="-1"/>
              </w:rPr>
              <w:t>E</w:t>
            </w:r>
            <w:r>
              <w:rPr>
                <w:rFonts w:asciiTheme="minorHAnsi" w:hAnsiTheme="minorHAnsi" w:cstheme="minorHAnsi"/>
              </w:rPr>
              <w:t>n</w:t>
            </w:r>
            <w:r>
              <w:rPr>
                <w:rFonts w:asciiTheme="minorHAnsi" w:hAnsiTheme="minorHAnsi" w:cstheme="minorHAnsi"/>
                <w:spacing w:val="2"/>
              </w:rPr>
              <w:t>f</w:t>
            </w:r>
            <w:r>
              <w:rPr>
                <w:rFonts w:asciiTheme="minorHAnsi" w:hAnsiTheme="minorHAnsi" w:cstheme="minorHAnsi"/>
              </w:rPr>
              <w:t>e</w:t>
            </w:r>
            <w:r>
              <w:rPr>
                <w:rFonts w:asciiTheme="minorHAnsi" w:hAnsiTheme="minorHAnsi" w:cstheme="minorHAnsi"/>
                <w:spacing w:val="1"/>
              </w:rPr>
              <w:t>r</w:t>
            </w:r>
            <w:r>
              <w:rPr>
                <w:rFonts w:asciiTheme="minorHAnsi" w:hAnsiTheme="minorHAnsi" w:cstheme="minorHAnsi"/>
                <w:spacing w:val="5"/>
              </w:rPr>
              <w:t>m</w:t>
            </w:r>
            <w:r>
              <w:rPr>
                <w:rFonts w:asciiTheme="minorHAnsi" w:hAnsiTheme="minorHAnsi" w:cstheme="minorHAnsi"/>
              </w:rPr>
              <w:t>edad</w:t>
            </w:r>
            <w:r>
              <w:rPr>
                <w:rFonts w:asciiTheme="minorHAnsi" w:hAnsiTheme="minorHAnsi" w:cstheme="minorHAnsi"/>
                <w:spacing w:val="-12"/>
              </w:rPr>
              <w:t xml:space="preserve"> </w:t>
            </w:r>
            <w:r>
              <w:rPr>
                <w:rFonts w:asciiTheme="minorHAnsi" w:hAnsiTheme="minorHAnsi" w:cstheme="minorHAnsi"/>
                <w:spacing w:val="1"/>
              </w:rPr>
              <w:t>c</w:t>
            </w:r>
            <w:r>
              <w:rPr>
                <w:rFonts w:asciiTheme="minorHAnsi" w:hAnsiTheme="minorHAnsi" w:cstheme="minorHAnsi"/>
              </w:rPr>
              <w:t>on</w:t>
            </w:r>
            <w:r>
              <w:rPr>
                <w:rFonts w:asciiTheme="minorHAnsi" w:hAnsiTheme="minorHAnsi" w:cstheme="minorHAnsi"/>
                <w:spacing w:val="-4"/>
              </w:rPr>
              <w:t xml:space="preserve"> </w:t>
            </w:r>
            <w:r>
              <w:rPr>
                <w:rFonts w:asciiTheme="minorHAnsi" w:hAnsiTheme="minorHAnsi" w:cstheme="minorHAnsi"/>
                <w:spacing w:val="2"/>
              </w:rPr>
              <w:t>g</w:t>
            </w:r>
            <w:r>
              <w:rPr>
                <w:rFonts w:asciiTheme="minorHAnsi" w:hAnsiTheme="minorHAnsi" w:cstheme="minorHAnsi"/>
              </w:rPr>
              <w:t>o</w:t>
            </w:r>
            <w:r>
              <w:rPr>
                <w:rFonts w:asciiTheme="minorHAnsi" w:hAnsiTheme="minorHAnsi" w:cstheme="minorHAnsi"/>
                <w:spacing w:val="1"/>
              </w:rPr>
              <w:t>c</w:t>
            </w:r>
            <w:r>
              <w:rPr>
                <w:rFonts w:asciiTheme="minorHAnsi" w:hAnsiTheme="minorHAnsi" w:cstheme="minorHAnsi"/>
              </w:rPr>
              <w:t>e</w:t>
            </w:r>
            <w:r>
              <w:rPr>
                <w:rFonts w:asciiTheme="minorHAnsi" w:hAnsiTheme="minorHAnsi" w:cstheme="minorHAnsi"/>
                <w:spacing w:val="-5"/>
              </w:rPr>
              <w:t xml:space="preserve"> </w:t>
            </w:r>
            <w:r>
              <w:rPr>
                <w:rFonts w:asciiTheme="minorHAnsi" w:hAnsiTheme="minorHAnsi" w:cstheme="minorHAnsi"/>
              </w:rPr>
              <w:t>de h</w:t>
            </w:r>
            <w:r>
              <w:rPr>
                <w:rFonts w:asciiTheme="minorHAnsi" w:hAnsiTheme="minorHAnsi" w:cstheme="minorHAnsi"/>
                <w:spacing w:val="2"/>
              </w:rPr>
              <w:t>a</w:t>
            </w:r>
            <w:r>
              <w:rPr>
                <w:rFonts w:asciiTheme="minorHAnsi" w:hAnsiTheme="minorHAnsi" w:cstheme="minorHAnsi"/>
              </w:rPr>
              <w:t>ber</w:t>
            </w:r>
          </w:p>
        </w:tc>
        <w:tc>
          <w:tcPr>
            <w:tcW w:w="2376" w:type="dxa"/>
            <w:tcBorders>
              <w:top w:val="single" w:sz="4" w:space="0" w:color="000000"/>
              <w:left w:val="single" w:sz="4" w:space="0" w:color="000000"/>
              <w:bottom w:val="single" w:sz="4" w:space="0" w:color="000000"/>
              <w:right w:val="single" w:sz="4" w:space="0" w:color="000000"/>
            </w:tcBorders>
          </w:tcPr>
          <w:p w14:paraId="7BF868BB" w14:textId="77777777" w:rsidR="00752F35" w:rsidRDefault="00752F35">
            <w:pPr>
              <w:widowControl w:val="0"/>
              <w:autoSpaceDE w:val="0"/>
              <w:autoSpaceDN w:val="0"/>
              <w:adjustRightInd w:val="0"/>
              <w:rPr>
                <w:rFonts w:asciiTheme="minorHAnsi" w:hAnsiTheme="minorHAnsi" w:cstheme="minorHAnsi"/>
              </w:rPr>
            </w:pPr>
          </w:p>
        </w:tc>
      </w:tr>
      <w:tr w:rsidR="00752F35" w14:paraId="7717295E" w14:textId="77777777" w:rsidTr="00E63EB1">
        <w:trPr>
          <w:trHeight w:hRule="exact" w:val="304"/>
          <w:jc w:val="center"/>
        </w:trPr>
        <w:tc>
          <w:tcPr>
            <w:tcW w:w="5132" w:type="dxa"/>
            <w:tcBorders>
              <w:top w:val="single" w:sz="4" w:space="0" w:color="000000"/>
              <w:left w:val="single" w:sz="4" w:space="0" w:color="000000"/>
              <w:bottom w:val="single" w:sz="4" w:space="0" w:color="000000"/>
              <w:right w:val="single" w:sz="4" w:space="0" w:color="000000"/>
            </w:tcBorders>
            <w:hideMark/>
          </w:tcPr>
          <w:p w14:paraId="5F6D4BF7"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spacing w:val="3"/>
              </w:rPr>
              <w:t>T</w:t>
            </w:r>
            <w:r>
              <w:rPr>
                <w:rFonts w:asciiTheme="minorHAnsi" w:hAnsiTheme="minorHAnsi" w:cstheme="minorHAnsi"/>
                <w:spacing w:val="-1"/>
              </w:rPr>
              <w:t>i</w:t>
            </w:r>
            <w:r>
              <w:rPr>
                <w:rFonts w:asciiTheme="minorHAnsi" w:hAnsiTheme="minorHAnsi" w:cstheme="minorHAnsi"/>
                <w:spacing w:val="-3"/>
              </w:rPr>
              <w:t>e</w:t>
            </w:r>
            <w:r>
              <w:rPr>
                <w:rFonts w:asciiTheme="minorHAnsi" w:hAnsiTheme="minorHAnsi" w:cstheme="minorHAnsi"/>
                <w:spacing w:val="5"/>
              </w:rPr>
              <w:t>m</w:t>
            </w:r>
            <w:r>
              <w:rPr>
                <w:rFonts w:asciiTheme="minorHAnsi" w:hAnsiTheme="minorHAnsi" w:cstheme="minorHAnsi"/>
              </w:rPr>
              <w:t>po</w:t>
            </w:r>
            <w:r>
              <w:rPr>
                <w:rFonts w:asciiTheme="minorHAnsi" w:hAnsiTheme="minorHAnsi" w:cstheme="minorHAnsi"/>
                <w:spacing w:val="-8"/>
              </w:rPr>
              <w:t xml:space="preserve"> </w:t>
            </w:r>
            <w:r>
              <w:rPr>
                <w:rFonts w:asciiTheme="minorHAnsi" w:hAnsiTheme="minorHAnsi" w:cstheme="minorHAnsi"/>
              </w:rPr>
              <w:t>de</w:t>
            </w:r>
            <w:r>
              <w:rPr>
                <w:rFonts w:asciiTheme="minorHAnsi" w:hAnsiTheme="minorHAnsi" w:cstheme="minorHAnsi"/>
                <w:spacing w:val="-3"/>
              </w:rPr>
              <w:t xml:space="preserve"> </w:t>
            </w:r>
            <w:r>
              <w:rPr>
                <w:rFonts w:asciiTheme="minorHAnsi" w:hAnsiTheme="minorHAnsi" w:cstheme="minorHAnsi"/>
              </w:rPr>
              <w:t>t</w:t>
            </w:r>
            <w:r>
              <w:rPr>
                <w:rFonts w:asciiTheme="minorHAnsi" w:hAnsiTheme="minorHAnsi" w:cstheme="minorHAnsi"/>
                <w:spacing w:val="1"/>
              </w:rPr>
              <w:t>r</w:t>
            </w:r>
            <w:r>
              <w:rPr>
                <w:rFonts w:asciiTheme="minorHAnsi" w:hAnsiTheme="minorHAnsi" w:cstheme="minorHAnsi"/>
                <w:spacing w:val="2"/>
              </w:rPr>
              <w:t>a</w:t>
            </w:r>
            <w:r>
              <w:rPr>
                <w:rFonts w:asciiTheme="minorHAnsi" w:hAnsiTheme="minorHAnsi" w:cstheme="minorHAnsi"/>
              </w:rPr>
              <w:t>ba</w:t>
            </w:r>
            <w:r>
              <w:rPr>
                <w:rFonts w:asciiTheme="minorHAnsi" w:hAnsiTheme="minorHAnsi" w:cstheme="minorHAnsi"/>
                <w:spacing w:val="1"/>
              </w:rPr>
              <w:t>j</w:t>
            </w:r>
            <w:r>
              <w:rPr>
                <w:rFonts w:asciiTheme="minorHAnsi" w:hAnsiTheme="minorHAnsi" w:cstheme="minorHAnsi"/>
              </w:rPr>
              <w:t>o</w:t>
            </w:r>
            <w:r>
              <w:rPr>
                <w:rFonts w:asciiTheme="minorHAnsi" w:hAnsiTheme="minorHAnsi" w:cstheme="minorHAnsi"/>
                <w:spacing w:val="-7"/>
              </w:rPr>
              <w:t xml:space="preserve"> </w:t>
            </w:r>
            <w:r>
              <w:rPr>
                <w:rFonts w:asciiTheme="minorHAnsi" w:hAnsiTheme="minorHAnsi" w:cstheme="minorHAnsi"/>
                <w:spacing w:val="2"/>
              </w:rPr>
              <w:t>d</w:t>
            </w:r>
            <w:r>
              <w:rPr>
                <w:rFonts w:asciiTheme="minorHAnsi" w:hAnsiTheme="minorHAnsi" w:cstheme="minorHAnsi"/>
              </w:rPr>
              <w:t>el</w:t>
            </w:r>
            <w:r>
              <w:rPr>
                <w:rFonts w:asciiTheme="minorHAnsi" w:hAnsiTheme="minorHAnsi" w:cstheme="minorHAnsi"/>
                <w:spacing w:val="-2"/>
              </w:rPr>
              <w:t xml:space="preserve"> </w:t>
            </w:r>
            <w:r>
              <w:rPr>
                <w:rFonts w:asciiTheme="minorHAnsi" w:hAnsiTheme="minorHAnsi" w:cstheme="minorHAnsi"/>
              </w:rPr>
              <w:t>pe</w:t>
            </w:r>
            <w:r>
              <w:rPr>
                <w:rFonts w:asciiTheme="minorHAnsi" w:hAnsiTheme="minorHAnsi" w:cstheme="minorHAnsi"/>
                <w:spacing w:val="1"/>
              </w:rPr>
              <w:t>rs</w:t>
            </w:r>
            <w:r>
              <w:rPr>
                <w:rFonts w:asciiTheme="minorHAnsi" w:hAnsiTheme="minorHAnsi" w:cstheme="minorHAnsi"/>
              </w:rPr>
              <w:t>on</w:t>
            </w:r>
            <w:r>
              <w:rPr>
                <w:rFonts w:asciiTheme="minorHAnsi" w:hAnsiTheme="minorHAnsi" w:cstheme="minorHAnsi"/>
                <w:spacing w:val="2"/>
              </w:rPr>
              <w:t>a</w:t>
            </w:r>
            <w:r>
              <w:rPr>
                <w:rFonts w:asciiTheme="minorHAnsi" w:hAnsiTheme="minorHAnsi" w:cstheme="minorHAnsi"/>
              </w:rPr>
              <w:t>l</w:t>
            </w:r>
            <w:r>
              <w:rPr>
                <w:rFonts w:asciiTheme="minorHAnsi" w:hAnsiTheme="minorHAnsi" w:cstheme="minorHAnsi"/>
                <w:spacing w:val="-9"/>
              </w:rPr>
              <w:t xml:space="preserve"> </w:t>
            </w:r>
            <w:r>
              <w:rPr>
                <w:rFonts w:asciiTheme="minorHAnsi" w:hAnsiTheme="minorHAnsi" w:cstheme="minorHAnsi"/>
              </w:rPr>
              <w:t>p</w:t>
            </w:r>
            <w:r>
              <w:rPr>
                <w:rFonts w:asciiTheme="minorHAnsi" w:hAnsiTheme="minorHAnsi" w:cstheme="minorHAnsi"/>
                <w:spacing w:val="2"/>
              </w:rPr>
              <w:t>a</w:t>
            </w:r>
            <w:r>
              <w:rPr>
                <w:rFonts w:asciiTheme="minorHAnsi" w:hAnsiTheme="minorHAnsi" w:cstheme="minorHAnsi"/>
              </w:rPr>
              <w:t>ga</w:t>
            </w:r>
            <w:r>
              <w:rPr>
                <w:rFonts w:asciiTheme="minorHAnsi" w:hAnsiTheme="minorHAnsi" w:cstheme="minorHAnsi"/>
                <w:spacing w:val="2"/>
              </w:rPr>
              <w:t>d</w:t>
            </w:r>
            <w:r>
              <w:rPr>
                <w:rFonts w:asciiTheme="minorHAnsi" w:hAnsiTheme="minorHAnsi" w:cstheme="minorHAnsi"/>
              </w:rPr>
              <w:t>o</w:t>
            </w:r>
          </w:p>
        </w:tc>
        <w:tc>
          <w:tcPr>
            <w:tcW w:w="2376" w:type="dxa"/>
            <w:tcBorders>
              <w:top w:val="single" w:sz="4" w:space="0" w:color="000000"/>
              <w:left w:val="single" w:sz="4" w:space="0" w:color="000000"/>
              <w:bottom w:val="single" w:sz="4" w:space="0" w:color="000000"/>
              <w:right w:val="single" w:sz="4" w:space="0" w:color="000000"/>
            </w:tcBorders>
          </w:tcPr>
          <w:p w14:paraId="7F0828EE" w14:textId="77777777" w:rsidR="00752F35" w:rsidRDefault="00752F35">
            <w:pPr>
              <w:widowControl w:val="0"/>
              <w:autoSpaceDE w:val="0"/>
              <w:autoSpaceDN w:val="0"/>
              <w:adjustRightInd w:val="0"/>
              <w:rPr>
                <w:rFonts w:asciiTheme="minorHAnsi" w:hAnsiTheme="minorHAnsi" w:cstheme="minorHAnsi"/>
              </w:rPr>
            </w:pPr>
          </w:p>
        </w:tc>
      </w:tr>
      <w:tr w:rsidR="00752F35" w14:paraId="58A6798A" w14:textId="77777777" w:rsidTr="00E63EB1">
        <w:trPr>
          <w:trHeight w:hRule="exact" w:val="304"/>
          <w:jc w:val="center"/>
        </w:trPr>
        <w:tc>
          <w:tcPr>
            <w:tcW w:w="5132" w:type="dxa"/>
            <w:tcBorders>
              <w:top w:val="single" w:sz="4" w:space="0" w:color="000000"/>
              <w:left w:val="single" w:sz="4" w:space="0" w:color="000000"/>
              <w:bottom w:val="single" w:sz="4" w:space="0" w:color="000000"/>
              <w:right w:val="single" w:sz="4" w:space="0" w:color="000000"/>
            </w:tcBorders>
            <w:hideMark/>
          </w:tcPr>
          <w:p w14:paraId="4E9B058A"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spacing w:val="1"/>
              </w:rPr>
              <w:t>O</w:t>
            </w:r>
            <w:r>
              <w:rPr>
                <w:rFonts w:asciiTheme="minorHAnsi" w:hAnsiTheme="minorHAnsi" w:cstheme="minorHAnsi"/>
              </w:rPr>
              <w:t>t</w:t>
            </w:r>
            <w:r>
              <w:rPr>
                <w:rFonts w:asciiTheme="minorHAnsi" w:hAnsiTheme="minorHAnsi" w:cstheme="minorHAnsi"/>
                <w:spacing w:val="1"/>
              </w:rPr>
              <w:t>r</w:t>
            </w:r>
            <w:r>
              <w:rPr>
                <w:rFonts w:asciiTheme="minorHAnsi" w:hAnsiTheme="minorHAnsi" w:cstheme="minorHAnsi"/>
              </w:rPr>
              <w:t>as</w:t>
            </w:r>
            <w:r>
              <w:rPr>
                <w:rFonts w:asciiTheme="minorHAnsi" w:hAnsiTheme="minorHAnsi" w:cstheme="minorHAnsi"/>
                <w:spacing w:val="-4"/>
              </w:rPr>
              <w:t xml:space="preserve"> </w:t>
            </w:r>
            <w:r>
              <w:rPr>
                <w:rFonts w:asciiTheme="minorHAnsi" w:hAnsiTheme="minorHAnsi" w:cstheme="minorHAnsi"/>
              </w:rPr>
              <w:t>L</w:t>
            </w:r>
            <w:r>
              <w:rPr>
                <w:rFonts w:asciiTheme="minorHAnsi" w:hAnsiTheme="minorHAnsi" w:cstheme="minorHAnsi"/>
                <w:spacing w:val="-1"/>
              </w:rPr>
              <w:t>i</w:t>
            </w:r>
            <w:r>
              <w:rPr>
                <w:rFonts w:asciiTheme="minorHAnsi" w:hAnsiTheme="minorHAnsi" w:cstheme="minorHAnsi"/>
                <w:spacing w:val="1"/>
              </w:rPr>
              <w:t>c</w:t>
            </w:r>
            <w:r>
              <w:rPr>
                <w:rFonts w:asciiTheme="minorHAnsi" w:hAnsiTheme="minorHAnsi" w:cstheme="minorHAnsi"/>
              </w:rPr>
              <w:t>en</w:t>
            </w:r>
            <w:r>
              <w:rPr>
                <w:rFonts w:asciiTheme="minorHAnsi" w:hAnsiTheme="minorHAnsi" w:cstheme="minorHAnsi"/>
                <w:spacing w:val="1"/>
              </w:rPr>
              <w:t>ci</w:t>
            </w:r>
            <w:r>
              <w:rPr>
                <w:rFonts w:asciiTheme="minorHAnsi" w:hAnsiTheme="minorHAnsi" w:cstheme="minorHAnsi"/>
              </w:rPr>
              <w:t>as</w:t>
            </w:r>
            <w:r>
              <w:rPr>
                <w:rFonts w:asciiTheme="minorHAnsi" w:hAnsiTheme="minorHAnsi" w:cstheme="minorHAnsi"/>
                <w:spacing w:val="-7"/>
              </w:rPr>
              <w:t xml:space="preserve"> </w:t>
            </w:r>
            <w:r>
              <w:rPr>
                <w:rFonts w:asciiTheme="minorHAnsi" w:hAnsiTheme="minorHAnsi" w:cstheme="minorHAnsi"/>
                <w:spacing w:val="-1"/>
              </w:rPr>
              <w:t>P</w:t>
            </w:r>
            <w:r>
              <w:rPr>
                <w:rFonts w:asciiTheme="minorHAnsi" w:hAnsiTheme="minorHAnsi" w:cstheme="minorHAnsi"/>
                <w:spacing w:val="2"/>
              </w:rPr>
              <w:t>a</w:t>
            </w:r>
            <w:r>
              <w:rPr>
                <w:rFonts w:asciiTheme="minorHAnsi" w:hAnsiTheme="minorHAnsi" w:cstheme="minorHAnsi"/>
              </w:rPr>
              <w:t>ga</w:t>
            </w:r>
            <w:r>
              <w:rPr>
                <w:rFonts w:asciiTheme="minorHAnsi" w:hAnsiTheme="minorHAnsi" w:cstheme="minorHAnsi"/>
                <w:spacing w:val="2"/>
              </w:rPr>
              <w:t>d</w:t>
            </w:r>
            <w:r>
              <w:rPr>
                <w:rFonts w:asciiTheme="minorHAnsi" w:hAnsiTheme="minorHAnsi" w:cstheme="minorHAnsi"/>
              </w:rPr>
              <w:t>as</w:t>
            </w:r>
          </w:p>
        </w:tc>
        <w:tc>
          <w:tcPr>
            <w:tcW w:w="2376" w:type="dxa"/>
            <w:tcBorders>
              <w:top w:val="single" w:sz="4" w:space="0" w:color="000000"/>
              <w:left w:val="single" w:sz="4" w:space="0" w:color="000000"/>
              <w:bottom w:val="single" w:sz="4" w:space="0" w:color="000000"/>
              <w:right w:val="single" w:sz="4" w:space="0" w:color="000000"/>
            </w:tcBorders>
          </w:tcPr>
          <w:p w14:paraId="2C306BDB" w14:textId="77777777" w:rsidR="00752F35" w:rsidRDefault="00752F35">
            <w:pPr>
              <w:widowControl w:val="0"/>
              <w:autoSpaceDE w:val="0"/>
              <w:autoSpaceDN w:val="0"/>
              <w:adjustRightInd w:val="0"/>
              <w:rPr>
                <w:rFonts w:asciiTheme="minorHAnsi" w:hAnsiTheme="minorHAnsi" w:cstheme="minorHAnsi"/>
              </w:rPr>
            </w:pPr>
          </w:p>
        </w:tc>
      </w:tr>
      <w:tr w:rsidR="00752F35" w14:paraId="218D21F9" w14:textId="77777777" w:rsidTr="00E63EB1">
        <w:trPr>
          <w:trHeight w:hRule="exact" w:val="302"/>
          <w:jc w:val="center"/>
        </w:trPr>
        <w:tc>
          <w:tcPr>
            <w:tcW w:w="5132" w:type="dxa"/>
            <w:tcBorders>
              <w:top w:val="single" w:sz="4" w:space="0" w:color="000000"/>
              <w:left w:val="single" w:sz="4" w:space="0" w:color="000000"/>
              <w:bottom w:val="single" w:sz="4" w:space="0" w:color="000000"/>
              <w:right w:val="single" w:sz="4" w:space="0" w:color="000000"/>
            </w:tcBorders>
            <w:hideMark/>
          </w:tcPr>
          <w:p w14:paraId="059179D4"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spacing w:val="-1"/>
              </w:rPr>
              <w:t>S</w:t>
            </w:r>
            <w:r>
              <w:rPr>
                <w:rFonts w:asciiTheme="minorHAnsi" w:hAnsiTheme="minorHAnsi" w:cstheme="minorHAnsi"/>
              </w:rPr>
              <w:t>a</w:t>
            </w:r>
            <w:r>
              <w:rPr>
                <w:rFonts w:asciiTheme="minorHAnsi" w:hAnsiTheme="minorHAnsi" w:cstheme="minorHAnsi"/>
                <w:spacing w:val="1"/>
              </w:rPr>
              <w:t>l</w:t>
            </w:r>
            <w:r>
              <w:rPr>
                <w:rFonts w:asciiTheme="minorHAnsi" w:hAnsiTheme="minorHAnsi" w:cstheme="minorHAnsi"/>
              </w:rPr>
              <w:t>ud</w:t>
            </w:r>
            <w:r>
              <w:rPr>
                <w:rFonts w:asciiTheme="minorHAnsi" w:hAnsiTheme="minorHAnsi" w:cstheme="minorHAnsi"/>
                <w:spacing w:val="-1"/>
              </w:rPr>
              <w:t xml:space="preserve"> </w:t>
            </w:r>
            <w:r>
              <w:rPr>
                <w:rFonts w:asciiTheme="minorHAnsi" w:hAnsiTheme="minorHAnsi" w:cstheme="minorHAnsi"/>
              </w:rPr>
              <w:t>y</w:t>
            </w:r>
            <w:r>
              <w:rPr>
                <w:rFonts w:asciiTheme="minorHAnsi" w:hAnsiTheme="minorHAnsi" w:cstheme="minorHAnsi"/>
                <w:spacing w:val="-2"/>
              </w:rPr>
              <w:t xml:space="preserve"> </w:t>
            </w:r>
            <w:r>
              <w:rPr>
                <w:rFonts w:asciiTheme="minorHAnsi" w:hAnsiTheme="minorHAnsi" w:cstheme="minorHAnsi"/>
                <w:spacing w:val="-1"/>
              </w:rPr>
              <w:t>S</w:t>
            </w:r>
            <w:r>
              <w:rPr>
                <w:rFonts w:asciiTheme="minorHAnsi" w:hAnsiTheme="minorHAnsi" w:cstheme="minorHAnsi"/>
              </w:rPr>
              <w:t>e</w:t>
            </w:r>
            <w:r>
              <w:rPr>
                <w:rFonts w:asciiTheme="minorHAnsi" w:hAnsiTheme="minorHAnsi" w:cstheme="minorHAnsi"/>
                <w:spacing w:val="2"/>
              </w:rPr>
              <w:t>g</w:t>
            </w:r>
            <w:r>
              <w:rPr>
                <w:rFonts w:asciiTheme="minorHAnsi" w:hAnsiTheme="minorHAnsi" w:cstheme="minorHAnsi"/>
              </w:rPr>
              <w:t>u</w:t>
            </w:r>
            <w:r>
              <w:rPr>
                <w:rFonts w:asciiTheme="minorHAnsi" w:hAnsiTheme="minorHAnsi" w:cstheme="minorHAnsi"/>
                <w:spacing w:val="1"/>
              </w:rPr>
              <w:t>r</w:t>
            </w:r>
            <w:r>
              <w:rPr>
                <w:rFonts w:asciiTheme="minorHAnsi" w:hAnsiTheme="minorHAnsi" w:cstheme="minorHAnsi"/>
              </w:rPr>
              <w:t>o</w:t>
            </w:r>
            <w:r>
              <w:rPr>
                <w:rFonts w:asciiTheme="minorHAnsi" w:hAnsiTheme="minorHAnsi" w:cstheme="minorHAnsi"/>
                <w:spacing w:val="-7"/>
              </w:rPr>
              <w:t xml:space="preserve"> </w:t>
            </w:r>
            <w:r>
              <w:rPr>
                <w:rFonts w:asciiTheme="minorHAnsi" w:hAnsiTheme="minorHAnsi" w:cstheme="minorHAnsi"/>
                <w:spacing w:val="2"/>
              </w:rPr>
              <w:t>d</w:t>
            </w:r>
            <w:r>
              <w:rPr>
                <w:rFonts w:asciiTheme="minorHAnsi" w:hAnsiTheme="minorHAnsi" w:cstheme="minorHAnsi"/>
              </w:rPr>
              <w:t>e</w:t>
            </w:r>
            <w:r>
              <w:rPr>
                <w:rFonts w:asciiTheme="minorHAnsi" w:hAnsiTheme="minorHAnsi" w:cstheme="minorHAnsi"/>
                <w:spacing w:val="-3"/>
              </w:rPr>
              <w:t xml:space="preserve"> </w:t>
            </w:r>
            <w:r>
              <w:rPr>
                <w:rFonts w:asciiTheme="minorHAnsi" w:hAnsiTheme="minorHAnsi" w:cstheme="minorHAnsi"/>
                <w:spacing w:val="2"/>
              </w:rPr>
              <w:t>V</w:t>
            </w:r>
            <w:r>
              <w:rPr>
                <w:rFonts w:asciiTheme="minorHAnsi" w:hAnsiTheme="minorHAnsi" w:cstheme="minorHAnsi"/>
                <w:spacing w:val="-1"/>
              </w:rPr>
              <w:t>i</w:t>
            </w:r>
            <w:r>
              <w:rPr>
                <w:rFonts w:asciiTheme="minorHAnsi" w:hAnsiTheme="minorHAnsi" w:cstheme="minorHAnsi"/>
                <w:spacing w:val="2"/>
              </w:rPr>
              <w:t>d</w:t>
            </w:r>
            <w:r>
              <w:rPr>
                <w:rFonts w:asciiTheme="minorHAnsi" w:hAnsiTheme="minorHAnsi" w:cstheme="minorHAnsi"/>
              </w:rPr>
              <w:t>a</w:t>
            </w:r>
          </w:p>
        </w:tc>
        <w:tc>
          <w:tcPr>
            <w:tcW w:w="2376" w:type="dxa"/>
            <w:tcBorders>
              <w:top w:val="single" w:sz="4" w:space="0" w:color="000000"/>
              <w:left w:val="single" w:sz="4" w:space="0" w:color="000000"/>
              <w:bottom w:val="single" w:sz="4" w:space="0" w:color="000000"/>
              <w:right w:val="single" w:sz="4" w:space="0" w:color="000000"/>
            </w:tcBorders>
          </w:tcPr>
          <w:p w14:paraId="38FB7390" w14:textId="77777777" w:rsidR="00752F35" w:rsidRDefault="00752F35">
            <w:pPr>
              <w:widowControl w:val="0"/>
              <w:autoSpaceDE w:val="0"/>
              <w:autoSpaceDN w:val="0"/>
              <w:adjustRightInd w:val="0"/>
              <w:rPr>
                <w:rFonts w:asciiTheme="minorHAnsi" w:hAnsiTheme="minorHAnsi" w:cstheme="minorHAnsi"/>
              </w:rPr>
            </w:pPr>
          </w:p>
        </w:tc>
      </w:tr>
      <w:tr w:rsidR="00752F35" w14:paraId="264A8975" w14:textId="77777777" w:rsidTr="00E63EB1">
        <w:trPr>
          <w:trHeight w:hRule="exact" w:val="304"/>
          <w:jc w:val="center"/>
        </w:trPr>
        <w:tc>
          <w:tcPr>
            <w:tcW w:w="5132" w:type="dxa"/>
            <w:tcBorders>
              <w:top w:val="single" w:sz="4" w:space="0" w:color="000000"/>
              <w:left w:val="single" w:sz="4" w:space="0" w:color="000000"/>
              <w:bottom w:val="single" w:sz="4" w:space="0" w:color="000000"/>
              <w:right w:val="single" w:sz="4" w:space="0" w:color="000000"/>
            </w:tcBorders>
            <w:hideMark/>
          </w:tcPr>
          <w:p w14:paraId="3E5D0BF3"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spacing w:val="1"/>
              </w:rPr>
              <w:t>F</w:t>
            </w:r>
            <w:r>
              <w:rPr>
                <w:rFonts w:asciiTheme="minorHAnsi" w:hAnsiTheme="minorHAnsi" w:cstheme="minorHAnsi"/>
              </w:rPr>
              <w:t>ondo</w:t>
            </w:r>
            <w:r>
              <w:rPr>
                <w:rFonts w:asciiTheme="minorHAnsi" w:hAnsiTheme="minorHAnsi" w:cstheme="minorHAnsi"/>
                <w:spacing w:val="-4"/>
              </w:rPr>
              <w:t xml:space="preserve"> </w:t>
            </w:r>
            <w:r>
              <w:rPr>
                <w:rFonts w:asciiTheme="minorHAnsi" w:hAnsiTheme="minorHAnsi" w:cstheme="minorHAnsi"/>
              </w:rPr>
              <w:t>de</w:t>
            </w:r>
            <w:r>
              <w:rPr>
                <w:rFonts w:asciiTheme="minorHAnsi" w:hAnsiTheme="minorHAnsi" w:cstheme="minorHAnsi"/>
                <w:spacing w:val="-3"/>
              </w:rPr>
              <w:t xml:space="preserve"> </w:t>
            </w:r>
            <w:r>
              <w:rPr>
                <w:rFonts w:asciiTheme="minorHAnsi" w:hAnsiTheme="minorHAnsi" w:cstheme="minorHAnsi"/>
                <w:spacing w:val="1"/>
              </w:rPr>
              <w:t>j</w:t>
            </w:r>
            <w:r>
              <w:rPr>
                <w:rFonts w:asciiTheme="minorHAnsi" w:hAnsiTheme="minorHAnsi" w:cstheme="minorHAnsi"/>
                <w:spacing w:val="2"/>
              </w:rPr>
              <w:t>u</w:t>
            </w:r>
            <w:r>
              <w:rPr>
                <w:rFonts w:asciiTheme="minorHAnsi" w:hAnsiTheme="minorHAnsi" w:cstheme="minorHAnsi"/>
              </w:rPr>
              <w:t>b</w:t>
            </w:r>
            <w:r>
              <w:rPr>
                <w:rFonts w:asciiTheme="minorHAnsi" w:hAnsiTheme="minorHAnsi" w:cstheme="minorHAnsi"/>
                <w:spacing w:val="1"/>
              </w:rPr>
              <w:t>i</w:t>
            </w:r>
            <w:r>
              <w:rPr>
                <w:rFonts w:asciiTheme="minorHAnsi" w:hAnsiTheme="minorHAnsi" w:cstheme="minorHAnsi"/>
                <w:spacing w:val="-1"/>
              </w:rPr>
              <w:t>l</w:t>
            </w:r>
            <w:r>
              <w:rPr>
                <w:rFonts w:asciiTheme="minorHAnsi" w:hAnsiTheme="minorHAnsi" w:cstheme="minorHAnsi"/>
              </w:rPr>
              <w:t>a</w:t>
            </w:r>
            <w:r>
              <w:rPr>
                <w:rFonts w:asciiTheme="minorHAnsi" w:hAnsiTheme="minorHAnsi" w:cstheme="minorHAnsi"/>
                <w:spacing w:val="1"/>
              </w:rPr>
              <w:t>c</w:t>
            </w:r>
            <w:r>
              <w:rPr>
                <w:rFonts w:asciiTheme="minorHAnsi" w:hAnsiTheme="minorHAnsi" w:cstheme="minorHAnsi"/>
                <w:spacing w:val="-1"/>
              </w:rPr>
              <w:t>i</w:t>
            </w:r>
            <w:r>
              <w:rPr>
                <w:rFonts w:asciiTheme="minorHAnsi" w:hAnsiTheme="minorHAnsi" w:cstheme="minorHAnsi"/>
                <w:spacing w:val="2"/>
              </w:rPr>
              <w:t>ó</w:t>
            </w:r>
            <w:r>
              <w:rPr>
                <w:rFonts w:asciiTheme="minorHAnsi" w:hAnsiTheme="minorHAnsi" w:cstheme="minorHAnsi"/>
              </w:rPr>
              <w:t>n</w:t>
            </w:r>
          </w:p>
        </w:tc>
        <w:tc>
          <w:tcPr>
            <w:tcW w:w="2376" w:type="dxa"/>
            <w:tcBorders>
              <w:top w:val="single" w:sz="4" w:space="0" w:color="000000"/>
              <w:left w:val="single" w:sz="4" w:space="0" w:color="000000"/>
              <w:bottom w:val="single" w:sz="4" w:space="0" w:color="000000"/>
              <w:right w:val="single" w:sz="4" w:space="0" w:color="000000"/>
            </w:tcBorders>
          </w:tcPr>
          <w:p w14:paraId="12A02F7D" w14:textId="77777777" w:rsidR="00752F35" w:rsidRDefault="00752F35">
            <w:pPr>
              <w:widowControl w:val="0"/>
              <w:autoSpaceDE w:val="0"/>
              <w:autoSpaceDN w:val="0"/>
              <w:adjustRightInd w:val="0"/>
              <w:rPr>
                <w:rFonts w:asciiTheme="minorHAnsi" w:hAnsiTheme="minorHAnsi" w:cstheme="minorHAnsi"/>
              </w:rPr>
            </w:pPr>
          </w:p>
        </w:tc>
      </w:tr>
      <w:tr w:rsidR="00752F35" w14:paraId="4A4FC183" w14:textId="77777777" w:rsidTr="00E63EB1">
        <w:trPr>
          <w:trHeight w:hRule="exact" w:val="555"/>
          <w:jc w:val="center"/>
        </w:trPr>
        <w:tc>
          <w:tcPr>
            <w:tcW w:w="5132" w:type="dxa"/>
            <w:tcBorders>
              <w:top w:val="single" w:sz="4" w:space="0" w:color="000000"/>
              <w:left w:val="single" w:sz="4" w:space="0" w:color="000000"/>
              <w:bottom w:val="single" w:sz="4" w:space="0" w:color="000000"/>
              <w:right w:val="single" w:sz="4" w:space="0" w:color="000000"/>
            </w:tcBorders>
            <w:hideMark/>
          </w:tcPr>
          <w:p w14:paraId="14880614" w14:textId="77777777" w:rsidR="00752F35" w:rsidRDefault="00752F35">
            <w:pPr>
              <w:widowControl w:val="0"/>
              <w:autoSpaceDE w:val="0"/>
              <w:autoSpaceDN w:val="0"/>
              <w:adjustRightInd w:val="0"/>
              <w:spacing w:before="12" w:line="278" w:lineRule="auto"/>
              <w:ind w:left="820" w:right="131"/>
              <w:rPr>
                <w:rFonts w:asciiTheme="minorHAnsi" w:hAnsiTheme="minorHAnsi" w:cstheme="minorHAnsi"/>
              </w:rPr>
            </w:pPr>
            <w:r>
              <w:rPr>
                <w:rFonts w:asciiTheme="minorHAnsi" w:hAnsiTheme="minorHAnsi" w:cstheme="minorHAnsi"/>
                <w:spacing w:val="-1"/>
              </w:rPr>
              <w:t>P</w:t>
            </w:r>
            <w:r>
              <w:rPr>
                <w:rFonts w:asciiTheme="minorHAnsi" w:hAnsiTheme="minorHAnsi" w:cstheme="minorHAnsi"/>
                <w:spacing w:val="1"/>
              </w:rPr>
              <w:t>r</w:t>
            </w:r>
            <w:r>
              <w:rPr>
                <w:rFonts w:asciiTheme="minorHAnsi" w:hAnsiTheme="minorHAnsi" w:cstheme="minorHAnsi"/>
              </w:rPr>
              <w:t>og</w:t>
            </w:r>
            <w:r>
              <w:rPr>
                <w:rFonts w:asciiTheme="minorHAnsi" w:hAnsiTheme="minorHAnsi" w:cstheme="minorHAnsi"/>
                <w:spacing w:val="1"/>
              </w:rPr>
              <w:t>r</w:t>
            </w:r>
            <w:r>
              <w:rPr>
                <w:rFonts w:asciiTheme="minorHAnsi" w:hAnsiTheme="minorHAnsi" w:cstheme="minorHAnsi"/>
              </w:rPr>
              <w:t>a</w:t>
            </w:r>
            <w:r>
              <w:rPr>
                <w:rFonts w:asciiTheme="minorHAnsi" w:hAnsiTheme="minorHAnsi" w:cstheme="minorHAnsi"/>
                <w:spacing w:val="5"/>
              </w:rPr>
              <w:t>m</w:t>
            </w:r>
            <w:r>
              <w:rPr>
                <w:rFonts w:asciiTheme="minorHAnsi" w:hAnsiTheme="minorHAnsi" w:cstheme="minorHAnsi"/>
              </w:rPr>
              <w:t>as</w:t>
            </w:r>
            <w:r>
              <w:rPr>
                <w:rFonts w:asciiTheme="minorHAnsi" w:hAnsiTheme="minorHAnsi" w:cstheme="minorHAnsi"/>
                <w:spacing w:val="-9"/>
              </w:rPr>
              <w:t xml:space="preserve"> </w:t>
            </w:r>
            <w:r>
              <w:rPr>
                <w:rFonts w:asciiTheme="minorHAnsi" w:hAnsiTheme="minorHAnsi" w:cstheme="minorHAnsi"/>
              </w:rPr>
              <w:t>e</w:t>
            </w:r>
            <w:r>
              <w:rPr>
                <w:rFonts w:asciiTheme="minorHAnsi" w:hAnsiTheme="minorHAnsi" w:cstheme="minorHAnsi"/>
                <w:spacing w:val="1"/>
              </w:rPr>
              <w:t>x</w:t>
            </w:r>
            <w:r>
              <w:rPr>
                <w:rFonts w:asciiTheme="minorHAnsi" w:hAnsiTheme="minorHAnsi" w:cstheme="minorHAnsi"/>
              </w:rPr>
              <w:t>t</w:t>
            </w:r>
            <w:r>
              <w:rPr>
                <w:rFonts w:asciiTheme="minorHAnsi" w:hAnsiTheme="minorHAnsi" w:cstheme="minorHAnsi"/>
                <w:spacing w:val="1"/>
              </w:rPr>
              <w:t>r</w:t>
            </w:r>
            <w:r>
              <w:rPr>
                <w:rFonts w:asciiTheme="minorHAnsi" w:hAnsiTheme="minorHAnsi" w:cstheme="minorHAnsi"/>
              </w:rPr>
              <w:t>as</w:t>
            </w:r>
            <w:r>
              <w:rPr>
                <w:rFonts w:asciiTheme="minorHAnsi" w:hAnsiTheme="minorHAnsi" w:cstheme="minorHAnsi"/>
                <w:spacing w:val="-4"/>
              </w:rPr>
              <w:t xml:space="preserve"> </w:t>
            </w:r>
            <w:r>
              <w:rPr>
                <w:rFonts w:asciiTheme="minorHAnsi" w:hAnsiTheme="minorHAnsi" w:cstheme="minorHAnsi"/>
                <w:spacing w:val="1"/>
              </w:rPr>
              <w:t>(</w:t>
            </w:r>
            <w:r>
              <w:rPr>
                <w:rFonts w:asciiTheme="minorHAnsi" w:hAnsiTheme="minorHAnsi" w:cstheme="minorHAnsi"/>
                <w:spacing w:val="-1"/>
              </w:rPr>
              <w:t>E</w:t>
            </w:r>
            <w:r>
              <w:rPr>
                <w:rFonts w:asciiTheme="minorHAnsi" w:hAnsiTheme="minorHAnsi" w:cstheme="minorHAnsi"/>
                <w:spacing w:val="1"/>
              </w:rPr>
              <w:t>xc</w:t>
            </w:r>
            <w:r>
              <w:rPr>
                <w:rFonts w:asciiTheme="minorHAnsi" w:hAnsiTheme="minorHAnsi" w:cstheme="minorHAnsi"/>
                <w:spacing w:val="-1"/>
              </w:rPr>
              <w:t>l</w:t>
            </w:r>
            <w:r>
              <w:rPr>
                <w:rFonts w:asciiTheme="minorHAnsi" w:hAnsiTheme="minorHAnsi" w:cstheme="minorHAnsi"/>
                <w:spacing w:val="2"/>
              </w:rPr>
              <w:t>u</w:t>
            </w:r>
            <w:r>
              <w:rPr>
                <w:rFonts w:asciiTheme="minorHAnsi" w:hAnsiTheme="minorHAnsi" w:cstheme="minorHAnsi"/>
                <w:spacing w:val="-4"/>
              </w:rPr>
              <w:t>y</w:t>
            </w:r>
            <w:r>
              <w:rPr>
                <w:rFonts w:asciiTheme="minorHAnsi" w:hAnsiTheme="minorHAnsi" w:cstheme="minorHAnsi"/>
                <w:spacing w:val="2"/>
              </w:rPr>
              <w:t>e</w:t>
            </w:r>
            <w:r>
              <w:rPr>
                <w:rFonts w:asciiTheme="minorHAnsi" w:hAnsiTheme="minorHAnsi" w:cstheme="minorHAnsi"/>
              </w:rPr>
              <w:t>ndo</w:t>
            </w:r>
            <w:r>
              <w:rPr>
                <w:rFonts w:asciiTheme="minorHAnsi" w:hAnsiTheme="minorHAnsi" w:cstheme="minorHAnsi"/>
                <w:spacing w:val="-9"/>
              </w:rPr>
              <w:t xml:space="preserve"> </w:t>
            </w:r>
            <w:r>
              <w:rPr>
                <w:rFonts w:asciiTheme="minorHAnsi" w:hAnsiTheme="minorHAnsi" w:cstheme="minorHAnsi"/>
                <w:spacing w:val="-1"/>
              </w:rPr>
              <w:t>l</w:t>
            </w:r>
            <w:r>
              <w:rPr>
                <w:rFonts w:asciiTheme="minorHAnsi" w:hAnsiTheme="minorHAnsi" w:cstheme="minorHAnsi"/>
              </w:rPr>
              <w:t>a pa</w:t>
            </w:r>
            <w:r>
              <w:rPr>
                <w:rFonts w:asciiTheme="minorHAnsi" w:hAnsiTheme="minorHAnsi" w:cstheme="minorHAnsi"/>
                <w:spacing w:val="1"/>
              </w:rPr>
              <w:t>r</w:t>
            </w:r>
            <w:r>
              <w:rPr>
                <w:rFonts w:asciiTheme="minorHAnsi" w:hAnsiTheme="minorHAnsi" w:cstheme="minorHAnsi"/>
              </w:rPr>
              <w:t>t</w:t>
            </w:r>
            <w:r>
              <w:rPr>
                <w:rFonts w:asciiTheme="minorHAnsi" w:hAnsiTheme="minorHAnsi" w:cstheme="minorHAnsi"/>
                <w:spacing w:val="-1"/>
              </w:rPr>
              <w:t>i</w:t>
            </w:r>
            <w:r>
              <w:rPr>
                <w:rFonts w:asciiTheme="minorHAnsi" w:hAnsiTheme="minorHAnsi" w:cstheme="minorHAnsi"/>
                <w:spacing w:val="4"/>
              </w:rPr>
              <w:t>c</w:t>
            </w:r>
            <w:r>
              <w:rPr>
                <w:rFonts w:asciiTheme="minorHAnsi" w:hAnsiTheme="minorHAnsi" w:cstheme="minorHAnsi"/>
                <w:spacing w:val="-1"/>
              </w:rPr>
              <w:t>i</w:t>
            </w:r>
            <w:r>
              <w:rPr>
                <w:rFonts w:asciiTheme="minorHAnsi" w:hAnsiTheme="minorHAnsi" w:cstheme="minorHAnsi"/>
              </w:rPr>
              <w:t>pa</w:t>
            </w:r>
            <w:r>
              <w:rPr>
                <w:rFonts w:asciiTheme="minorHAnsi" w:hAnsiTheme="minorHAnsi" w:cstheme="minorHAnsi"/>
                <w:spacing w:val="1"/>
              </w:rPr>
              <w:t>ci</w:t>
            </w:r>
            <w:r>
              <w:rPr>
                <w:rFonts w:asciiTheme="minorHAnsi" w:hAnsiTheme="minorHAnsi" w:cstheme="minorHAnsi"/>
              </w:rPr>
              <w:t>ón de</w:t>
            </w:r>
            <w:r>
              <w:rPr>
                <w:rFonts w:asciiTheme="minorHAnsi" w:hAnsiTheme="minorHAnsi" w:cstheme="minorHAnsi"/>
                <w:spacing w:val="-3"/>
              </w:rPr>
              <w:t xml:space="preserve"> </w:t>
            </w:r>
            <w:r>
              <w:rPr>
                <w:rFonts w:asciiTheme="minorHAnsi" w:hAnsiTheme="minorHAnsi" w:cstheme="minorHAnsi"/>
                <w:spacing w:val="1"/>
              </w:rPr>
              <w:t>l</w:t>
            </w:r>
            <w:r>
              <w:rPr>
                <w:rFonts w:asciiTheme="minorHAnsi" w:hAnsiTheme="minorHAnsi" w:cstheme="minorHAnsi"/>
              </w:rPr>
              <w:t>as</w:t>
            </w:r>
            <w:r>
              <w:rPr>
                <w:rFonts w:asciiTheme="minorHAnsi" w:hAnsiTheme="minorHAnsi" w:cstheme="minorHAnsi"/>
                <w:spacing w:val="-2"/>
              </w:rPr>
              <w:t xml:space="preserve"> </w:t>
            </w:r>
            <w:r>
              <w:rPr>
                <w:rFonts w:asciiTheme="minorHAnsi" w:hAnsiTheme="minorHAnsi" w:cstheme="minorHAnsi"/>
              </w:rPr>
              <w:t>g</w:t>
            </w:r>
            <w:r>
              <w:rPr>
                <w:rFonts w:asciiTheme="minorHAnsi" w:hAnsiTheme="minorHAnsi" w:cstheme="minorHAnsi"/>
                <w:spacing w:val="2"/>
              </w:rPr>
              <w:t>a</w:t>
            </w:r>
            <w:r>
              <w:rPr>
                <w:rFonts w:asciiTheme="minorHAnsi" w:hAnsiTheme="minorHAnsi" w:cstheme="minorHAnsi"/>
              </w:rPr>
              <w:t>nan</w:t>
            </w:r>
            <w:r>
              <w:rPr>
                <w:rFonts w:asciiTheme="minorHAnsi" w:hAnsiTheme="minorHAnsi" w:cstheme="minorHAnsi"/>
                <w:spacing w:val="1"/>
              </w:rPr>
              <w:t>ci</w:t>
            </w:r>
            <w:r>
              <w:rPr>
                <w:rFonts w:asciiTheme="minorHAnsi" w:hAnsiTheme="minorHAnsi" w:cstheme="minorHAnsi"/>
              </w:rPr>
              <w:t>a</w:t>
            </w:r>
            <w:r>
              <w:rPr>
                <w:rFonts w:asciiTheme="minorHAnsi" w:hAnsiTheme="minorHAnsi" w:cstheme="minorHAnsi"/>
                <w:spacing w:val="1"/>
              </w:rPr>
              <w:t>s</w:t>
            </w:r>
            <w:r>
              <w:rPr>
                <w:rFonts w:asciiTheme="minorHAnsi" w:hAnsiTheme="minorHAnsi" w:cstheme="minorHAnsi"/>
              </w:rPr>
              <w:t>)</w:t>
            </w:r>
          </w:p>
        </w:tc>
        <w:tc>
          <w:tcPr>
            <w:tcW w:w="2376" w:type="dxa"/>
            <w:tcBorders>
              <w:top w:val="single" w:sz="4" w:space="0" w:color="000000"/>
              <w:left w:val="single" w:sz="4" w:space="0" w:color="000000"/>
              <w:bottom w:val="single" w:sz="4" w:space="0" w:color="000000"/>
              <w:right w:val="single" w:sz="4" w:space="0" w:color="000000"/>
            </w:tcBorders>
          </w:tcPr>
          <w:p w14:paraId="415DE610" w14:textId="77777777" w:rsidR="00752F35" w:rsidRDefault="00752F35">
            <w:pPr>
              <w:widowControl w:val="0"/>
              <w:autoSpaceDE w:val="0"/>
              <w:autoSpaceDN w:val="0"/>
              <w:adjustRightInd w:val="0"/>
              <w:rPr>
                <w:rFonts w:asciiTheme="minorHAnsi" w:hAnsiTheme="minorHAnsi" w:cstheme="minorHAnsi"/>
              </w:rPr>
            </w:pPr>
          </w:p>
        </w:tc>
      </w:tr>
      <w:tr w:rsidR="00752F35" w14:paraId="60C0F716" w14:textId="77777777" w:rsidTr="00E63EB1">
        <w:trPr>
          <w:trHeight w:hRule="exact" w:val="304"/>
          <w:jc w:val="center"/>
        </w:trPr>
        <w:tc>
          <w:tcPr>
            <w:tcW w:w="5132" w:type="dxa"/>
            <w:tcBorders>
              <w:top w:val="single" w:sz="4" w:space="0" w:color="000000"/>
              <w:left w:val="single" w:sz="4" w:space="0" w:color="000000"/>
              <w:bottom w:val="single" w:sz="4" w:space="0" w:color="000000"/>
              <w:right w:val="single" w:sz="4" w:space="0" w:color="000000"/>
            </w:tcBorders>
            <w:hideMark/>
          </w:tcPr>
          <w:p w14:paraId="70BFA64A" w14:textId="77777777" w:rsidR="00752F35" w:rsidRDefault="00752F35">
            <w:pPr>
              <w:widowControl w:val="0"/>
              <w:autoSpaceDE w:val="0"/>
              <w:autoSpaceDN w:val="0"/>
              <w:adjustRightInd w:val="0"/>
              <w:spacing w:before="12"/>
              <w:ind w:left="820" w:right="-20"/>
              <w:rPr>
                <w:rFonts w:asciiTheme="minorHAnsi" w:hAnsiTheme="minorHAnsi" w:cstheme="minorHAnsi"/>
              </w:rPr>
            </w:pPr>
            <w:r>
              <w:rPr>
                <w:rFonts w:asciiTheme="minorHAnsi" w:hAnsiTheme="minorHAnsi" w:cstheme="minorHAnsi"/>
                <w:spacing w:val="1"/>
              </w:rPr>
              <w:t>O</w:t>
            </w:r>
            <w:r>
              <w:rPr>
                <w:rFonts w:asciiTheme="minorHAnsi" w:hAnsiTheme="minorHAnsi" w:cstheme="minorHAnsi"/>
              </w:rPr>
              <w:t>t</w:t>
            </w:r>
            <w:r>
              <w:rPr>
                <w:rFonts w:asciiTheme="minorHAnsi" w:hAnsiTheme="minorHAnsi" w:cstheme="minorHAnsi"/>
                <w:spacing w:val="1"/>
              </w:rPr>
              <w:t>r</w:t>
            </w:r>
            <w:r>
              <w:rPr>
                <w:rFonts w:asciiTheme="minorHAnsi" w:hAnsiTheme="minorHAnsi" w:cstheme="minorHAnsi"/>
              </w:rPr>
              <w:t>os</w:t>
            </w:r>
            <w:r>
              <w:rPr>
                <w:rFonts w:asciiTheme="minorHAnsi" w:hAnsiTheme="minorHAnsi" w:cstheme="minorHAnsi"/>
                <w:spacing w:val="-4"/>
              </w:rPr>
              <w:t xml:space="preserve"> </w:t>
            </w:r>
            <w:r>
              <w:rPr>
                <w:rFonts w:asciiTheme="minorHAnsi" w:hAnsiTheme="minorHAnsi" w:cstheme="minorHAnsi"/>
                <w:spacing w:val="1"/>
              </w:rPr>
              <w:t>(</w:t>
            </w:r>
            <w:r>
              <w:rPr>
                <w:rFonts w:asciiTheme="minorHAnsi" w:hAnsiTheme="minorHAnsi" w:cstheme="minorHAnsi"/>
              </w:rPr>
              <w:t>De</w:t>
            </w:r>
            <w:r>
              <w:rPr>
                <w:rFonts w:asciiTheme="minorHAnsi" w:hAnsiTheme="minorHAnsi" w:cstheme="minorHAnsi"/>
                <w:spacing w:val="1"/>
              </w:rPr>
              <w:t>scr</w:t>
            </w:r>
            <w:r>
              <w:rPr>
                <w:rFonts w:asciiTheme="minorHAnsi" w:hAnsiTheme="minorHAnsi" w:cstheme="minorHAnsi"/>
                <w:spacing w:val="-1"/>
              </w:rPr>
              <w:t>i</w:t>
            </w:r>
            <w:r>
              <w:rPr>
                <w:rFonts w:asciiTheme="minorHAnsi" w:hAnsiTheme="minorHAnsi" w:cstheme="minorHAnsi"/>
              </w:rPr>
              <w:t>ba)</w:t>
            </w:r>
          </w:p>
        </w:tc>
        <w:tc>
          <w:tcPr>
            <w:tcW w:w="2376" w:type="dxa"/>
            <w:tcBorders>
              <w:top w:val="single" w:sz="4" w:space="0" w:color="000000"/>
              <w:left w:val="single" w:sz="4" w:space="0" w:color="000000"/>
              <w:bottom w:val="single" w:sz="4" w:space="0" w:color="000000"/>
              <w:right w:val="single" w:sz="4" w:space="0" w:color="000000"/>
            </w:tcBorders>
          </w:tcPr>
          <w:p w14:paraId="035B4DB6" w14:textId="77777777" w:rsidR="00752F35" w:rsidRDefault="00752F35">
            <w:pPr>
              <w:widowControl w:val="0"/>
              <w:autoSpaceDE w:val="0"/>
              <w:autoSpaceDN w:val="0"/>
              <w:adjustRightInd w:val="0"/>
              <w:rPr>
                <w:rFonts w:asciiTheme="minorHAnsi" w:hAnsiTheme="minorHAnsi" w:cstheme="minorHAnsi"/>
              </w:rPr>
            </w:pPr>
          </w:p>
        </w:tc>
      </w:tr>
      <w:tr w:rsidR="00752F35" w14:paraId="50A384BC" w14:textId="77777777" w:rsidTr="00E63EB1">
        <w:trPr>
          <w:trHeight w:hRule="exact" w:val="275"/>
          <w:jc w:val="center"/>
        </w:trPr>
        <w:tc>
          <w:tcPr>
            <w:tcW w:w="5132" w:type="dxa"/>
            <w:tcBorders>
              <w:top w:val="single" w:sz="4" w:space="0" w:color="000000"/>
              <w:left w:val="single" w:sz="4" w:space="0" w:color="000000"/>
              <w:bottom w:val="single" w:sz="4" w:space="0" w:color="000000"/>
              <w:right w:val="single" w:sz="4" w:space="0" w:color="000000"/>
            </w:tcBorders>
            <w:hideMark/>
          </w:tcPr>
          <w:p w14:paraId="65D3FB21" w14:textId="77777777" w:rsidR="00752F35" w:rsidRDefault="00752F35">
            <w:pPr>
              <w:widowControl w:val="0"/>
              <w:autoSpaceDE w:val="0"/>
              <w:autoSpaceDN w:val="0"/>
              <w:adjustRightInd w:val="0"/>
              <w:spacing w:line="228" w:lineRule="exact"/>
              <w:ind w:right="81"/>
              <w:jc w:val="right"/>
              <w:rPr>
                <w:rFonts w:asciiTheme="minorHAnsi" w:hAnsiTheme="minorHAnsi" w:cstheme="minorHAnsi"/>
                <w:b/>
              </w:rPr>
            </w:pPr>
            <w:r>
              <w:rPr>
                <w:rFonts w:asciiTheme="minorHAnsi" w:hAnsiTheme="minorHAnsi" w:cstheme="minorHAnsi"/>
                <w:b/>
                <w:spacing w:val="-1"/>
                <w:w w:val="99"/>
              </w:rPr>
              <w:t>S</w:t>
            </w:r>
            <w:r>
              <w:rPr>
                <w:rFonts w:asciiTheme="minorHAnsi" w:hAnsiTheme="minorHAnsi" w:cstheme="minorHAnsi"/>
                <w:b/>
                <w:w w:val="99"/>
              </w:rPr>
              <w:t>ub</w:t>
            </w:r>
            <w:r>
              <w:rPr>
                <w:rFonts w:asciiTheme="minorHAnsi" w:hAnsiTheme="minorHAnsi" w:cstheme="minorHAnsi"/>
                <w:b/>
                <w:spacing w:val="2"/>
                <w:w w:val="99"/>
              </w:rPr>
              <w:t>t</w:t>
            </w:r>
            <w:r>
              <w:rPr>
                <w:rFonts w:asciiTheme="minorHAnsi" w:hAnsiTheme="minorHAnsi" w:cstheme="minorHAnsi"/>
                <w:b/>
                <w:w w:val="99"/>
              </w:rPr>
              <w:t>ot</w:t>
            </w:r>
            <w:r>
              <w:rPr>
                <w:rFonts w:asciiTheme="minorHAnsi" w:hAnsiTheme="minorHAnsi" w:cstheme="minorHAnsi"/>
                <w:b/>
                <w:spacing w:val="2"/>
                <w:w w:val="99"/>
              </w:rPr>
              <w:t>a</w:t>
            </w:r>
            <w:r>
              <w:rPr>
                <w:rFonts w:asciiTheme="minorHAnsi" w:hAnsiTheme="minorHAnsi" w:cstheme="minorHAnsi"/>
                <w:b/>
                <w:w w:val="99"/>
              </w:rPr>
              <w:t>l</w:t>
            </w:r>
          </w:p>
        </w:tc>
        <w:tc>
          <w:tcPr>
            <w:tcW w:w="2376" w:type="dxa"/>
            <w:tcBorders>
              <w:top w:val="single" w:sz="4" w:space="0" w:color="000000"/>
              <w:left w:val="single" w:sz="4" w:space="0" w:color="000000"/>
              <w:bottom w:val="single" w:sz="4" w:space="0" w:color="000000"/>
              <w:right w:val="single" w:sz="4" w:space="0" w:color="000000"/>
            </w:tcBorders>
          </w:tcPr>
          <w:p w14:paraId="10560FA9" w14:textId="77777777" w:rsidR="00752F35" w:rsidRDefault="00752F35">
            <w:pPr>
              <w:widowControl w:val="0"/>
              <w:autoSpaceDE w:val="0"/>
              <w:autoSpaceDN w:val="0"/>
              <w:adjustRightInd w:val="0"/>
              <w:rPr>
                <w:rFonts w:asciiTheme="minorHAnsi" w:hAnsiTheme="minorHAnsi" w:cstheme="minorHAnsi"/>
                <w:b/>
              </w:rPr>
            </w:pPr>
          </w:p>
        </w:tc>
      </w:tr>
      <w:tr w:rsidR="00752F35" w14:paraId="659B425B" w14:textId="77777777" w:rsidTr="00E63EB1">
        <w:trPr>
          <w:trHeight w:hRule="exact" w:val="273"/>
          <w:jc w:val="center"/>
        </w:trPr>
        <w:tc>
          <w:tcPr>
            <w:tcW w:w="5132" w:type="dxa"/>
            <w:tcBorders>
              <w:top w:val="single" w:sz="4" w:space="0" w:color="000000"/>
              <w:left w:val="single" w:sz="4" w:space="0" w:color="000000"/>
              <w:bottom w:val="single" w:sz="4" w:space="0" w:color="000000"/>
              <w:right w:val="single" w:sz="4" w:space="0" w:color="000000"/>
            </w:tcBorders>
          </w:tcPr>
          <w:p w14:paraId="2C27FEEF" w14:textId="77777777" w:rsidR="00752F35" w:rsidRDefault="00752F35">
            <w:pPr>
              <w:widowControl w:val="0"/>
              <w:autoSpaceDE w:val="0"/>
              <w:autoSpaceDN w:val="0"/>
              <w:adjustRightInd w:val="0"/>
              <w:rPr>
                <w:rFonts w:asciiTheme="minorHAnsi" w:hAnsiTheme="minorHAnsi" w:cstheme="minorHAnsi"/>
              </w:rPr>
            </w:pPr>
          </w:p>
        </w:tc>
        <w:tc>
          <w:tcPr>
            <w:tcW w:w="2376" w:type="dxa"/>
            <w:tcBorders>
              <w:top w:val="single" w:sz="4" w:space="0" w:color="000000"/>
              <w:left w:val="single" w:sz="4" w:space="0" w:color="000000"/>
              <w:bottom w:val="single" w:sz="4" w:space="0" w:color="000000"/>
              <w:right w:val="single" w:sz="4" w:space="0" w:color="000000"/>
            </w:tcBorders>
          </w:tcPr>
          <w:p w14:paraId="156BDA1D" w14:textId="77777777" w:rsidR="00752F35" w:rsidRDefault="00752F35">
            <w:pPr>
              <w:widowControl w:val="0"/>
              <w:autoSpaceDE w:val="0"/>
              <w:autoSpaceDN w:val="0"/>
              <w:adjustRightInd w:val="0"/>
              <w:rPr>
                <w:rFonts w:asciiTheme="minorHAnsi" w:hAnsiTheme="minorHAnsi" w:cstheme="minorHAnsi"/>
              </w:rPr>
            </w:pPr>
          </w:p>
        </w:tc>
      </w:tr>
      <w:tr w:rsidR="00752F35" w14:paraId="1A6AF56C" w14:textId="77777777" w:rsidTr="00E63EB1">
        <w:trPr>
          <w:trHeight w:hRule="exact" w:val="304"/>
          <w:jc w:val="center"/>
        </w:trPr>
        <w:tc>
          <w:tcPr>
            <w:tcW w:w="5132" w:type="dxa"/>
            <w:tcBorders>
              <w:top w:val="single" w:sz="4" w:space="0" w:color="000000"/>
              <w:left w:val="single" w:sz="4" w:space="0" w:color="000000"/>
              <w:bottom w:val="single" w:sz="4" w:space="0" w:color="000000"/>
              <w:right w:val="single" w:sz="4" w:space="0" w:color="000000"/>
            </w:tcBorders>
            <w:hideMark/>
          </w:tcPr>
          <w:p w14:paraId="104D8344" w14:textId="77777777" w:rsidR="00752F35" w:rsidRDefault="00752F35">
            <w:pPr>
              <w:widowControl w:val="0"/>
              <w:autoSpaceDE w:val="0"/>
              <w:autoSpaceDN w:val="0"/>
              <w:adjustRightInd w:val="0"/>
              <w:spacing w:line="228" w:lineRule="exact"/>
              <w:ind w:left="102" w:right="-20"/>
              <w:rPr>
                <w:rFonts w:asciiTheme="minorHAnsi" w:hAnsiTheme="minorHAnsi" w:cstheme="minorHAnsi"/>
              </w:rPr>
            </w:pPr>
            <w:r>
              <w:rPr>
                <w:rFonts w:asciiTheme="minorHAnsi" w:hAnsiTheme="minorHAnsi" w:cstheme="minorHAnsi"/>
              </w:rPr>
              <w:t>3.</w:t>
            </w:r>
            <w:r>
              <w:rPr>
                <w:rFonts w:asciiTheme="minorHAnsi" w:hAnsiTheme="minorHAnsi" w:cstheme="minorHAnsi"/>
                <w:spacing w:val="53"/>
              </w:rPr>
              <w:t xml:space="preserve"> </w:t>
            </w:r>
            <w:r>
              <w:rPr>
                <w:rFonts w:asciiTheme="minorHAnsi" w:hAnsiTheme="minorHAnsi" w:cstheme="minorHAnsi"/>
                <w:spacing w:val="1"/>
              </w:rPr>
              <w:t>O</w:t>
            </w:r>
            <w:r>
              <w:rPr>
                <w:rFonts w:asciiTheme="minorHAnsi" w:hAnsiTheme="minorHAnsi" w:cstheme="minorHAnsi"/>
              </w:rPr>
              <w:t>t</w:t>
            </w:r>
            <w:r>
              <w:rPr>
                <w:rFonts w:asciiTheme="minorHAnsi" w:hAnsiTheme="minorHAnsi" w:cstheme="minorHAnsi"/>
                <w:spacing w:val="1"/>
              </w:rPr>
              <w:t>r</w:t>
            </w:r>
            <w:r>
              <w:rPr>
                <w:rFonts w:asciiTheme="minorHAnsi" w:hAnsiTheme="minorHAnsi" w:cstheme="minorHAnsi"/>
              </w:rPr>
              <w:t>os</w:t>
            </w:r>
            <w:r>
              <w:rPr>
                <w:rFonts w:asciiTheme="minorHAnsi" w:hAnsiTheme="minorHAnsi" w:cstheme="minorHAnsi"/>
                <w:spacing w:val="-4"/>
              </w:rPr>
              <w:t xml:space="preserve"> </w:t>
            </w:r>
            <w:r>
              <w:rPr>
                <w:rFonts w:asciiTheme="minorHAnsi" w:hAnsiTheme="minorHAnsi" w:cstheme="minorHAnsi"/>
                <w:spacing w:val="1"/>
              </w:rPr>
              <w:t>(</w:t>
            </w:r>
            <w:r>
              <w:rPr>
                <w:rFonts w:asciiTheme="minorHAnsi" w:hAnsiTheme="minorHAnsi" w:cstheme="minorHAnsi"/>
              </w:rPr>
              <w:t>De</w:t>
            </w:r>
            <w:r>
              <w:rPr>
                <w:rFonts w:asciiTheme="minorHAnsi" w:hAnsiTheme="minorHAnsi" w:cstheme="minorHAnsi"/>
                <w:spacing w:val="1"/>
              </w:rPr>
              <w:t>scr</w:t>
            </w:r>
            <w:r>
              <w:rPr>
                <w:rFonts w:asciiTheme="minorHAnsi" w:hAnsiTheme="minorHAnsi" w:cstheme="minorHAnsi"/>
                <w:spacing w:val="-1"/>
              </w:rPr>
              <w:t>i</w:t>
            </w:r>
            <w:r>
              <w:rPr>
                <w:rFonts w:asciiTheme="minorHAnsi" w:hAnsiTheme="minorHAnsi" w:cstheme="minorHAnsi"/>
              </w:rPr>
              <w:t>ba)</w:t>
            </w:r>
          </w:p>
        </w:tc>
        <w:tc>
          <w:tcPr>
            <w:tcW w:w="2376" w:type="dxa"/>
            <w:tcBorders>
              <w:top w:val="single" w:sz="4" w:space="0" w:color="000000"/>
              <w:left w:val="single" w:sz="4" w:space="0" w:color="000000"/>
              <w:bottom w:val="single" w:sz="4" w:space="0" w:color="000000"/>
              <w:right w:val="single" w:sz="4" w:space="0" w:color="000000"/>
            </w:tcBorders>
          </w:tcPr>
          <w:p w14:paraId="08B171E4" w14:textId="77777777" w:rsidR="00752F35" w:rsidRDefault="00752F35">
            <w:pPr>
              <w:widowControl w:val="0"/>
              <w:autoSpaceDE w:val="0"/>
              <w:autoSpaceDN w:val="0"/>
              <w:adjustRightInd w:val="0"/>
              <w:rPr>
                <w:rFonts w:asciiTheme="minorHAnsi" w:hAnsiTheme="minorHAnsi" w:cstheme="minorHAnsi"/>
              </w:rPr>
            </w:pPr>
          </w:p>
        </w:tc>
      </w:tr>
      <w:tr w:rsidR="00752F35" w14:paraId="38A10F7F" w14:textId="77777777" w:rsidTr="00E63EB1">
        <w:trPr>
          <w:trHeight w:hRule="exact" w:val="304"/>
          <w:jc w:val="center"/>
        </w:trPr>
        <w:tc>
          <w:tcPr>
            <w:tcW w:w="5132" w:type="dxa"/>
            <w:tcBorders>
              <w:top w:val="single" w:sz="4" w:space="0" w:color="auto"/>
              <w:left w:val="nil"/>
              <w:bottom w:val="nil"/>
              <w:right w:val="single" w:sz="4" w:space="0" w:color="auto"/>
            </w:tcBorders>
            <w:hideMark/>
          </w:tcPr>
          <w:p w14:paraId="1455EF8D" w14:textId="77777777" w:rsidR="00752F35" w:rsidRDefault="00752F35">
            <w:pPr>
              <w:widowControl w:val="0"/>
              <w:autoSpaceDE w:val="0"/>
              <w:autoSpaceDN w:val="0"/>
              <w:adjustRightInd w:val="0"/>
              <w:jc w:val="right"/>
              <w:rPr>
                <w:rFonts w:asciiTheme="minorHAnsi" w:hAnsiTheme="minorHAnsi" w:cstheme="minorHAnsi"/>
                <w:b/>
              </w:rPr>
            </w:pPr>
            <w:r>
              <w:rPr>
                <w:rFonts w:asciiTheme="minorHAnsi" w:hAnsiTheme="minorHAnsi" w:cstheme="minorHAnsi"/>
                <w:b/>
                <w:spacing w:val="-1"/>
                <w:w w:val="99"/>
              </w:rPr>
              <w:t>S</w:t>
            </w:r>
            <w:r>
              <w:rPr>
                <w:rFonts w:asciiTheme="minorHAnsi" w:hAnsiTheme="minorHAnsi" w:cstheme="minorHAnsi"/>
                <w:b/>
                <w:w w:val="99"/>
              </w:rPr>
              <w:t>ub</w:t>
            </w:r>
            <w:r>
              <w:rPr>
                <w:rFonts w:asciiTheme="minorHAnsi" w:hAnsiTheme="minorHAnsi" w:cstheme="minorHAnsi"/>
                <w:b/>
                <w:spacing w:val="2"/>
                <w:w w:val="99"/>
              </w:rPr>
              <w:t>t</w:t>
            </w:r>
            <w:r>
              <w:rPr>
                <w:rFonts w:asciiTheme="minorHAnsi" w:hAnsiTheme="minorHAnsi" w:cstheme="minorHAnsi"/>
                <w:b/>
                <w:w w:val="99"/>
              </w:rPr>
              <w:t>ot</w:t>
            </w:r>
            <w:r>
              <w:rPr>
                <w:rFonts w:asciiTheme="minorHAnsi" w:hAnsiTheme="minorHAnsi" w:cstheme="minorHAnsi"/>
                <w:b/>
                <w:spacing w:val="2"/>
                <w:w w:val="99"/>
              </w:rPr>
              <w:t>al</w:t>
            </w:r>
          </w:p>
        </w:tc>
        <w:tc>
          <w:tcPr>
            <w:tcW w:w="2376" w:type="dxa"/>
            <w:tcBorders>
              <w:top w:val="single" w:sz="4" w:space="0" w:color="auto"/>
              <w:left w:val="single" w:sz="4" w:space="0" w:color="auto"/>
              <w:bottom w:val="single" w:sz="4" w:space="0" w:color="auto"/>
              <w:right w:val="single" w:sz="4" w:space="0" w:color="auto"/>
            </w:tcBorders>
          </w:tcPr>
          <w:p w14:paraId="3FD3BA5B" w14:textId="77777777" w:rsidR="00752F35" w:rsidRDefault="00752F35">
            <w:pPr>
              <w:widowControl w:val="0"/>
              <w:autoSpaceDE w:val="0"/>
              <w:autoSpaceDN w:val="0"/>
              <w:adjustRightInd w:val="0"/>
              <w:rPr>
                <w:rFonts w:asciiTheme="minorHAnsi" w:hAnsiTheme="minorHAnsi" w:cstheme="minorHAnsi"/>
              </w:rPr>
            </w:pPr>
          </w:p>
        </w:tc>
      </w:tr>
      <w:tr w:rsidR="00752F35" w14:paraId="6EEAB7B6" w14:textId="77777777" w:rsidTr="00E63EB1">
        <w:trPr>
          <w:trHeight w:hRule="exact" w:val="302"/>
          <w:jc w:val="center"/>
        </w:trPr>
        <w:tc>
          <w:tcPr>
            <w:tcW w:w="5132" w:type="dxa"/>
            <w:tcBorders>
              <w:top w:val="nil"/>
              <w:left w:val="nil"/>
              <w:bottom w:val="nil"/>
              <w:right w:val="single" w:sz="4" w:space="0" w:color="auto"/>
            </w:tcBorders>
            <w:hideMark/>
          </w:tcPr>
          <w:p w14:paraId="15DC5E32" w14:textId="77777777" w:rsidR="00752F35" w:rsidRDefault="00752F35">
            <w:pPr>
              <w:widowControl w:val="0"/>
              <w:autoSpaceDE w:val="0"/>
              <w:autoSpaceDN w:val="0"/>
              <w:adjustRightInd w:val="0"/>
              <w:jc w:val="right"/>
              <w:rPr>
                <w:rFonts w:asciiTheme="minorHAnsi" w:hAnsiTheme="minorHAnsi" w:cstheme="minorHAnsi"/>
                <w:b/>
              </w:rPr>
            </w:pPr>
            <w:r>
              <w:rPr>
                <w:rFonts w:asciiTheme="minorHAnsi" w:hAnsiTheme="minorHAnsi" w:cstheme="minorHAnsi"/>
                <w:b/>
              </w:rPr>
              <w:t>TOTAL</w:t>
            </w:r>
          </w:p>
        </w:tc>
        <w:tc>
          <w:tcPr>
            <w:tcW w:w="2376" w:type="dxa"/>
            <w:tcBorders>
              <w:top w:val="single" w:sz="4" w:space="0" w:color="auto"/>
              <w:left w:val="single" w:sz="4" w:space="0" w:color="auto"/>
              <w:bottom w:val="single" w:sz="4" w:space="0" w:color="auto"/>
              <w:right w:val="single" w:sz="4" w:space="0" w:color="auto"/>
            </w:tcBorders>
            <w:hideMark/>
          </w:tcPr>
          <w:p w14:paraId="42165C96" w14:textId="77777777" w:rsidR="00752F35" w:rsidRDefault="00752F35">
            <w:pPr>
              <w:widowControl w:val="0"/>
              <w:autoSpaceDE w:val="0"/>
              <w:autoSpaceDN w:val="0"/>
              <w:adjustRightInd w:val="0"/>
              <w:jc w:val="center"/>
              <w:rPr>
                <w:rFonts w:asciiTheme="minorHAnsi" w:hAnsiTheme="minorHAnsi" w:cstheme="minorHAnsi"/>
                <w:b/>
              </w:rPr>
            </w:pPr>
            <w:r>
              <w:rPr>
                <w:rFonts w:asciiTheme="minorHAnsi" w:hAnsiTheme="minorHAnsi" w:cstheme="minorHAnsi"/>
                <w:b/>
              </w:rPr>
              <w:t>%</w:t>
            </w:r>
          </w:p>
        </w:tc>
      </w:tr>
    </w:tbl>
    <w:p w14:paraId="3D96BD6C" w14:textId="77777777" w:rsidR="00F673FF" w:rsidRPr="000D36A7" w:rsidRDefault="00F673FF" w:rsidP="00F673FF">
      <w:pPr>
        <w:widowControl w:val="0"/>
        <w:autoSpaceDE w:val="0"/>
        <w:autoSpaceDN w:val="0"/>
        <w:adjustRightInd w:val="0"/>
        <w:spacing w:before="33"/>
        <w:ind w:right="-20"/>
        <w:rPr>
          <w:rFonts w:asciiTheme="minorHAnsi" w:hAnsiTheme="minorHAnsi" w:cstheme="minorHAnsi"/>
          <w:u w:val="single"/>
        </w:rPr>
      </w:pPr>
      <w:r w:rsidRPr="000D36A7">
        <w:rPr>
          <w:rFonts w:asciiTheme="minorHAnsi" w:hAnsiTheme="minorHAnsi" w:cstheme="minorHAnsi"/>
          <w:u w:val="single"/>
        </w:rPr>
        <w:t>N</w:t>
      </w:r>
      <w:r w:rsidRPr="000D36A7">
        <w:rPr>
          <w:rFonts w:asciiTheme="minorHAnsi" w:hAnsiTheme="minorHAnsi" w:cstheme="minorHAnsi"/>
          <w:spacing w:val="1"/>
          <w:u w:val="single"/>
        </w:rPr>
        <w:t>O</w:t>
      </w:r>
      <w:r w:rsidRPr="000D36A7">
        <w:rPr>
          <w:rFonts w:asciiTheme="minorHAnsi" w:hAnsiTheme="minorHAnsi" w:cstheme="minorHAnsi"/>
          <w:spacing w:val="3"/>
          <w:u w:val="single"/>
        </w:rPr>
        <w:t>T</w:t>
      </w:r>
      <w:r w:rsidRPr="000D36A7">
        <w:rPr>
          <w:rFonts w:asciiTheme="minorHAnsi" w:hAnsiTheme="minorHAnsi" w:cstheme="minorHAnsi"/>
          <w:spacing w:val="-1"/>
          <w:u w:val="single"/>
        </w:rPr>
        <w:t>AS</w:t>
      </w:r>
      <w:r w:rsidRPr="000D36A7">
        <w:rPr>
          <w:rFonts w:asciiTheme="minorHAnsi" w:hAnsiTheme="minorHAnsi" w:cstheme="minorHAnsi"/>
          <w:u w:val="single"/>
        </w:rPr>
        <w:t>:</w:t>
      </w:r>
    </w:p>
    <w:p w14:paraId="5AEDBF42" w14:textId="77777777" w:rsidR="00752F35" w:rsidRPr="00752F35" w:rsidRDefault="00752F35" w:rsidP="00B16C8D">
      <w:pPr>
        <w:widowControl w:val="0"/>
        <w:numPr>
          <w:ilvl w:val="0"/>
          <w:numId w:val="73"/>
        </w:numPr>
        <w:autoSpaceDE w:val="0"/>
        <w:autoSpaceDN w:val="0"/>
        <w:adjustRightInd w:val="0"/>
        <w:ind w:right="-20"/>
        <w:jc w:val="both"/>
        <w:rPr>
          <w:rFonts w:asciiTheme="minorHAnsi" w:hAnsiTheme="minorHAnsi" w:cstheme="minorHAnsi"/>
        </w:rPr>
      </w:pPr>
      <w:r>
        <w:rPr>
          <w:rFonts w:asciiTheme="minorHAnsi" w:hAnsiTheme="minorHAnsi" w:cstheme="minorHAnsi"/>
        </w:rPr>
        <w:t>El valor Total es la Tarifa pre-Establecida cotizada para sueldos regulares para las Cargas de Planilla para ser usadas en los pagos del Servicio FEED</w:t>
      </w:r>
    </w:p>
    <w:p w14:paraId="6DCF3DCF" w14:textId="77777777" w:rsidR="00F673FF" w:rsidRPr="000D36A7" w:rsidRDefault="00F673FF" w:rsidP="00B16C8D">
      <w:pPr>
        <w:widowControl w:val="0"/>
        <w:numPr>
          <w:ilvl w:val="0"/>
          <w:numId w:val="34"/>
        </w:numPr>
        <w:autoSpaceDE w:val="0"/>
        <w:autoSpaceDN w:val="0"/>
        <w:adjustRightInd w:val="0"/>
        <w:ind w:right="-20"/>
        <w:jc w:val="both"/>
        <w:rPr>
          <w:rFonts w:asciiTheme="minorHAnsi" w:hAnsiTheme="minorHAnsi" w:cstheme="minorHAnsi"/>
        </w:rPr>
      </w:pPr>
      <w:r w:rsidRPr="000D36A7">
        <w:rPr>
          <w:rFonts w:asciiTheme="minorHAnsi" w:hAnsiTheme="minorHAnsi" w:cstheme="minorHAnsi"/>
          <w:spacing w:val="-1"/>
        </w:rPr>
        <w:t>E</w:t>
      </w:r>
      <w:r w:rsidRPr="000D36A7">
        <w:rPr>
          <w:rFonts w:asciiTheme="minorHAnsi" w:hAnsiTheme="minorHAnsi" w:cstheme="minorHAnsi"/>
        </w:rPr>
        <w:t>l</w:t>
      </w:r>
      <w:r w:rsidRPr="000D36A7">
        <w:rPr>
          <w:rFonts w:asciiTheme="minorHAnsi" w:hAnsiTheme="minorHAnsi" w:cstheme="minorHAnsi"/>
          <w:spacing w:val="-1"/>
        </w:rPr>
        <w:t xml:space="preserve"> Proponente</w:t>
      </w:r>
      <w:r w:rsidRPr="000D36A7">
        <w:rPr>
          <w:rFonts w:asciiTheme="minorHAnsi" w:hAnsiTheme="minorHAnsi" w:cstheme="minorHAnsi"/>
          <w:spacing w:val="-5"/>
        </w:rPr>
        <w:t xml:space="preserve"> </w:t>
      </w:r>
      <w:r w:rsidRPr="000D36A7">
        <w:rPr>
          <w:rFonts w:asciiTheme="minorHAnsi" w:hAnsiTheme="minorHAnsi" w:cstheme="minorHAnsi"/>
          <w:spacing w:val="1"/>
        </w:rPr>
        <w:t>c</w:t>
      </w:r>
      <w:r w:rsidRPr="000D36A7">
        <w:rPr>
          <w:rFonts w:asciiTheme="minorHAnsi" w:hAnsiTheme="minorHAnsi" w:cstheme="minorHAnsi"/>
        </w:rPr>
        <w:t>o</w:t>
      </w:r>
      <w:r w:rsidRPr="000D36A7">
        <w:rPr>
          <w:rFonts w:asciiTheme="minorHAnsi" w:hAnsiTheme="minorHAnsi" w:cstheme="minorHAnsi"/>
          <w:spacing w:val="5"/>
        </w:rPr>
        <w:t>m</w:t>
      </w:r>
      <w:r w:rsidRPr="000D36A7">
        <w:rPr>
          <w:rFonts w:asciiTheme="minorHAnsi" w:hAnsiTheme="minorHAnsi" w:cstheme="minorHAnsi"/>
        </w:rPr>
        <w:t>p</w:t>
      </w:r>
      <w:r w:rsidRPr="000D36A7">
        <w:rPr>
          <w:rFonts w:asciiTheme="minorHAnsi" w:hAnsiTheme="minorHAnsi" w:cstheme="minorHAnsi"/>
          <w:spacing w:val="-1"/>
        </w:rPr>
        <w:t>l</w:t>
      </w:r>
      <w:r w:rsidRPr="000D36A7">
        <w:rPr>
          <w:rFonts w:asciiTheme="minorHAnsi" w:hAnsiTheme="minorHAnsi" w:cstheme="minorHAnsi"/>
        </w:rPr>
        <w:t>eta</w:t>
      </w:r>
      <w:r w:rsidRPr="000D36A7">
        <w:rPr>
          <w:rFonts w:asciiTheme="minorHAnsi" w:hAnsiTheme="minorHAnsi" w:cstheme="minorHAnsi"/>
          <w:spacing w:val="3"/>
        </w:rPr>
        <w:t>r</w:t>
      </w:r>
      <w:r w:rsidRPr="000D36A7">
        <w:rPr>
          <w:rFonts w:asciiTheme="minorHAnsi" w:hAnsiTheme="minorHAnsi" w:cstheme="minorHAnsi"/>
        </w:rPr>
        <w:t>á</w:t>
      </w:r>
      <w:r w:rsidRPr="000D36A7">
        <w:rPr>
          <w:rFonts w:asciiTheme="minorHAnsi" w:hAnsiTheme="minorHAnsi" w:cstheme="minorHAnsi"/>
          <w:spacing w:val="-11"/>
        </w:rPr>
        <w:t xml:space="preserve"> </w:t>
      </w:r>
      <w:r w:rsidRPr="000D36A7">
        <w:rPr>
          <w:rFonts w:asciiTheme="minorHAnsi" w:hAnsiTheme="minorHAnsi" w:cstheme="minorHAnsi"/>
        </w:rPr>
        <w:t>e</w:t>
      </w:r>
      <w:r w:rsidRPr="000D36A7">
        <w:rPr>
          <w:rFonts w:asciiTheme="minorHAnsi" w:hAnsiTheme="minorHAnsi" w:cstheme="minorHAnsi"/>
          <w:spacing w:val="1"/>
        </w:rPr>
        <w:t>s</w:t>
      </w:r>
      <w:r w:rsidRPr="000D36A7">
        <w:rPr>
          <w:rFonts w:asciiTheme="minorHAnsi" w:hAnsiTheme="minorHAnsi" w:cstheme="minorHAnsi"/>
        </w:rPr>
        <w:t>te</w:t>
      </w:r>
      <w:r w:rsidRPr="000D36A7">
        <w:rPr>
          <w:rFonts w:asciiTheme="minorHAnsi" w:hAnsiTheme="minorHAnsi" w:cstheme="minorHAnsi"/>
          <w:spacing w:val="-2"/>
        </w:rPr>
        <w:t xml:space="preserve"> </w:t>
      </w:r>
      <w:r w:rsidR="00A06472" w:rsidRPr="000D36A7">
        <w:rPr>
          <w:rFonts w:asciiTheme="minorHAnsi" w:hAnsiTheme="minorHAnsi" w:cstheme="minorHAnsi"/>
          <w:spacing w:val="1"/>
        </w:rPr>
        <w:t>F</w:t>
      </w:r>
      <w:r w:rsidR="00A06472" w:rsidRPr="000D36A7">
        <w:rPr>
          <w:rFonts w:asciiTheme="minorHAnsi" w:hAnsiTheme="minorHAnsi" w:cstheme="minorHAnsi"/>
        </w:rPr>
        <w:t>o</w:t>
      </w:r>
      <w:r w:rsidR="00A06472">
        <w:rPr>
          <w:rFonts w:asciiTheme="minorHAnsi" w:hAnsiTheme="minorHAnsi" w:cstheme="minorHAnsi"/>
          <w:spacing w:val="-1"/>
        </w:rPr>
        <w:t>rmulario</w:t>
      </w:r>
      <w:r w:rsidR="00A06472" w:rsidRPr="000D36A7">
        <w:rPr>
          <w:rFonts w:asciiTheme="minorHAnsi" w:hAnsiTheme="minorHAnsi" w:cstheme="minorHAnsi"/>
          <w:spacing w:val="-8"/>
        </w:rPr>
        <w:t xml:space="preserve"> </w:t>
      </w:r>
      <w:r w:rsidRPr="000D36A7">
        <w:rPr>
          <w:rFonts w:asciiTheme="minorHAnsi" w:hAnsiTheme="minorHAnsi" w:cstheme="minorHAnsi"/>
        </w:rPr>
        <w:t>pa</w:t>
      </w:r>
      <w:r w:rsidRPr="000D36A7">
        <w:rPr>
          <w:rFonts w:asciiTheme="minorHAnsi" w:hAnsiTheme="minorHAnsi" w:cstheme="minorHAnsi"/>
          <w:spacing w:val="1"/>
        </w:rPr>
        <w:t>r</w:t>
      </w:r>
      <w:r w:rsidRPr="000D36A7">
        <w:rPr>
          <w:rFonts w:asciiTheme="minorHAnsi" w:hAnsiTheme="minorHAnsi" w:cstheme="minorHAnsi"/>
        </w:rPr>
        <w:t>a</w:t>
      </w:r>
      <w:r w:rsidRPr="000D36A7">
        <w:rPr>
          <w:rFonts w:asciiTheme="minorHAnsi" w:hAnsiTheme="minorHAnsi" w:cstheme="minorHAnsi"/>
          <w:spacing w:val="-5"/>
        </w:rPr>
        <w:t xml:space="preserve"> </w:t>
      </w:r>
      <w:r w:rsidRPr="000D36A7">
        <w:rPr>
          <w:rFonts w:asciiTheme="minorHAnsi" w:hAnsiTheme="minorHAnsi" w:cstheme="minorHAnsi"/>
          <w:spacing w:val="1"/>
        </w:rPr>
        <w:t>s</w:t>
      </w:r>
      <w:r w:rsidRPr="000D36A7">
        <w:rPr>
          <w:rFonts w:asciiTheme="minorHAnsi" w:hAnsiTheme="minorHAnsi" w:cstheme="minorHAnsi"/>
        </w:rPr>
        <w:t xml:space="preserve">u </w:t>
      </w:r>
      <w:r w:rsidRPr="000D36A7">
        <w:rPr>
          <w:rFonts w:asciiTheme="minorHAnsi" w:hAnsiTheme="minorHAnsi" w:cstheme="minorHAnsi"/>
          <w:spacing w:val="1"/>
        </w:rPr>
        <w:t>O</w:t>
      </w:r>
      <w:r w:rsidRPr="000D36A7">
        <w:rPr>
          <w:rFonts w:asciiTheme="minorHAnsi" w:hAnsiTheme="minorHAnsi" w:cstheme="minorHAnsi"/>
          <w:spacing w:val="2"/>
        </w:rPr>
        <w:t>f</w:t>
      </w:r>
      <w:r w:rsidRPr="000D36A7">
        <w:rPr>
          <w:rFonts w:asciiTheme="minorHAnsi" w:hAnsiTheme="minorHAnsi" w:cstheme="minorHAnsi"/>
          <w:spacing w:val="-1"/>
        </w:rPr>
        <w:t>i</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rPr>
        <w:t>na</w:t>
      </w:r>
      <w:r w:rsidRPr="000D36A7">
        <w:rPr>
          <w:rFonts w:asciiTheme="minorHAnsi" w:hAnsiTheme="minorHAnsi" w:cstheme="minorHAnsi"/>
          <w:spacing w:val="-4"/>
        </w:rPr>
        <w:t xml:space="preserve"> </w:t>
      </w:r>
      <w:r w:rsidRPr="000D36A7">
        <w:rPr>
          <w:rFonts w:asciiTheme="minorHAnsi" w:hAnsiTheme="minorHAnsi" w:cstheme="minorHAnsi"/>
          <w:spacing w:val="-1"/>
        </w:rPr>
        <w:t>P</w:t>
      </w:r>
      <w:r w:rsidRPr="000D36A7">
        <w:rPr>
          <w:rFonts w:asciiTheme="minorHAnsi" w:hAnsiTheme="minorHAnsi" w:cstheme="minorHAnsi"/>
          <w:spacing w:val="1"/>
        </w:rPr>
        <w:t>ri</w:t>
      </w:r>
      <w:r w:rsidRPr="000D36A7">
        <w:rPr>
          <w:rFonts w:asciiTheme="minorHAnsi" w:hAnsiTheme="minorHAnsi" w:cstheme="minorHAnsi"/>
        </w:rPr>
        <w:t>n</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rPr>
        <w:t>p</w:t>
      </w:r>
      <w:r w:rsidRPr="000D36A7">
        <w:rPr>
          <w:rFonts w:asciiTheme="minorHAnsi" w:hAnsiTheme="minorHAnsi" w:cstheme="minorHAnsi"/>
          <w:spacing w:val="2"/>
        </w:rPr>
        <w:t>a</w:t>
      </w:r>
      <w:r w:rsidRPr="000D36A7">
        <w:rPr>
          <w:rFonts w:asciiTheme="minorHAnsi" w:hAnsiTheme="minorHAnsi" w:cstheme="minorHAnsi"/>
        </w:rPr>
        <w:t>l</w:t>
      </w:r>
      <w:r w:rsidRPr="000D36A7">
        <w:rPr>
          <w:rFonts w:asciiTheme="minorHAnsi" w:hAnsiTheme="minorHAnsi" w:cstheme="minorHAnsi"/>
          <w:spacing w:val="-5"/>
        </w:rPr>
        <w:t xml:space="preserve"> </w:t>
      </w:r>
      <w:r w:rsidRPr="000D36A7">
        <w:rPr>
          <w:rFonts w:asciiTheme="minorHAnsi" w:hAnsiTheme="minorHAnsi" w:cstheme="minorHAnsi"/>
        </w:rPr>
        <w:t>y</w:t>
      </w:r>
      <w:r w:rsidRPr="000D36A7">
        <w:rPr>
          <w:rFonts w:asciiTheme="minorHAnsi" w:hAnsiTheme="minorHAnsi" w:cstheme="minorHAnsi"/>
          <w:spacing w:val="-5"/>
        </w:rPr>
        <w:t xml:space="preserve"> </w:t>
      </w:r>
      <w:r w:rsidRPr="000D36A7">
        <w:rPr>
          <w:rFonts w:asciiTheme="minorHAnsi" w:hAnsiTheme="minorHAnsi" w:cstheme="minorHAnsi"/>
        </w:rPr>
        <w:t>pa</w:t>
      </w:r>
      <w:r w:rsidRPr="000D36A7">
        <w:rPr>
          <w:rFonts w:asciiTheme="minorHAnsi" w:hAnsiTheme="minorHAnsi" w:cstheme="minorHAnsi"/>
          <w:spacing w:val="3"/>
        </w:rPr>
        <w:t>r</w:t>
      </w:r>
      <w:r w:rsidRPr="000D36A7">
        <w:rPr>
          <w:rFonts w:asciiTheme="minorHAnsi" w:hAnsiTheme="minorHAnsi" w:cstheme="minorHAnsi"/>
        </w:rPr>
        <w:t>a</w:t>
      </w:r>
      <w:r w:rsidRPr="000D36A7">
        <w:rPr>
          <w:rFonts w:asciiTheme="minorHAnsi" w:hAnsiTheme="minorHAnsi" w:cstheme="minorHAnsi"/>
          <w:spacing w:val="-5"/>
        </w:rPr>
        <w:t xml:space="preserve"> </w:t>
      </w:r>
      <w:r w:rsidRPr="000D36A7">
        <w:rPr>
          <w:rFonts w:asciiTheme="minorHAnsi" w:hAnsiTheme="minorHAnsi" w:cstheme="minorHAnsi"/>
          <w:spacing w:val="1"/>
        </w:rPr>
        <w:t>c</w:t>
      </w:r>
      <w:r w:rsidRPr="000D36A7">
        <w:rPr>
          <w:rFonts w:asciiTheme="minorHAnsi" w:hAnsiTheme="minorHAnsi" w:cstheme="minorHAnsi"/>
        </w:rPr>
        <w:t>ada</w:t>
      </w:r>
      <w:r w:rsidRPr="000D36A7">
        <w:rPr>
          <w:rFonts w:asciiTheme="minorHAnsi" w:hAnsiTheme="minorHAnsi" w:cstheme="minorHAnsi"/>
          <w:spacing w:val="-2"/>
        </w:rPr>
        <w:t xml:space="preserve"> </w:t>
      </w:r>
      <w:r w:rsidRPr="000D36A7">
        <w:rPr>
          <w:rFonts w:asciiTheme="minorHAnsi" w:hAnsiTheme="minorHAnsi" w:cstheme="minorHAnsi"/>
        </w:rPr>
        <w:t>u</w:t>
      </w:r>
      <w:r w:rsidRPr="000D36A7">
        <w:rPr>
          <w:rFonts w:asciiTheme="minorHAnsi" w:hAnsiTheme="minorHAnsi" w:cstheme="minorHAnsi"/>
          <w:spacing w:val="2"/>
        </w:rPr>
        <w:t>n</w:t>
      </w:r>
      <w:r w:rsidRPr="000D36A7">
        <w:rPr>
          <w:rFonts w:asciiTheme="minorHAnsi" w:hAnsiTheme="minorHAnsi" w:cstheme="minorHAnsi"/>
        </w:rPr>
        <w:t>a</w:t>
      </w:r>
      <w:r w:rsidRPr="000D36A7">
        <w:rPr>
          <w:rFonts w:asciiTheme="minorHAnsi" w:hAnsiTheme="minorHAnsi" w:cstheme="minorHAnsi"/>
          <w:spacing w:val="-4"/>
        </w:rPr>
        <w:t xml:space="preserve"> </w:t>
      </w:r>
      <w:r w:rsidRPr="000D36A7">
        <w:rPr>
          <w:rFonts w:asciiTheme="minorHAnsi" w:hAnsiTheme="minorHAnsi" w:cstheme="minorHAnsi"/>
        </w:rPr>
        <w:t xml:space="preserve">de </w:t>
      </w:r>
      <w:r w:rsidRPr="000D36A7">
        <w:rPr>
          <w:rFonts w:asciiTheme="minorHAnsi" w:hAnsiTheme="minorHAnsi" w:cstheme="minorHAnsi"/>
          <w:spacing w:val="1"/>
        </w:rPr>
        <w:t>s</w:t>
      </w:r>
      <w:r w:rsidRPr="000D36A7">
        <w:rPr>
          <w:rFonts w:asciiTheme="minorHAnsi" w:hAnsiTheme="minorHAnsi" w:cstheme="minorHAnsi"/>
        </w:rPr>
        <w:t xml:space="preserve">us </w:t>
      </w:r>
      <w:r w:rsidRPr="000D36A7">
        <w:rPr>
          <w:rFonts w:asciiTheme="minorHAnsi" w:hAnsiTheme="minorHAnsi" w:cstheme="minorHAnsi"/>
          <w:spacing w:val="-1"/>
        </w:rPr>
        <w:t>S</w:t>
      </w:r>
      <w:r w:rsidRPr="000D36A7">
        <w:rPr>
          <w:rFonts w:asciiTheme="minorHAnsi" w:hAnsiTheme="minorHAnsi" w:cstheme="minorHAnsi"/>
        </w:rPr>
        <w:t>u</w:t>
      </w:r>
      <w:r w:rsidRPr="000D36A7">
        <w:rPr>
          <w:rFonts w:asciiTheme="minorHAnsi" w:hAnsiTheme="minorHAnsi" w:cstheme="minorHAnsi"/>
          <w:spacing w:val="1"/>
        </w:rPr>
        <w:t>c</w:t>
      </w:r>
      <w:r w:rsidRPr="000D36A7">
        <w:rPr>
          <w:rFonts w:asciiTheme="minorHAnsi" w:hAnsiTheme="minorHAnsi" w:cstheme="minorHAnsi"/>
        </w:rPr>
        <w:t>u</w:t>
      </w:r>
      <w:r w:rsidRPr="000D36A7">
        <w:rPr>
          <w:rFonts w:asciiTheme="minorHAnsi" w:hAnsiTheme="minorHAnsi" w:cstheme="minorHAnsi"/>
          <w:spacing w:val="1"/>
        </w:rPr>
        <w:t>rs</w:t>
      </w:r>
      <w:r w:rsidRPr="000D36A7">
        <w:rPr>
          <w:rFonts w:asciiTheme="minorHAnsi" w:hAnsiTheme="minorHAnsi" w:cstheme="minorHAnsi"/>
        </w:rPr>
        <w:t>a</w:t>
      </w:r>
      <w:r w:rsidRPr="000D36A7">
        <w:rPr>
          <w:rFonts w:asciiTheme="minorHAnsi" w:hAnsiTheme="minorHAnsi" w:cstheme="minorHAnsi"/>
          <w:spacing w:val="1"/>
        </w:rPr>
        <w:t>l</w:t>
      </w:r>
      <w:r w:rsidRPr="000D36A7">
        <w:rPr>
          <w:rFonts w:asciiTheme="minorHAnsi" w:hAnsiTheme="minorHAnsi" w:cstheme="minorHAnsi"/>
        </w:rPr>
        <w:t>es</w:t>
      </w:r>
      <w:r w:rsidRPr="000D36A7">
        <w:rPr>
          <w:rFonts w:asciiTheme="minorHAnsi" w:hAnsiTheme="minorHAnsi" w:cstheme="minorHAnsi"/>
          <w:spacing w:val="-9"/>
        </w:rPr>
        <w:t xml:space="preserve"> </w:t>
      </w:r>
      <w:r w:rsidRPr="000D36A7">
        <w:rPr>
          <w:rFonts w:asciiTheme="minorHAnsi" w:hAnsiTheme="minorHAnsi" w:cstheme="minorHAnsi"/>
          <w:spacing w:val="-1"/>
        </w:rPr>
        <w:t>i</w:t>
      </w:r>
      <w:r w:rsidRPr="000D36A7">
        <w:rPr>
          <w:rFonts w:asciiTheme="minorHAnsi" w:hAnsiTheme="minorHAnsi" w:cstheme="minorHAnsi"/>
          <w:spacing w:val="2"/>
        </w:rPr>
        <w:t>n</w:t>
      </w:r>
      <w:r w:rsidRPr="000D36A7">
        <w:rPr>
          <w:rFonts w:asciiTheme="minorHAnsi" w:hAnsiTheme="minorHAnsi" w:cstheme="minorHAnsi"/>
          <w:spacing w:val="-1"/>
        </w:rPr>
        <w:t>v</w:t>
      </w:r>
      <w:r w:rsidRPr="000D36A7">
        <w:rPr>
          <w:rFonts w:asciiTheme="minorHAnsi" w:hAnsiTheme="minorHAnsi" w:cstheme="minorHAnsi"/>
          <w:spacing w:val="2"/>
        </w:rPr>
        <w:t>o</w:t>
      </w:r>
      <w:r w:rsidRPr="000D36A7">
        <w:rPr>
          <w:rFonts w:asciiTheme="minorHAnsi" w:hAnsiTheme="minorHAnsi" w:cstheme="minorHAnsi"/>
          <w:spacing w:val="-1"/>
        </w:rPr>
        <w:t>l</w:t>
      </w:r>
      <w:r w:rsidRPr="000D36A7">
        <w:rPr>
          <w:rFonts w:asciiTheme="minorHAnsi" w:hAnsiTheme="minorHAnsi" w:cstheme="minorHAnsi"/>
        </w:rPr>
        <w:t>u</w:t>
      </w:r>
      <w:r w:rsidRPr="000D36A7">
        <w:rPr>
          <w:rFonts w:asciiTheme="minorHAnsi" w:hAnsiTheme="minorHAnsi" w:cstheme="minorHAnsi"/>
          <w:spacing w:val="1"/>
        </w:rPr>
        <w:t>cr</w:t>
      </w:r>
      <w:r w:rsidRPr="000D36A7">
        <w:rPr>
          <w:rFonts w:asciiTheme="minorHAnsi" w:hAnsiTheme="minorHAnsi" w:cstheme="minorHAnsi"/>
        </w:rPr>
        <w:t>a</w:t>
      </w:r>
      <w:r w:rsidRPr="000D36A7">
        <w:rPr>
          <w:rFonts w:asciiTheme="minorHAnsi" w:hAnsiTheme="minorHAnsi" w:cstheme="minorHAnsi"/>
          <w:spacing w:val="2"/>
        </w:rPr>
        <w:t>d</w:t>
      </w:r>
      <w:r w:rsidRPr="000D36A7">
        <w:rPr>
          <w:rFonts w:asciiTheme="minorHAnsi" w:hAnsiTheme="minorHAnsi" w:cstheme="minorHAnsi"/>
        </w:rPr>
        <w:t>as</w:t>
      </w:r>
      <w:r w:rsidRPr="000D36A7">
        <w:rPr>
          <w:rFonts w:asciiTheme="minorHAnsi" w:hAnsiTheme="minorHAnsi" w:cstheme="minorHAnsi"/>
          <w:spacing w:val="-10"/>
        </w:rPr>
        <w:t xml:space="preserve"> </w:t>
      </w:r>
      <w:r w:rsidRPr="000D36A7">
        <w:rPr>
          <w:rFonts w:asciiTheme="minorHAnsi" w:hAnsiTheme="minorHAnsi" w:cstheme="minorHAnsi"/>
        </w:rPr>
        <w:t xml:space="preserve">en </w:t>
      </w:r>
      <w:r w:rsidRPr="000D36A7">
        <w:rPr>
          <w:rFonts w:asciiTheme="minorHAnsi" w:hAnsiTheme="minorHAnsi" w:cstheme="minorHAnsi"/>
          <w:spacing w:val="-1"/>
        </w:rPr>
        <w:t>l</w:t>
      </w:r>
      <w:r w:rsidRPr="000D36A7">
        <w:rPr>
          <w:rFonts w:asciiTheme="minorHAnsi" w:hAnsiTheme="minorHAnsi" w:cstheme="minorHAnsi"/>
        </w:rPr>
        <w:t>a</w:t>
      </w:r>
      <w:r w:rsidRPr="000D36A7">
        <w:rPr>
          <w:rFonts w:asciiTheme="minorHAnsi" w:hAnsiTheme="minorHAnsi" w:cstheme="minorHAnsi"/>
          <w:spacing w:val="-3"/>
        </w:rPr>
        <w:t xml:space="preserve"> </w:t>
      </w:r>
      <w:r w:rsidRPr="000D36A7">
        <w:rPr>
          <w:rFonts w:asciiTheme="minorHAnsi" w:hAnsiTheme="minorHAnsi" w:cstheme="minorHAnsi"/>
          <w:spacing w:val="1"/>
        </w:rPr>
        <w:t>r</w:t>
      </w:r>
      <w:r w:rsidRPr="000D36A7">
        <w:rPr>
          <w:rFonts w:asciiTheme="minorHAnsi" w:hAnsiTheme="minorHAnsi" w:cstheme="minorHAnsi"/>
          <w:spacing w:val="2"/>
        </w:rPr>
        <w:t>e</w:t>
      </w:r>
      <w:r w:rsidRPr="000D36A7">
        <w:rPr>
          <w:rFonts w:asciiTheme="minorHAnsi" w:hAnsiTheme="minorHAnsi" w:cstheme="minorHAnsi"/>
        </w:rPr>
        <w:t>a</w:t>
      </w:r>
      <w:r w:rsidRPr="000D36A7">
        <w:rPr>
          <w:rFonts w:asciiTheme="minorHAnsi" w:hAnsiTheme="minorHAnsi" w:cstheme="minorHAnsi"/>
          <w:spacing w:val="1"/>
        </w:rPr>
        <w:t>li</w:t>
      </w:r>
      <w:r w:rsidRPr="000D36A7">
        <w:rPr>
          <w:rFonts w:asciiTheme="minorHAnsi" w:hAnsiTheme="minorHAnsi" w:cstheme="minorHAnsi"/>
          <w:spacing w:val="-1"/>
        </w:rPr>
        <w:t>z</w:t>
      </w:r>
      <w:r w:rsidRPr="000D36A7">
        <w:rPr>
          <w:rFonts w:asciiTheme="minorHAnsi" w:hAnsiTheme="minorHAnsi" w:cstheme="minorHAnsi"/>
        </w:rPr>
        <w:t>a</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spacing w:val="2"/>
        </w:rPr>
        <w:t>ó</w:t>
      </w:r>
      <w:r w:rsidRPr="000D36A7">
        <w:rPr>
          <w:rFonts w:asciiTheme="minorHAnsi" w:hAnsiTheme="minorHAnsi" w:cstheme="minorHAnsi"/>
        </w:rPr>
        <w:t>n</w:t>
      </w:r>
      <w:r w:rsidRPr="000D36A7">
        <w:rPr>
          <w:rFonts w:asciiTheme="minorHAnsi" w:hAnsiTheme="minorHAnsi" w:cstheme="minorHAnsi"/>
          <w:spacing w:val="-11"/>
        </w:rPr>
        <w:t xml:space="preserve"> </w:t>
      </w:r>
      <w:r w:rsidRPr="000D36A7">
        <w:rPr>
          <w:rFonts w:asciiTheme="minorHAnsi" w:hAnsiTheme="minorHAnsi" w:cstheme="minorHAnsi"/>
        </w:rPr>
        <w:t xml:space="preserve">de </w:t>
      </w:r>
      <w:r w:rsidRPr="000D36A7">
        <w:rPr>
          <w:rFonts w:asciiTheme="minorHAnsi" w:hAnsiTheme="minorHAnsi" w:cstheme="minorHAnsi"/>
          <w:spacing w:val="-1"/>
        </w:rPr>
        <w:t>l</w:t>
      </w:r>
      <w:r w:rsidRPr="000D36A7">
        <w:rPr>
          <w:rFonts w:asciiTheme="minorHAnsi" w:hAnsiTheme="minorHAnsi" w:cstheme="minorHAnsi"/>
        </w:rPr>
        <w:t xml:space="preserve">os </w:t>
      </w:r>
      <w:r w:rsidRPr="000D36A7">
        <w:rPr>
          <w:rFonts w:asciiTheme="minorHAnsi" w:hAnsiTheme="minorHAnsi" w:cstheme="minorHAnsi"/>
          <w:spacing w:val="-1"/>
        </w:rPr>
        <w:t>S</w:t>
      </w:r>
      <w:r w:rsidRPr="000D36A7">
        <w:rPr>
          <w:rFonts w:asciiTheme="minorHAnsi" w:hAnsiTheme="minorHAnsi" w:cstheme="minorHAnsi"/>
        </w:rPr>
        <w:t>e</w:t>
      </w:r>
      <w:r w:rsidRPr="000D36A7">
        <w:rPr>
          <w:rFonts w:asciiTheme="minorHAnsi" w:hAnsiTheme="minorHAnsi" w:cstheme="minorHAnsi"/>
          <w:spacing w:val="3"/>
        </w:rPr>
        <w:t>r</w:t>
      </w:r>
      <w:r w:rsidRPr="000D36A7">
        <w:rPr>
          <w:rFonts w:asciiTheme="minorHAnsi" w:hAnsiTheme="minorHAnsi" w:cstheme="minorHAnsi"/>
          <w:spacing w:val="-1"/>
        </w:rPr>
        <w:t>vi</w:t>
      </w:r>
      <w:r w:rsidRPr="000D36A7">
        <w:rPr>
          <w:rFonts w:asciiTheme="minorHAnsi" w:hAnsiTheme="minorHAnsi" w:cstheme="minorHAnsi"/>
          <w:spacing w:val="4"/>
        </w:rPr>
        <w:t>c</w:t>
      </w:r>
      <w:r w:rsidRPr="000D36A7">
        <w:rPr>
          <w:rFonts w:asciiTheme="minorHAnsi" w:hAnsiTheme="minorHAnsi" w:cstheme="minorHAnsi"/>
          <w:spacing w:val="-1"/>
        </w:rPr>
        <w:t>i</w:t>
      </w:r>
      <w:r w:rsidRPr="000D36A7">
        <w:rPr>
          <w:rFonts w:asciiTheme="minorHAnsi" w:hAnsiTheme="minorHAnsi" w:cstheme="minorHAnsi"/>
        </w:rPr>
        <w:t>o</w:t>
      </w:r>
      <w:r w:rsidRPr="000D36A7">
        <w:rPr>
          <w:rFonts w:asciiTheme="minorHAnsi" w:hAnsiTheme="minorHAnsi" w:cstheme="minorHAnsi"/>
          <w:spacing w:val="1"/>
        </w:rPr>
        <w:t>s</w:t>
      </w:r>
      <w:r w:rsidRPr="000D36A7">
        <w:rPr>
          <w:rFonts w:asciiTheme="minorHAnsi" w:hAnsiTheme="minorHAnsi" w:cstheme="minorHAnsi"/>
        </w:rPr>
        <w:t>.</w:t>
      </w:r>
    </w:p>
    <w:p w14:paraId="4283318C" w14:textId="77777777" w:rsidR="00F673FF" w:rsidRPr="000D36A7" w:rsidRDefault="00F673FF" w:rsidP="00B16C8D">
      <w:pPr>
        <w:widowControl w:val="0"/>
        <w:numPr>
          <w:ilvl w:val="0"/>
          <w:numId w:val="34"/>
        </w:numPr>
        <w:autoSpaceDE w:val="0"/>
        <w:autoSpaceDN w:val="0"/>
        <w:adjustRightInd w:val="0"/>
        <w:ind w:right="-20"/>
        <w:jc w:val="both"/>
        <w:rPr>
          <w:rFonts w:asciiTheme="minorHAnsi" w:hAnsiTheme="minorHAnsi" w:cstheme="minorHAnsi"/>
        </w:rPr>
      </w:pPr>
      <w:r w:rsidRPr="000D36A7">
        <w:rPr>
          <w:rFonts w:asciiTheme="minorHAnsi" w:hAnsiTheme="minorHAnsi" w:cstheme="minorHAnsi"/>
          <w:spacing w:val="-1"/>
        </w:rPr>
        <w:t>El Proponente puede reproducir esta página para Oficinas adicionales, si así lo requiere</w:t>
      </w:r>
      <w:r w:rsidRPr="000D36A7">
        <w:rPr>
          <w:rFonts w:asciiTheme="minorHAnsi" w:hAnsiTheme="minorHAnsi" w:cstheme="minorHAnsi"/>
        </w:rPr>
        <w:t>.</w:t>
      </w:r>
    </w:p>
    <w:p w14:paraId="3E10B1BC" w14:textId="77777777" w:rsidR="00F673FF" w:rsidRDefault="00F673FF" w:rsidP="00B16C8D">
      <w:pPr>
        <w:widowControl w:val="0"/>
        <w:numPr>
          <w:ilvl w:val="0"/>
          <w:numId w:val="34"/>
        </w:numPr>
        <w:autoSpaceDE w:val="0"/>
        <w:autoSpaceDN w:val="0"/>
        <w:adjustRightInd w:val="0"/>
        <w:ind w:right="-20"/>
        <w:jc w:val="both"/>
        <w:rPr>
          <w:rFonts w:asciiTheme="minorHAnsi" w:hAnsiTheme="minorHAnsi" w:cstheme="minorHAnsi"/>
        </w:rPr>
      </w:pPr>
      <w:r w:rsidRPr="000D36A7">
        <w:rPr>
          <w:rFonts w:asciiTheme="minorHAnsi" w:hAnsiTheme="minorHAnsi" w:cstheme="minorHAnsi"/>
        </w:rPr>
        <w:t>En caso de que el Proponente Subcontrate Trabajos de la Fase FEED, deberán estar detallados en la presente planilla.</w:t>
      </w:r>
    </w:p>
    <w:p w14:paraId="1EAAE4D6" w14:textId="77777777" w:rsidR="00E63EB1" w:rsidRPr="00E63EB1" w:rsidRDefault="00E63EB1" w:rsidP="00E63EB1">
      <w:pPr>
        <w:rPr>
          <w:rFonts w:asciiTheme="minorHAnsi" w:hAnsiTheme="minorHAnsi" w:cstheme="minorHAnsi"/>
          <w:b/>
          <w:sz w:val="14"/>
          <w:lang w:val="es-BO"/>
        </w:rPr>
      </w:pPr>
    </w:p>
    <w:p w14:paraId="1D19B1F2" w14:textId="77777777" w:rsidR="00E63EB1" w:rsidRPr="00552079" w:rsidRDefault="00E63EB1" w:rsidP="00E63EB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7DCC6056" w14:textId="77777777" w:rsidR="00E63EB1" w:rsidRPr="00096D2D" w:rsidRDefault="00E63EB1" w:rsidP="00096D2D">
      <w:pPr>
        <w:pStyle w:val="Sinespaciado1"/>
        <w:jc w:val="center"/>
        <w:rPr>
          <w:b/>
        </w:rPr>
      </w:pPr>
      <w:r w:rsidRPr="00096D2D">
        <w:rPr>
          <w:b/>
        </w:rPr>
        <w:t>Firma del Propietario o Representante Legal de la Empresa</w:t>
      </w:r>
    </w:p>
    <w:p w14:paraId="2498B1C3" w14:textId="5B6DC301" w:rsidR="00E63EB1" w:rsidRPr="00096D2D" w:rsidRDefault="00E63EB1" w:rsidP="00096D2D">
      <w:pPr>
        <w:pStyle w:val="Sinespaciado1"/>
        <w:jc w:val="center"/>
        <w:rPr>
          <w:b/>
        </w:rPr>
      </w:pPr>
      <w:bookmarkStart w:id="97" w:name="_Toc448776518"/>
      <w:r w:rsidRPr="00096D2D">
        <w:rPr>
          <w:b/>
        </w:rPr>
        <w:t>Nombre completo del Propietario o Representante Legal de la Empresa</w:t>
      </w:r>
      <w:bookmarkEnd w:id="97"/>
    </w:p>
    <w:p w14:paraId="5F4B5FCC" w14:textId="77777777" w:rsidR="00A06472" w:rsidRDefault="00F673FF" w:rsidP="00752F35">
      <w:pPr>
        <w:spacing w:line="276" w:lineRule="auto"/>
        <w:jc w:val="center"/>
        <w:rPr>
          <w:rFonts w:asciiTheme="minorHAnsi" w:hAnsiTheme="minorHAnsi"/>
          <w:b/>
        </w:rPr>
      </w:pPr>
      <w:r w:rsidRPr="000D36A7">
        <w:rPr>
          <w:rFonts w:asciiTheme="minorHAnsi" w:hAnsiTheme="minorHAnsi" w:cstheme="minorHAnsi"/>
          <w:spacing w:val="-6"/>
        </w:rPr>
        <w:br w:type="page"/>
      </w:r>
      <w:bookmarkStart w:id="98" w:name="_Toc445365646"/>
      <w:bookmarkStart w:id="99" w:name="_Toc366478955"/>
      <w:bookmarkStart w:id="100" w:name="_Toc366945016"/>
      <w:bookmarkStart w:id="101" w:name="_Toc366947952"/>
      <w:bookmarkStart w:id="102" w:name="_Toc366948083"/>
      <w:bookmarkStart w:id="103" w:name="_Toc430939080"/>
      <w:r w:rsidRPr="00350FDD">
        <w:rPr>
          <w:rFonts w:asciiTheme="minorHAnsi" w:hAnsiTheme="minorHAnsi"/>
          <w:b/>
        </w:rPr>
        <w:lastRenderedPageBreak/>
        <w:t xml:space="preserve">FORMULARIO </w:t>
      </w:r>
      <w:r w:rsidR="00A06472" w:rsidRPr="00350FDD">
        <w:rPr>
          <w:rFonts w:asciiTheme="minorHAnsi" w:hAnsiTheme="minorHAnsi"/>
          <w:b/>
        </w:rPr>
        <w:t>B</w:t>
      </w:r>
      <w:r w:rsidRPr="00350FDD">
        <w:rPr>
          <w:rFonts w:asciiTheme="minorHAnsi" w:hAnsiTheme="minorHAnsi"/>
          <w:b/>
        </w:rPr>
        <w:t>- 5</w:t>
      </w:r>
      <w:bookmarkEnd w:id="98"/>
      <w:r w:rsidRPr="00350FDD">
        <w:rPr>
          <w:rFonts w:asciiTheme="minorHAnsi" w:hAnsiTheme="minorHAnsi"/>
          <w:b/>
        </w:rPr>
        <w:t xml:space="preserve"> </w:t>
      </w:r>
    </w:p>
    <w:p w14:paraId="69A709C5" w14:textId="77777777" w:rsidR="00350FDD" w:rsidRPr="00350FDD" w:rsidRDefault="00350FDD" w:rsidP="00350FDD">
      <w:pPr>
        <w:jc w:val="center"/>
        <w:rPr>
          <w:rFonts w:asciiTheme="minorHAnsi" w:hAnsiTheme="minorHAnsi"/>
          <w:b/>
        </w:rPr>
      </w:pPr>
    </w:p>
    <w:p w14:paraId="482EC3A6" w14:textId="77777777" w:rsidR="00F673FF" w:rsidRPr="00350FDD" w:rsidRDefault="00F673FF" w:rsidP="00350FDD">
      <w:pPr>
        <w:jc w:val="center"/>
        <w:rPr>
          <w:rFonts w:asciiTheme="minorHAnsi" w:hAnsiTheme="minorHAnsi"/>
          <w:b/>
        </w:rPr>
      </w:pPr>
      <w:bookmarkStart w:id="104" w:name="_Toc445365647"/>
      <w:r w:rsidRPr="00350FDD">
        <w:rPr>
          <w:rFonts w:asciiTheme="minorHAnsi" w:hAnsiTheme="minorHAnsi"/>
          <w:b/>
        </w:rPr>
        <w:t>DESGLOSE ESTIMADO DE OTROS GASTOS GENERALES Y DE OFICINA</w:t>
      </w:r>
      <w:bookmarkEnd w:id="99"/>
      <w:bookmarkEnd w:id="100"/>
      <w:bookmarkEnd w:id="101"/>
      <w:bookmarkEnd w:id="102"/>
      <w:bookmarkEnd w:id="103"/>
      <w:bookmarkEnd w:id="104"/>
    </w:p>
    <w:p w14:paraId="4514A586" w14:textId="77777777" w:rsidR="00F673FF" w:rsidRPr="000D36A7" w:rsidRDefault="00F673FF" w:rsidP="00F673FF">
      <w:pPr>
        <w:widowControl w:val="0"/>
        <w:autoSpaceDE w:val="0"/>
        <w:autoSpaceDN w:val="0"/>
        <w:adjustRightInd w:val="0"/>
        <w:spacing w:before="11"/>
        <w:rPr>
          <w:rFonts w:asciiTheme="minorHAnsi" w:hAnsiTheme="minorHAnsi" w:cstheme="minorHAnsi"/>
        </w:rPr>
      </w:pPr>
    </w:p>
    <w:p w14:paraId="441EE6F0" w14:textId="77777777" w:rsidR="00F673FF" w:rsidRPr="000D36A7" w:rsidRDefault="00F673FF" w:rsidP="00F673FF">
      <w:pPr>
        <w:widowControl w:val="0"/>
        <w:autoSpaceDE w:val="0"/>
        <w:autoSpaceDN w:val="0"/>
        <w:adjustRightInd w:val="0"/>
        <w:spacing w:before="32"/>
        <w:ind w:left="90" w:right="45"/>
        <w:jc w:val="both"/>
        <w:rPr>
          <w:rFonts w:asciiTheme="minorHAnsi" w:hAnsiTheme="minorHAnsi" w:cstheme="minorHAnsi"/>
        </w:rPr>
      </w:pPr>
      <w:r w:rsidRPr="000D36A7">
        <w:rPr>
          <w:rFonts w:asciiTheme="minorHAnsi" w:hAnsiTheme="minorHAnsi" w:cstheme="minorHAnsi"/>
          <w:spacing w:val="-1"/>
        </w:rPr>
        <w:t>Describir</w:t>
      </w:r>
      <w:r w:rsidRPr="000D36A7">
        <w:rPr>
          <w:rFonts w:asciiTheme="minorHAnsi" w:hAnsiTheme="minorHAnsi" w:cstheme="minorHAnsi"/>
          <w:spacing w:val="33"/>
        </w:rPr>
        <w:t xml:space="preserve"> </w:t>
      </w:r>
      <w:r w:rsidRPr="000D36A7">
        <w:rPr>
          <w:rFonts w:asciiTheme="minorHAnsi" w:hAnsiTheme="minorHAnsi" w:cstheme="minorHAnsi"/>
        </w:rPr>
        <w:t>el</w:t>
      </w:r>
      <w:r w:rsidRPr="000D36A7">
        <w:rPr>
          <w:rFonts w:asciiTheme="minorHAnsi" w:hAnsiTheme="minorHAnsi" w:cstheme="minorHAnsi"/>
          <w:spacing w:val="33"/>
        </w:rPr>
        <w:t xml:space="preserve"> </w:t>
      </w:r>
      <w:r w:rsidRPr="000D36A7">
        <w:rPr>
          <w:rFonts w:asciiTheme="minorHAnsi" w:hAnsiTheme="minorHAnsi" w:cstheme="minorHAnsi"/>
          <w:spacing w:val="1"/>
        </w:rPr>
        <w:t>m</w:t>
      </w:r>
      <w:r w:rsidRPr="000D36A7">
        <w:rPr>
          <w:rFonts w:asciiTheme="minorHAnsi" w:hAnsiTheme="minorHAnsi" w:cstheme="minorHAnsi"/>
        </w:rPr>
        <w:t>e</w:t>
      </w:r>
      <w:r w:rsidRPr="000D36A7">
        <w:rPr>
          <w:rFonts w:asciiTheme="minorHAnsi" w:hAnsiTheme="minorHAnsi" w:cstheme="minorHAnsi"/>
          <w:spacing w:val="1"/>
        </w:rPr>
        <w:t>j</w:t>
      </w:r>
      <w:r w:rsidRPr="000D36A7">
        <w:rPr>
          <w:rFonts w:asciiTheme="minorHAnsi" w:hAnsiTheme="minorHAnsi" w:cstheme="minorHAnsi"/>
        </w:rPr>
        <w:t>or e</w:t>
      </w:r>
      <w:r w:rsidRPr="000D36A7">
        <w:rPr>
          <w:rFonts w:asciiTheme="minorHAnsi" w:hAnsiTheme="minorHAnsi" w:cstheme="minorHAnsi"/>
          <w:spacing w:val="-2"/>
        </w:rPr>
        <w:t>s</w:t>
      </w:r>
      <w:r w:rsidRPr="000D36A7">
        <w:rPr>
          <w:rFonts w:asciiTheme="minorHAnsi" w:hAnsiTheme="minorHAnsi" w:cstheme="minorHAnsi"/>
          <w:spacing w:val="1"/>
        </w:rPr>
        <w:t>t</w:t>
      </w:r>
      <w:r w:rsidRPr="000D36A7">
        <w:rPr>
          <w:rFonts w:asciiTheme="minorHAnsi" w:hAnsiTheme="minorHAnsi" w:cstheme="minorHAnsi"/>
          <w:spacing w:val="-1"/>
        </w:rPr>
        <w:t>i</w:t>
      </w:r>
      <w:r w:rsidRPr="000D36A7">
        <w:rPr>
          <w:rFonts w:asciiTheme="minorHAnsi" w:hAnsiTheme="minorHAnsi" w:cstheme="minorHAnsi"/>
          <w:spacing w:val="1"/>
        </w:rPr>
        <w:t>m</w:t>
      </w:r>
      <w:r w:rsidRPr="000D36A7">
        <w:rPr>
          <w:rFonts w:asciiTheme="minorHAnsi" w:hAnsiTheme="minorHAnsi" w:cstheme="minorHAnsi"/>
        </w:rPr>
        <w:t>ado</w:t>
      </w:r>
      <w:r w:rsidRPr="000D36A7">
        <w:rPr>
          <w:rFonts w:asciiTheme="minorHAnsi" w:hAnsiTheme="minorHAnsi" w:cstheme="minorHAnsi"/>
          <w:spacing w:val="33"/>
        </w:rPr>
        <w:t xml:space="preserve"> </w:t>
      </w:r>
      <w:r w:rsidRPr="000D36A7">
        <w:rPr>
          <w:rFonts w:asciiTheme="minorHAnsi" w:hAnsiTheme="minorHAnsi" w:cstheme="minorHAnsi"/>
        </w:rPr>
        <w:t>del</w:t>
      </w:r>
      <w:r w:rsidRPr="000D36A7">
        <w:rPr>
          <w:rFonts w:asciiTheme="minorHAnsi" w:hAnsiTheme="minorHAnsi" w:cstheme="minorHAnsi"/>
          <w:spacing w:val="30"/>
        </w:rPr>
        <w:t xml:space="preserve"> </w:t>
      </w:r>
      <w:r w:rsidRPr="000D36A7">
        <w:rPr>
          <w:rFonts w:asciiTheme="minorHAnsi" w:hAnsiTheme="minorHAnsi" w:cstheme="minorHAnsi"/>
          <w:spacing w:val="-1"/>
        </w:rPr>
        <w:t>Proponente</w:t>
      </w:r>
      <w:r w:rsidRPr="000D36A7">
        <w:rPr>
          <w:rFonts w:asciiTheme="minorHAnsi" w:hAnsiTheme="minorHAnsi" w:cstheme="minorHAnsi"/>
          <w:spacing w:val="35"/>
        </w:rPr>
        <w:t xml:space="preserve"> </w:t>
      </w:r>
      <w:r w:rsidRPr="000D36A7">
        <w:rPr>
          <w:rFonts w:asciiTheme="minorHAnsi" w:hAnsiTheme="minorHAnsi" w:cstheme="minorHAnsi"/>
        </w:rPr>
        <w:t>en cuan</w:t>
      </w:r>
      <w:r w:rsidRPr="000D36A7">
        <w:rPr>
          <w:rFonts w:asciiTheme="minorHAnsi" w:hAnsiTheme="minorHAnsi" w:cstheme="minorHAnsi"/>
          <w:spacing w:val="1"/>
        </w:rPr>
        <w:t>t</w:t>
      </w:r>
      <w:r w:rsidRPr="000D36A7">
        <w:rPr>
          <w:rFonts w:asciiTheme="minorHAnsi" w:hAnsiTheme="minorHAnsi" w:cstheme="minorHAnsi"/>
        </w:rPr>
        <w:t>o</w:t>
      </w:r>
      <w:r w:rsidRPr="000D36A7">
        <w:rPr>
          <w:rFonts w:asciiTheme="minorHAnsi" w:hAnsiTheme="minorHAnsi" w:cstheme="minorHAnsi"/>
          <w:spacing w:val="33"/>
        </w:rPr>
        <w:t xml:space="preserve"> </w:t>
      </w:r>
      <w:r w:rsidRPr="000D36A7">
        <w:rPr>
          <w:rFonts w:asciiTheme="minorHAnsi" w:hAnsiTheme="minorHAnsi" w:cstheme="minorHAnsi"/>
        </w:rPr>
        <w:t>al</w:t>
      </w:r>
      <w:r w:rsidRPr="000D36A7">
        <w:rPr>
          <w:rFonts w:asciiTheme="minorHAnsi" w:hAnsiTheme="minorHAnsi" w:cstheme="minorHAnsi"/>
          <w:spacing w:val="30"/>
        </w:rPr>
        <w:t xml:space="preserve"> </w:t>
      </w:r>
      <w:r w:rsidRPr="000D36A7">
        <w:rPr>
          <w:rFonts w:asciiTheme="minorHAnsi" w:hAnsiTheme="minorHAnsi" w:cstheme="minorHAnsi"/>
        </w:rPr>
        <w:t>des</w:t>
      </w:r>
      <w:r w:rsidRPr="000D36A7">
        <w:rPr>
          <w:rFonts w:asciiTheme="minorHAnsi" w:hAnsiTheme="minorHAnsi" w:cstheme="minorHAnsi"/>
          <w:spacing w:val="2"/>
        </w:rPr>
        <w:t>g</w:t>
      </w:r>
      <w:r w:rsidRPr="000D36A7">
        <w:rPr>
          <w:rFonts w:asciiTheme="minorHAnsi" w:hAnsiTheme="minorHAnsi" w:cstheme="minorHAnsi"/>
          <w:spacing w:val="-1"/>
        </w:rPr>
        <w:t>l</w:t>
      </w:r>
      <w:r w:rsidRPr="000D36A7">
        <w:rPr>
          <w:rFonts w:asciiTheme="minorHAnsi" w:hAnsiTheme="minorHAnsi" w:cstheme="minorHAnsi"/>
        </w:rPr>
        <w:t>ose</w:t>
      </w:r>
      <w:r w:rsidRPr="000D36A7">
        <w:rPr>
          <w:rFonts w:asciiTheme="minorHAnsi" w:hAnsiTheme="minorHAnsi" w:cstheme="minorHAnsi"/>
          <w:spacing w:val="33"/>
        </w:rPr>
        <w:t xml:space="preserve"> </w:t>
      </w:r>
      <w:r w:rsidRPr="000D36A7">
        <w:rPr>
          <w:rFonts w:asciiTheme="minorHAnsi" w:hAnsiTheme="minorHAnsi" w:cstheme="minorHAnsi"/>
        </w:rPr>
        <w:t>del co</w:t>
      </w:r>
      <w:r w:rsidRPr="000D36A7">
        <w:rPr>
          <w:rFonts w:asciiTheme="minorHAnsi" w:hAnsiTheme="minorHAnsi" w:cstheme="minorHAnsi"/>
          <w:spacing w:val="1"/>
        </w:rPr>
        <w:t>m</w:t>
      </w:r>
      <w:r w:rsidRPr="000D36A7">
        <w:rPr>
          <w:rFonts w:asciiTheme="minorHAnsi" w:hAnsiTheme="minorHAnsi" w:cstheme="minorHAnsi"/>
        </w:rPr>
        <w:t>ponen</w:t>
      </w:r>
      <w:r w:rsidRPr="000D36A7">
        <w:rPr>
          <w:rFonts w:asciiTheme="minorHAnsi" w:hAnsiTheme="minorHAnsi" w:cstheme="minorHAnsi"/>
          <w:spacing w:val="1"/>
        </w:rPr>
        <w:t>t</w:t>
      </w:r>
      <w:r w:rsidRPr="000D36A7">
        <w:rPr>
          <w:rFonts w:asciiTheme="minorHAnsi" w:hAnsiTheme="minorHAnsi" w:cstheme="minorHAnsi"/>
        </w:rPr>
        <w:t>e</w:t>
      </w:r>
      <w:r w:rsidRPr="000D36A7">
        <w:rPr>
          <w:rFonts w:asciiTheme="minorHAnsi" w:hAnsiTheme="minorHAnsi" w:cstheme="minorHAnsi"/>
          <w:spacing w:val="-1"/>
        </w:rPr>
        <w:t xml:space="preserve"> </w:t>
      </w:r>
      <w:r w:rsidRPr="000D36A7">
        <w:rPr>
          <w:rFonts w:asciiTheme="minorHAnsi" w:hAnsiTheme="minorHAnsi" w:cstheme="minorHAnsi"/>
        </w:rPr>
        <w:t>de</w:t>
      </w:r>
      <w:r w:rsidRPr="000D36A7">
        <w:rPr>
          <w:rFonts w:asciiTheme="minorHAnsi" w:hAnsiTheme="minorHAnsi" w:cstheme="minorHAnsi"/>
          <w:spacing w:val="-1"/>
        </w:rPr>
        <w:t xml:space="preserve"> </w:t>
      </w:r>
      <w:r w:rsidRPr="000D36A7">
        <w:rPr>
          <w:rFonts w:asciiTheme="minorHAnsi" w:hAnsiTheme="minorHAnsi" w:cstheme="minorHAnsi"/>
        </w:rPr>
        <w:t>sus</w:t>
      </w:r>
      <w:r w:rsidRPr="000D36A7">
        <w:rPr>
          <w:rFonts w:asciiTheme="minorHAnsi" w:hAnsiTheme="minorHAnsi" w:cstheme="minorHAnsi"/>
          <w:spacing w:val="-1"/>
        </w:rPr>
        <w:t xml:space="preserve"> O</w:t>
      </w:r>
      <w:r w:rsidRPr="000D36A7">
        <w:rPr>
          <w:rFonts w:asciiTheme="minorHAnsi" w:hAnsiTheme="minorHAnsi" w:cstheme="minorHAnsi"/>
          <w:spacing w:val="1"/>
        </w:rPr>
        <w:t>tr</w:t>
      </w:r>
      <w:r w:rsidRPr="000D36A7">
        <w:rPr>
          <w:rFonts w:asciiTheme="minorHAnsi" w:hAnsiTheme="minorHAnsi" w:cstheme="minorHAnsi"/>
          <w:spacing w:val="-3"/>
        </w:rPr>
        <w:t>o</w:t>
      </w:r>
      <w:r w:rsidRPr="000D36A7">
        <w:rPr>
          <w:rFonts w:asciiTheme="minorHAnsi" w:hAnsiTheme="minorHAnsi" w:cstheme="minorHAnsi"/>
        </w:rPr>
        <w:t>s</w:t>
      </w:r>
      <w:r w:rsidRPr="000D36A7">
        <w:rPr>
          <w:rFonts w:asciiTheme="minorHAnsi" w:hAnsiTheme="minorHAnsi" w:cstheme="minorHAnsi"/>
          <w:spacing w:val="1"/>
        </w:rPr>
        <w:t xml:space="preserve"> G</w:t>
      </w:r>
      <w:r w:rsidRPr="000D36A7">
        <w:rPr>
          <w:rFonts w:asciiTheme="minorHAnsi" w:hAnsiTheme="minorHAnsi" w:cstheme="minorHAnsi"/>
          <w:spacing w:val="-3"/>
        </w:rPr>
        <w:t>a</w:t>
      </w:r>
      <w:r w:rsidRPr="000D36A7">
        <w:rPr>
          <w:rFonts w:asciiTheme="minorHAnsi" w:hAnsiTheme="minorHAnsi" w:cstheme="minorHAnsi"/>
        </w:rPr>
        <w:t>s</w:t>
      </w:r>
      <w:r w:rsidRPr="000D36A7">
        <w:rPr>
          <w:rFonts w:asciiTheme="minorHAnsi" w:hAnsiTheme="minorHAnsi" w:cstheme="minorHAnsi"/>
          <w:spacing w:val="1"/>
        </w:rPr>
        <w:t>t</w:t>
      </w:r>
      <w:r w:rsidRPr="000D36A7">
        <w:rPr>
          <w:rFonts w:asciiTheme="minorHAnsi" w:hAnsiTheme="minorHAnsi" w:cstheme="minorHAnsi"/>
        </w:rPr>
        <w:t>os</w:t>
      </w:r>
      <w:r w:rsidRPr="000D36A7">
        <w:rPr>
          <w:rFonts w:asciiTheme="minorHAnsi" w:hAnsiTheme="minorHAnsi" w:cstheme="minorHAnsi"/>
          <w:spacing w:val="-1"/>
        </w:rPr>
        <w:t xml:space="preserve"> G</w:t>
      </w:r>
      <w:r w:rsidRPr="000D36A7">
        <w:rPr>
          <w:rFonts w:asciiTheme="minorHAnsi" w:hAnsiTheme="minorHAnsi" w:cstheme="minorHAnsi"/>
        </w:rPr>
        <w:t>ene</w:t>
      </w:r>
      <w:r w:rsidRPr="000D36A7">
        <w:rPr>
          <w:rFonts w:asciiTheme="minorHAnsi" w:hAnsiTheme="minorHAnsi" w:cstheme="minorHAnsi"/>
          <w:spacing w:val="1"/>
        </w:rPr>
        <w:t>r</w:t>
      </w:r>
      <w:r w:rsidRPr="000D36A7">
        <w:rPr>
          <w:rFonts w:asciiTheme="minorHAnsi" w:hAnsiTheme="minorHAnsi" w:cstheme="minorHAnsi"/>
        </w:rPr>
        <w:t>a</w:t>
      </w:r>
      <w:r w:rsidRPr="000D36A7">
        <w:rPr>
          <w:rFonts w:asciiTheme="minorHAnsi" w:hAnsiTheme="minorHAnsi" w:cstheme="minorHAnsi"/>
          <w:spacing w:val="-1"/>
        </w:rPr>
        <w:t>l</w:t>
      </w:r>
      <w:r w:rsidRPr="000D36A7">
        <w:rPr>
          <w:rFonts w:asciiTheme="minorHAnsi" w:hAnsiTheme="minorHAnsi" w:cstheme="minorHAnsi"/>
        </w:rPr>
        <w:t>es</w:t>
      </w:r>
      <w:r w:rsidRPr="000D36A7">
        <w:rPr>
          <w:rFonts w:asciiTheme="minorHAnsi" w:hAnsiTheme="minorHAnsi" w:cstheme="minorHAnsi"/>
          <w:spacing w:val="1"/>
        </w:rPr>
        <w:t xml:space="preserve"> </w:t>
      </w:r>
      <w:r w:rsidRPr="000D36A7">
        <w:rPr>
          <w:rFonts w:asciiTheme="minorHAnsi" w:hAnsiTheme="minorHAnsi" w:cstheme="minorHAnsi"/>
        </w:rPr>
        <w:t>y</w:t>
      </w:r>
      <w:r w:rsidRPr="000D36A7">
        <w:rPr>
          <w:rFonts w:asciiTheme="minorHAnsi" w:hAnsiTheme="minorHAnsi" w:cstheme="minorHAnsi"/>
          <w:spacing w:val="-1"/>
        </w:rPr>
        <w:t xml:space="preserve"> </w:t>
      </w:r>
      <w:r w:rsidRPr="000D36A7">
        <w:rPr>
          <w:rFonts w:asciiTheme="minorHAnsi" w:hAnsiTheme="minorHAnsi" w:cstheme="minorHAnsi"/>
        </w:rPr>
        <w:t>de</w:t>
      </w:r>
      <w:r w:rsidRPr="000D36A7">
        <w:rPr>
          <w:rFonts w:asciiTheme="minorHAnsi" w:hAnsiTheme="minorHAnsi" w:cstheme="minorHAnsi"/>
          <w:spacing w:val="-1"/>
        </w:rPr>
        <w:t xml:space="preserve"> O</w:t>
      </w:r>
      <w:r w:rsidRPr="000D36A7">
        <w:rPr>
          <w:rFonts w:asciiTheme="minorHAnsi" w:hAnsiTheme="minorHAnsi" w:cstheme="minorHAnsi"/>
          <w:spacing w:val="3"/>
        </w:rPr>
        <w:t>f</w:t>
      </w:r>
      <w:r w:rsidRPr="000D36A7">
        <w:rPr>
          <w:rFonts w:asciiTheme="minorHAnsi" w:hAnsiTheme="minorHAnsi" w:cstheme="minorHAnsi"/>
          <w:spacing w:val="-3"/>
        </w:rPr>
        <w:t>i</w:t>
      </w:r>
      <w:r w:rsidRPr="000D36A7">
        <w:rPr>
          <w:rFonts w:asciiTheme="minorHAnsi" w:hAnsiTheme="minorHAnsi" w:cstheme="minorHAnsi"/>
        </w:rPr>
        <w:t>c</w:t>
      </w:r>
      <w:r w:rsidRPr="000D36A7">
        <w:rPr>
          <w:rFonts w:asciiTheme="minorHAnsi" w:hAnsiTheme="minorHAnsi" w:cstheme="minorHAnsi"/>
          <w:spacing w:val="-1"/>
        </w:rPr>
        <w:t>i</w:t>
      </w:r>
      <w:r w:rsidRPr="000D36A7">
        <w:rPr>
          <w:rFonts w:asciiTheme="minorHAnsi" w:hAnsiTheme="minorHAnsi" w:cstheme="minorHAnsi"/>
        </w:rPr>
        <w:t>na</w:t>
      </w:r>
      <w:r w:rsidRPr="000D36A7">
        <w:rPr>
          <w:rFonts w:asciiTheme="minorHAnsi" w:hAnsiTheme="minorHAnsi" w:cstheme="minorHAnsi"/>
          <w:spacing w:val="1"/>
        </w:rPr>
        <w:t>s</w:t>
      </w:r>
    </w:p>
    <w:p w14:paraId="708E562F" w14:textId="77777777" w:rsidR="00F673FF" w:rsidRPr="000D36A7" w:rsidRDefault="00F673FF" w:rsidP="00F673FF">
      <w:pPr>
        <w:widowControl w:val="0"/>
        <w:autoSpaceDE w:val="0"/>
        <w:autoSpaceDN w:val="0"/>
        <w:adjustRightInd w:val="0"/>
        <w:spacing w:before="9"/>
        <w:ind w:left="90"/>
        <w:rPr>
          <w:rFonts w:asciiTheme="minorHAnsi" w:hAnsiTheme="minorHAnsi" w:cstheme="minorHAnsi"/>
        </w:rPr>
      </w:pPr>
    </w:p>
    <w:p w14:paraId="1F8D307A" w14:textId="77777777" w:rsidR="00F673FF" w:rsidRPr="000D36A7" w:rsidRDefault="00F673FF" w:rsidP="00F673FF">
      <w:pPr>
        <w:widowControl w:val="0"/>
        <w:tabs>
          <w:tab w:val="left" w:pos="6440"/>
        </w:tabs>
        <w:autoSpaceDE w:val="0"/>
        <w:autoSpaceDN w:val="0"/>
        <w:adjustRightInd w:val="0"/>
        <w:ind w:left="90" w:right="-20"/>
        <w:rPr>
          <w:rFonts w:asciiTheme="minorHAnsi" w:hAnsiTheme="minorHAnsi" w:cstheme="minorHAnsi"/>
          <w:position w:val="-1"/>
          <w:u w:val="single"/>
        </w:rPr>
      </w:pPr>
      <w:r w:rsidRPr="000D36A7">
        <w:rPr>
          <w:rFonts w:asciiTheme="minorHAnsi" w:hAnsiTheme="minorHAnsi" w:cstheme="minorHAnsi"/>
          <w:spacing w:val="-1"/>
          <w:position w:val="-1"/>
        </w:rPr>
        <w:t>U</w:t>
      </w:r>
      <w:r w:rsidRPr="000D36A7">
        <w:rPr>
          <w:rFonts w:asciiTheme="minorHAnsi" w:hAnsiTheme="minorHAnsi" w:cstheme="minorHAnsi"/>
          <w:position w:val="-1"/>
        </w:rPr>
        <w:t>b</w:t>
      </w:r>
      <w:r w:rsidRPr="000D36A7">
        <w:rPr>
          <w:rFonts w:asciiTheme="minorHAnsi" w:hAnsiTheme="minorHAnsi" w:cstheme="minorHAnsi"/>
          <w:spacing w:val="-1"/>
          <w:position w:val="-1"/>
        </w:rPr>
        <w:t>i</w:t>
      </w:r>
      <w:r w:rsidRPr="000D36A7">
        <w:rPr>
          <w:rFonts w:asciiTheme="minorHAnsi" w:hAnsiTheme="minorHAnsi" w:cstheme="minorHAnsi"/>
          <w:position w:val="-1"/>
        </w:rPr>
        <w:t>cac</w:t>
      </w:r>
      <w:r w:rsidRPr="000D36A7">
        <w:rPr>
          <w:rFonts w:asciiTheme="minorHAnsi" w:hAnsiTheme="minorHAnsi" w:cstheme="minorHAnsi"/>
          <w:spacing w:val="-1"/>
          <w:position w:val="-1"/>
        </w:rPr>
        <w:t>i</w:t>
      </w:r>
      <w:r w:rsidRPr="000D36A7">
        <w:rPr>
          <w:rFonts w:asciiTheme="minorHAnsi" w:hAnsiTheme="minorHAnsi" w:cstheme="minorHAnsi"/>
          <w:position w:val="-1"/>
        </w:rPr>
        <w:t>ón</w:t>
      </w:r>
      <w:r w:rsidRPr="000D36A7">
        <w:rPr>
          <w:rFonts w:asciiTheme="minorHAnsi" w:hAnsiTheme="minorHAnsi" w:cstheme="minorHAnsi"/>
          <w:spacing w:val="1"/>
          <w:position w:val="-1"/>
        </w:rPr>
        <w:t xml:space="preserve"> </w:t>
      </w:r>
      <w:r w:rsidRPr="000D36A7">
        <w:rPr>
          <w:rFonts w:asciiTheme="minorHAnsi" w:hAnsiTheme="minorHAnsi" w:cstheme="minorHAnsi"/>
          <w:position w:val="-1"/>
        </w:rPr>
        <w:t>de</w:t>
      </w:r>
      <w:r w:rsidRPr="000D36A7">
        <w:rPr>
          <w:rFonts w:asciiTheme="minorHAnsi" w:hAnsiTheme="minorHAnsi" w:cstheme="minorHAnsi"/>
          <w:spacing w:val="1"/>
          <w:position w:val="-1"/>
        </w:rPr>
        <w:t xml:space="preserve"> </w:t>
      </w:r>
      <w:r w:rsidRPr="000D36A7">
        <w:rPr>
          <w:rFonts w:asciiTheme="minorHAnsi" w:hAnsiTheme="minorHAnsi" w:cstheme="minorHAnsi"/>
          <w:spacing w:val="-1"/>
          <w:position w:val="-1"/>
        </w:rPr>
        <w:t>l</w:t>
      </w:r>
      <w:r w:rsidRPr="000D36A7">
        <w:rPr>
          <w:rFonts w:asciiTheme="minorHAnsi" w:hAnsiTheme="minorHAnsi" w:cstheme="minorHAnsi"/>
          <w:position w:val="-1"/>
        </w:rPr>
        <w:t>a</w:t>
      </w:r>
      <w:r w:rsidRPr="000D36A7">
        <w:rPr>
          <w:rFonts w:asciiTheme="minorHAnsi" w:hAnsiTheme="minorHAnsi" w:cstheme="minorHAnsi"/>
          <w:spacing w:val="1"/>
          <w:position w:val="-1"/>
        </w:rPr>
        <w:t xml:space="preserve"> </w:t>
      </w:r>
      <w:r w:rsidRPr="000D36A7">
        <w:rPr>
          <w:rFonts w:asciiTheme="minorHAnsi" w:hAnsiTheme="minorHAnsi" w:cstheme="minorHAnsi"/>
          <w:spacing w:val="-1"/>
          <w:position w:val="-1"/>
        </w:rPr>
        <w:t>O</w:t>
      </w:r>
      <w:r w:rsidRPr="000D36A7">
        <w:rPr>
          <w:rFonts w:asciiTheme="minorHAnsi" w:hAnsiTheme="minorHAnsi" w:cstheme="minorHAnsi"/>
          <w:spacing w:val="1"/>
          <w:position w:val="-1"/>
        </w:rPr>
        <w:t>f</w:t>
      </w:r>
      <w:r w:rsidRPr="000D36A7">
        <w:rPr>
          <w:rFonts w:asciiTheme="minorHAnsi" w:hAnsiTheme="minorHAnsi" w:cstheme="minorHAnsi"/>
          <w:spacing w:val="-1"/>
          <w:position w:val="-1"/>
        </w:rPr>
        <w:t>i</w:t>
      </w:r>
      <w:r w:rsidRPr="000D36A7">
        <w:rPr>
          <w:rFonts w:asciiTheme="minorHAnsi" w:hAnsiTheme="minorHAnsi" w:cstheme="minorHAnsi"/>
          <w:position w:val="-1"/>
        </w:rPr>
        <w:t>c</w:t>
      </w:r>
      <w:r w:rsidRPr="000D36A7">
        <w:rPr>
          <w:rFonts w:asciiTheme="minorHAnsi" w:hAnsiTheme="minorHAnsi" w:cstheme="minorHAnsi"/>
          <w:spacing w:val="-1"/>
          <w:position w:val="-1"/>
        </w:rPr>
        <w:t>i</w:t>
      </w:r>
      <w:r w:rsidRPr="000D36A7">
        <w:rPr>
          <w:rFonts w:asciiTheme="minorHAnsi" w:hAnsiTheme="minorHAnsi" w:cstheme="minorHAnsi"/>
          <w:position w:val="-1"/>
        </w:rPr>
        <w:t>na</w:t>
      </w:r>
      <w:r w:rsidRPr="000D36A7">
        <w:rPr>
          <w:rFonts w:asciiTheme="minorHAnsi" w:hAnsiTheme="minorHAnsi" w:cstheme="minorHAnsi"/>
          <w:spacing w:val="1"/>
          <w:position w:val="-1"/>
        </w:rPr>
        <w:t xml:space="preserve"> </w:t>
      </w:r>
      <w:r w:rsidRPr="000D36A7">
        <w:rPr>
          <w:rFonts w:asciiTheme="minorHAnsi" w:hAnsiTheme="minorHAnsi" w:cstheme="minorHAnsi"/>
          <w:position w:val="-1"/>
          <w:u w:val="single"/>
        </w:rPr>
        <w:t xml:space="preserve"> </w:t>
      </w:r>
      <w:r w:rsidRPr="000D36A7">
        <w:rPr>
          <w:rFonts w:asciiTheme="minorHAnsi" w:hAnsiTheme="minorHAnsi" w:cstheme="minorHAnsi"/>
          <w:position w:val="-1"/>
          <w:u w:val="single"/>
        </w:rPr>
        <w:tab/>
      </w:r>
    </w:p>
    <w:p w14:paraId="06898547" w14:textId="77777777" w:rsidR="00F673FF" w:rsidRPr="000D36A7" w:rsidRDefault="00F673FF" w:rsidP="00F673FF">
      <w:pPr>
        <w:widowControl w:val="0"/>
        <w:tabs>
          <w:tab w:val="left" w:pos="6440"/>
        </w:tabs>
        <w:autoSpaceDE w:val="0"/>
        <w:autoSpaceDN w:val="0"/>
        <w:adjustRightInd w:val="0"/>
        <w:ind w:right="-20"/>
        <w:rPr>
          <w:rFonts w:asciiTheme="minorHAnsi" w:hAnsiTheme="minorHAnsi" w:cstheme="minorHAnsi"/>
          <w:position w:val="-1"/>
          <w:u w:val="single"/>
        </w:rPr>
      </w:pPr>
    </w:p>
    <w:tbl>
      <w:tblPr>
        <w:tblW w:w="4980" w:type="pct"/>
        <w:jc w:val="right"/>
        <w:tblLayout w:type="fixed"/>
        <w:tblCellMar>
          <w:left w:w="70" w:type="dxa"/>
          <w:right w:w="70" w:type="dxa"/>
        </w:tblCellMar>
        <w:tblLook w:val="0000" w:firstRow="0" w:lastRow="0" w:firstColumn="0" w:lastColumn="0" w:noHBand="0" w:noVBand="0"/>
      </w:tblPr>
      <w:tblGrid>
        <w:gridCol w:w="3005"/>
        <w:gridCol w:w="1681"/>
        <w:gridCol w:w="1821"/>
        <w:gridCol w:w="541"/>
        <w:gridCol w:w="1602"/>
        <w:gridCol w:w="718"/>
      </w:tblGrid>
      <w:tr w:rsidR="00F673FF" w:rsidRPr="000D36A7" w14:paraId="0E376D0F" w14:textId="77777777" w:rsidTr="00CD4CDF">
        <w:trPr>
          <w:trHeight w:val="255"/>
          <w:jc w:val="right"/>
        </w:trPr>
        <w:tc>
          <w:tcPr>
            <w:tcW w:w="3473" w:type="pct"/>
            <w:gridSpan w:val="3"/>
            <w:tcBorders>
              <w:top w:val="nil"/>
              <w:left w:val="nil"/>
              <w:bottom w:val="nil"/>
              <w:right w:val="nil"/>
            </w:tcBorders>
            <w:shd w:val="clear" w:color="auto" w:fill="auto"/>
            <w:noWrap/>
            <w:vAlign w:val="bottom"/>
          </w:tcPr>
          <w:p w14:paraId="64CA96CF" w14:textId="77777777" w:rsidR="00F673FF" w:rsidRPr="000D36A7" w:rsidRDefault="00F673FF" w:rsidP="00CD4CDF">
            <w:pPr>
              <w:rPr>
                <w:rFonts w:asciiTheme="minorHAnsi" w:hAnsiTheme="minorHAnsi" w:cstheme="minorHAnsi"/>
                <w:b/>
                <w:bCs/>
              </w:rPr>
            </w:pPr>
            <w:r w:rsidRPr="000D36A7">
              <w:rPr>
                <w:rFonts w:asciiTheme="minorHAnsi" w:hAnsiTheme="minorHAnsi" w:cstheme="minorHAnsi"/>
                <w:b/>
                <w:bCs/>
              </w:rPr>
              <w:t>1. GASTOS DE OFICINA para el Departamento Técnico (1)</w:t>
            </w:r>
          </w:p>
        </w:tc>
        <w:tc>
          <w:tcPr>
            <w:tcW w:w="289" w:type="pct"/>
            <w:tcBorders>
              <w:top w:val="nil"/>
              <w:left w:val="nil"/>
              <w:bottom w:val="nil"/>
              <w:right w:val="nil"/>
            </w:tcBorders>
            <w:shd w:val="clear" w:color="auto" w:fill="auto"/>
            <w:noWrap/>
            <w:vAlign w:val="bottom"/>
          </w:tcPr>
          <w:p w14:paraId="4B086EDF"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1D923B87" w14:textId="77777777" w:rsidR="00F673FF" w:rsidRPr="000D36A7" w:rsidRDefault="00F673FF" w:rsidP="00CD4CDF">
            <w:pPr>
              <w:jc w:val="center"/>
              <w:rPr>
                <w:rFonts w:asciiTheme="minorHAnsi" w:hAnsiTheme="minorHAnsi" w:cstheme="minorHAnsi"/>
                <w:b/>
                <w:bCs/>
              </w:rPr>
            </w:pPr>
            <w:r w:rsidRPr="000D36A7">
              <w:rPr>
                <w:rFonts w:asciiTheme="minorHAnsi" w:hAnsiTheme="minorHAnsi" w:cstheme="minorHAnsi"/>
                <w:b/>
                <w:bCs/>
              </w:rPr>
              <w:t>Costo Anual</w:t>
            </w:r>
          </w:p>
        </w:tc>
        <w:tc>
          <w:tcPr>
            <w:tcW w:w="383" w:type="pct"/>
            <w:tcBorders>
              <w:top w:val="nil"/>
              <w:left w:val="nil"/>
              <w:bottom w:val="nil"/>
              <w:right w:val="nil"/>
            </w:tcBorders>
            <w:shd w:val="clear" w:color="auto" w:fill="auto"/>
            <w:noWrap/>
            <w:vAlign w:val="bottom"/>
          </w:tcPr>
          <w:p w14:paraId="0E026DB5" w14:textId="77777777" w:rsidR="00F673FF" w:rsidRPr="000D36A7" w:rsidRDefault="00F673FF" w:rsidP="00CD4CDF">
            <w:pPr>
              <w:rPr>
                <w:rFonts w:asciiTheme="minorHAnsi" w:hAnsiTheme="minorHAnsi" w:cstheme="minorHAnsi"/>
              </w:rPr>
            </w:pPr>
          </w:p>
        </w:tc>
      </w:tr>
      <w:tr w:rsidR="00F673FF" w:rsidRPr="000D36A7" w14:paraId="69119145" w14:textId="77777777" w:rsidTr="00CD4CDF">
        <w:trPr>
          <w:trHeight w:val="255"/>
          <w:jc w:val="right"/>
        </w:trPr>
        <w:tc>
          <w:tcPr>
            <w:tcW w:w="1604" w:type="pct"/>
            <w:tcBorders>
              <w:top w:val="nil"/>
              <w:left w:val="nil"/>
              <w:bottom w:val="nil"/>
              <w:right w:val="nil"/>
            </w:tcBorders>
            <w:shd w:val="clear" w:color="auto" w:fill="auto"/>
            <w:noWrap/>
            <w:vAlign w:val="bottom"/>
          </w:tcPr>
          <w:p w14:paraId="7F5F83AE"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0E4BA300"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06B8E2FD"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7DE8A8EC"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61A55B98"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1FB7CBC9" w14:textId="77777777" w:rsidR="00F673FF" w:rsidRPr="000D36A7" w:rsidRDefault="00F673FF" w:rsidP="00CD4CDF">
            <w:pPr>
              <w:rPr>
                <w:rFonts w:asciiTheme="minorHAnsi" w:hAnsiTheme="minorHAnsi" w:cstheme="minorHAnsi"/>
              </w:rPr>
            </w:pPr>
          </w:p>
        </w:tc>
      </w:tr>
      <w:tr w:rsidR="00F673FF" w:rsidRPr="000D36A7" w14:paraId="1998470F" w14:textId="77777777" w:rsidTr="00CD4CDF">
        <w:trPr>
          <w:trHeight w:val="255"/>
          <w:jc w:val="right"/>
        </w:trPr>
        <w:tc>
          <w:tcPr>
            <w:tcW w:w="1604" w:type="pct"/>
            <w:tcBorders>
              <w:top w:val="nil"/>
              <w:left w:val="nil"/>
              <w:bottom w:val="nil"/>
              <w:right w:val="nil"/>
            </w:tcBorders>
            <w:shd w:val="clear" w:color="auto" w:fill="auto"/>
            <w:noWrap/>
            <w:vAlign w:val="bottom"/>
          </w:tcPr>
          <w:p w14:paraId="61FEE732"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xml:space="preserve">Alquiler </w:t>
            </w:r>
          </w:p>
        </w:tc>
        <w:tc>
          <w:tcPr>
            <w:tcW w:w="897" w:type="pct"/>
            <w:tcBorders>
              <w:top w:val="nil"/>
              <w:left w:val="nil"/>
              <w:bottom w:val="nil"/>
              <w:right w:val="nil"/>
            </w:tcBorders>
            <w:shd w:val="clear" w:color="auto" w:fill="auto"/>
            <w:noWrap/>
            <w:vAlign w:val="bottom"/>
          </w:tcPr>
          <w:p w14:paraId="0AF84EEC"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72F85A78"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3CB3AA46"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539822DC"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0E7E2D30" w14:textId="77777777" w:rsidR="00F673FF" w:rsidRPr="000D36A7" w:rsidRDefault="00F673FF" w:rsidP="00CD4CDF">
            <w:pPr>
              <w:rPr>
                <w:rFonts w:asciiTheme="minorHAnsi" w:hAnsiTheme="minorHAnsi" w:cstheme="minorHAnsi"/>
              </w:rPr>
            </w:pPr>
          </w:p>
        </w:tc>
      </w:tr>
      <w:tr w:rsidR="00F673FF" w:rsidRPr="000D36A7" w14:paraId="17850E79" w14:textId="77777777" w:rsidTr="00CD4CDF">
        <w:trPr>
          <w:trHeight w:val="255"/>
          <w:jc w:val="right"/>
        </w:trPr>
        <w:tc>
          <w:tcPr>
            <w:tcW w:w="1604" w:type="pct"/>
            <w:tcBorders>
              <w:top w:val="nil"/>
              <w:left w:val="nil"/>
              <w:bottom w:val="nil"/>
              <w:right w:val="nil"/>
            </w:tcBorders>
            <w:shd w:val="clear" w:color="auto" w:fill="auto"/>
            <w:noWrap/>
            <w:vAlign w:val="bottom"/>
          </w:tcPr>
          <w:p w14:paraId="01EABBE8"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Depreciación/Mantenimiento</w:t>
            </w:r>
          </w:p>
        </w:tc>
        <w:tc>
          <w:tcPr>
            <w:tcW w:w="897" w:type="pct"/>
            <w:tcBorders>
              <w:top w:val="nil"/>
              <w:left w:val="nil"/>
              <w:bottom w:val="nil"/>
              <w:right w:val="nil"/>
            </w:tcBorders>
            <w:shd w:val="clear" w:color="auto" w:fill="auto"/>
            <w:noWrap/>
            <w:vAlign w:val="bottom"/>
          </w:tcPr>
          <w:p w14:paraId="25376243"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58C179E9"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116EBAC3"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5FFF7985"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66E5C35F" w14:textId="77777777" w:rsidR="00F673FF" w:rsidRPr="000D36A7" w:rsidRDefault="00F673FF" w:rsidP="00CD4CDF">
            <w:pPr>
              <w:rPr>
                <w:rFonts w:asciiTheme="minorHAnsi" w:hAnsiTheme="minorHAnsi" w:cstheme="minorHAnsi"/>
              </w:rPr>
            </w:pPr>
          </w:p>
        </w:tc>
      </w:tr>
      <w:tr w:rsidR="00F673FF" w:rsidRPr="000D36A7" w14:paraId="7D26FBDF" w14:textId="77777777" w:rsidTr="00CD4CDF">
        <w:trPr>
          <w:trHeight w:val="255"/>
          <w:jc w:val="right"/>
        </w:trPr>
        <w:tc>
          <w:tcPr>
            <w:tcW w:w="1604" w:type="pct"/>
            <w:tcBorders>
              <w:top w:val="nil"/>
              <w:left w:val="nil"/>
              <w:bottom w:val="nil"/>
              <w:right w:val="nil"/>
            </w:tcBorders>
            <w:shd w:val="clear" w:color="auto" w:fill="auto"/>
            <w:noWrap/>
            <w:vAlign w:val="bottom"/>
          </w:tcPr>
          <w:p w14:paraId="6688EE34"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Impuestos</w:t>
            </w:r>
          </w:p>
        </w:tc>
        <w:tc>
          <w:tcPr>
            <w:tcW w:w="897" w:type="pct"/>
            <w:tcBorders>
              <w:top w:val="nil"/>
              <w:left w:val="nil"/>
              <w:bottom w:val="nil"/>
              <w:right w:val="nil"/>
            </w:tcBorders>
            <w:shd w:val="clear" w:color="auto" w:fill="auto"/>
            <w:noWrap/>
            <w:vAlign w:val="bottom"/>
          </w:tcPr>
          <w:p w14:paraId="2E272E36"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3024A7FB"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094D2446"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6F754DF8"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023D1A4F" w14:textId="77777777" w:rsidR="00F673FF" w:rsidRPr="000D36A7" w:rsidRDefault="00F673FF" w:rsidP="00CD4CDF">
            <w:pPr>
              <w:rPr>
                <w:rFonts w:asciiTheme="minorHAnsi" w:hAnsiTheme="minorHAnsi" w:cstheme="minorHAnsi"/>
              </w:rPr>
            </w:pPr>
          </w:p>
        </w:tc>
      </w:tr>
      <w:tr w:rsidR="00F673FF" w:rsidRPr="000D36A7" w14:paraId="603E8B96" w14:textId="77777777" w:rsidTr="00CD4CDF">
        <w:trPr>
          <w:trHeight w:val="255"/>
          <w:jc w:val="right"/>
        </w:trPr>
        <w:tc>
          <w:tcPr>
            <w:tcW w:w="1604" w:type="pct"/>
            <w:tcBorders>
              <w:top w:val="nil"/>
              <w:left w:val="nil"/>
              <w:bottom w:val="nil"/>
              <w:right w:val="nil"/>
            </w:tcBorders>
            <w:shd w:val="clear" w:color="auto" w:fill="auto"/>
            <w:noWrap/>
            <w:vAlign w:val="bottom"/>
          </w:tcPr>
          <w:p w14:paraId="5B999C8A"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Seguro</w:t>
            </w:r>
          </w:p>
        </w:tc>
        <w:tc>
          <w:tcPr>
            <w:tcW w:w="897" w:type="pct"/>
            <w:tcBorders>
              <w:top w:val="nil"/>
              <w:left w:val="nil"/>
              <w:bottom w:val="nil"/>
              <w:right w:val="nil"/>
            </w:tcBorders>
            <w:shd w:val="clear" w:color="auto" w:fill="auto"/>
            <w:noWrap/>
            <w:vAlign w:val="bottom"/>
          </w:tcPr>
          <w:p w14:paraId="2F1734B9"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284E67D6"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62F25348"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0571E97F"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7E1755AB" w14:textId="77777777" w:rsidR="00F673FF" w:rsidRPr="000D36A7" w:rsidRDefault="00F673FF" w:rsidP="00CD4CDF">
            <w:pPr>
              <w:rPr>
                <w:rFonts w:asciiTheme="minorHAnsi" w:hAnsiTheme="minorHAnsi" w:cstheme="minorHAnsi"/>
              </w:rPr>
            </w:pPr>
          </w:p>
        </w:tc>
      </w:tr>
      <w:tr w:rsidR="00F673FF" w:rsidRPr="000D36A7" w14:paraId="28DCFC2F" w14:textId="77777777" w:rsidTr="00CD4CDF">
        <w:trPr>
          <w:trHeight w:val="255"/>
          <w:jc w:val="right"/>
        </w:trPr>
        <w:tc>
          <w:tcPr>
            <w:tcW w:w="1604" w:type="pct"/>
            <w:tcBorders>
              <w:top w:val="nil"/>
              <w:left w:val="nil"/>
              <w:bottom w:val="nil"/>
              <w:right w:val="nil"/>
            </w:tcBorders>
            <w:shd w:val="clear" w:color="auto" w:fill="auto"/>
            <w:noWrap/>
            <w:vAlign w:val="bottom"/>
          </w:tcPr>
          <w:p w14:paraId="5A7DED1B"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Utilidades</w:t>
            </w:r>
          </w:p>
        </w:tc>
        <w:tc>
          <w:tcPr>
            <w:tcW w:w="897" w:type="pct"/>
            <w:tcBorders>
              <w:top w:val="nil"/>
              <w:left w:val="nil"/>
              <w:bottom w:val="nil"/>
              <w:right w:val="nil"/>
            </w:tcBorders>
            <w:shd w:val="clear" w:color="auto" w:fill="auto"/>
            <w:noWrap/>
            <w:vAlign w:val="bottom"/>
          </w:tcPr>
          <w:p w14:paraId="2BFE0910"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4BAE8600"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01578A04"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16567108"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0D3AEE84" w14:textId="77777777" w:rsidR="00F673FF" w:rsidRPr="000D36A7" w:rsidRDefault="00F673FF" w:rsidP="00CD4CDF">
            <w:pPr>
              <w:rPr>
                <w:rFonts w:asciiTheme="minorHAnsi" w:hAnsiTheme="minorHAnsi" w:cstheme="minorHAnsi"/>
              </w:rPr>
            </w:pPr>
          </w:p>
        </w:tc>
      </w:tr>
      <w:tr w:rsidR="00F673FF" w:rsidRPr="000D36A7" w14:paraId="7C713177" w14:textId="77777777" w:rsidTr="00CD4CDF">
        <w:trPr>
          <w:trHeight w:val="255"/>
          <w:jc w:val="right"/>
        </w:trPr>
        <w:tc>
          <w:tcPr>
            <w:tcW w:w="1604" w:type="pct"/>
            <w:tcBorders>
              <w:top w:val="nil"/>
              <w:left w:val="nil"/>
              <w:bottom w:val="nil"/>
              <w:right w:val="nil"/>
            </w:tcBorders>
            <w:shd w:val="clear" w:color="auto" w:fill="auto"/>
            <w:noWrap/>
            <w:vAlign w:val="bottom"/>
          </w:tcPr>
          <w:p w14:paraId="40C35813"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xml:space="preserve">Muebles/Equipos  </w:t>
            </w:r>
          </w:p>
        </w:tc>
        <w:tc>
          <w:tcPr>
            <w:tcW w:w="897" w:type="pct"/>
            <w:tcBorders>
              <w:top w:val="nil"/>
              <w:left w:val="nil"/>
              <w:bottom w:val="nil"/>
              <w:right w:val="nil"/>
            </w:tcBorders>
            <w:shd w:val="clear" w:color="auto" w:fill="auto"/>
            <w:noWrap/>
            <w:vAlign w:val="bottom"/>
          </w:tcPr>
          <w:p w14:paraId="2116AD8E"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7E0CD7E1"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4DC2D4E3"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466DF5EF"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0380BA21" w14:textId="77777777" w:rsidR="00F673FF" w:rsidRPr="000D36A7" w:rsidRDefault="00F673FF" w:rsidP="00CD4CDF">
            <w:pPr>
              <w:rPr>
                <w:rFonts w:asciiTheme="minorHAnsi" w:hAnsiTheme="minorHAnsi" w:cstheme="minorHAnsi"/>
              </w:rPr>
            </w:pPr>
          </w:p>
        </w:tc>
      </w:tr>
      <w:tr w:rsidR="00F673FF" w:rsidRPr="000D36A7" w14:paraId="54045906" w14:textId="77777777" w:rsidTr="00CD4CDF">
        <w:trPr>
          <w:trHeight w:val="255"/>
          <w:jc w:val="right"/>
        </w:trPr>
        <w:tc>
          <w:tcPr>
            <w:tcW w:w="1604" w:type="pct"/>
            <w:tcBorders>
              <w:top w:val="nil"/>
              <w:left w:val="nil"/>
              <w:bottom w:val="nil"/>
              <w:right w:val="nil"/>
            </w:tcBorders>
            <w:shd w:val="clear" w:color="auto" w:fill="auto"/>
            <w:noWrap/>
            <w:vAlign w:val="bottom"/>
          </w:tcPr>
          <w:p w14:paraId="1D83AC40"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Computadoras Personales</w:t>
            </w:r>
          </w:p>
        </w:tc>
        <w:tc>
          <w:tcPr>
            <w:tcW w:w="897" w:type="pct"/>
            <w:tcBorders>
              <w:top w:val="nil"/>
              <w:left w:val="nil"/>
              <w:bottom w:val="nil"/>
              <w:right w:val="nil"/>
            </w:tcBorders>
            <w:shd w:val="clear" w:color="auto" w:fill="auto"/>
            <w:noWrap/>
            <w:vAlign w:val="bottom"/>
          </w:tcPr>
          <w:p w14:paraId="5F73DD34" w14:textId="77777777" w:rsidR="00F673FF" w:rsidRPr="000D36A7" w:rsidRDefault="00F673FF" w:rsidP="00CD4CDF">
            <w:pPr>
              <w:ind w:firstLineChars="300" w:firstLine="600"/>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7AF9F871"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62BCFE1C"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076D6A24"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0B8DA51F" w14:textId="77777777" w:rsidR="00F673FF" w:rsidRPr="000D36A7" w:rsidRDefault="00F673FF" w:rsidP="00CD4CDF">
            <w:pPr>
              <w:rPr>
                <w:rFonts w:asciiTheme="minorHAnsi" w:hAnsiTheme="minorHAnsi" w:cstheme="minorHAnsi"/>
              </w:rPr>
            </w:pPr>
          </w:p>
        </w:tc>
      </w:tr>
      <w:tr w:rsidR="00F673FF" w:rsidRPr="000D36A7" w14:paraId="0509593A" w14:textId="77777777" w:rsidTr="00CD4CDF">
        <w:trPr>
          <w:trHeight w:val="255"/>
          <w:jc w:val="right"/>
        </w:trPr>
        <w:tc>
          <w:tcPr>
            <w:tcW w:w="1604" w:type="pct"/>
            <w:tcBorders>
              <w:top w:val="nil"/>
              <w:left w:val="nil"/>
              <w:bottom w:val="nil"/>
              <w:right w:val="nil"/>
            </w:tcBorders>
            <w:shd w:val="clear" w:color="auto" w:fill="auto"/>
            <w:noWrap/>
            <w:vAlign w:val="bottom"/>
          </w:tcPr>
          <w:p w14:paraId="45D80EF3"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Otros (Describa)</w:t>
            </w:r>
          </w:p>
        </w:tc>
        <w:tc>
          <w:tcPr>
            <w:tcW w:w="897" w:type="pct"/>
            <w:tcBorders>
              <w:top w:val="nil"/>
              <w:left w:val="nil"/>
              <w:bottom w:val="nil"/>
              <w:right w:val="nil"/>
            </w:tcBorders>
            <w:shd w:val="clear" w:color="auto" w:fill="auto"/>
            <w:noWrap/>
            <w:vAlign w:val="bottom"/>
          </w:tcPr>
          <w:p w14:paraId="0CC25CF8" w14:textId="77777777" w:rsidR="00F673FF" w:rsidRPr="000D36A7" w:rsidRDefault="00F673FF" w:rsidP="00CD4CDF">
            <w:pPr>
              <w:ind w:firstLineChars="300" w:firstLine="600"/>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17753DA9"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07CB2C47"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186E55E5"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5BE1EB36" w14:textId="77777777" w:rsidR="00F673FF" w:rsidRPr="000D36A7" w:rsidRDefault="00F673FF" w:rsidP="00CD4CDF">
            <w:pPr>
              <w:rPr>
                <w:rFonts w:asciiTheme="minorHAnsi" w:hAnsiTheme="minorHAnsi" w:cstheme="minorHAnsi"/>
              </w:rPr>
            </w:pPr>
          </w:p>
        </w:tc>
      </w:tr>
      <w:tr w:rsidR="00F673FF" w:rsidRPr="000D36A7" w14:paraId="6931EA01" w14:textId="77777777" w:rsidTr="00CD4CDF">
        <w:trPr>
          <w:trHeight w:val="255"/>
          <w:jc w:val="right"/>
        </w:trPr>
        <w:tc>
          <w:tcPr>
            <w:tcW w:w="1604" w:type="pct"/>
            <w:tcBorders>
              <w:top w:val="nil"/>
              <w:left w:val="nil"/>
              <w:bottom w:val="single" w:sz="4" w:space="0" w:color="auto"/>
              <w:right w:val="nil"/>
            </w:tcBorders>
            <w:shd w:val="clear" w:color="auto" w:fill="auto"/>
            <w:noWrap/>
            <w:vAlign w:val="bottom"/>
          </w:tcPr>
          <w:p w14:paraId="52B0BB0B" w14:textId="77777777" w:rsidR="00F673FF" w:rsidRPr="000D36A7" w:rsidRDefault="00F673FF" w:rsidP="00CD4CDF">
            <w:pPr>
              <w:ind w:firstLineChars="300" w:firstLine="600"/>
              <w:rPr>
                <w:rFonts w:asciiTheme="minorHAnsi" w:hAnsiTheme="minorHAnsi" w:cstheme="minorHAnsi"/>
              </w:rPr>
            </w:pPr>
            <w:r w:rsidRPr="000D36A7">
              <w:rPr>
                <w:rFonts w:asciiTheme="minorHAnsi" w:hAnsiTheme="minorHAnsi" w:cstheme="minorHAnsi"/>
              </w:rPr>
              <w:t> </w:t>
            </w:r>
          </w:p>
        </w:tc>
        <w:tc>
          <w:tcPr>
            <w:tcW w:w="897" w:type="pct"/>
            <w:tcBorders>
              <w:top w:val="nil"/>
              <w:left w:val="nil"/>
              <w:bottom w:val="nil"/>
              <w:right w:val="nil"/>
            </w:tcBorders>
            <w:shd w:val="clear" w:color="auto" w:fill="auto"/>
            <w:noWrap/>
            <w:vAlign w:val="bottom"/>
          </w:tcPr>
          <w:p w14:paraId="61047EF1" w14:textId="77777777" w:rsidR="00F673FF" w:rsidRPr="000D36A7" w:rsidRDefault="00F673FF" w:rsidP="00CD4CDF">
            <w:pPr>
              <w:ind w:firstLineChars="300" w:firstLine="600"/>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0486DD9D"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44F07F64"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5953F160"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045FC5BF" w14:textId="77777777" w:rsidR="00F673FF" w:rsidRPr="000D36A7" w:rsidRDefault="00F673FF" w:rsidP="00CD4CDF">
            <w:pPr>
              <w:rPr>
                <w:rFonts w:asciiTheme="minorHAnsi" w:hAnsiTheme="minorHAnsi" w:cstheme="minorHAnsi"/>
              </w:rPr>
            </w:pPr>
          </w:p>
        </w:tc>
      </w:tr>
      <w:tr w:rsidR="00F673FF" w:rsidRPr="000D36A7" w14:paraId="3EDE753B" w14:textId="77777777" w:rsidTr="00CD4CDF">
        <w:trPr>
          <w:trHeight w:val="255"/>
          <w:jc w:val="right"/>
        </w:trPr>
        <w:tc>
          <w:tcPr>
            <w:tcW w:w="1604" w:type="pct"/>
            <w:tcBorders>
              <w:top w:val="nil"/>
              <w:left w:val="nil"/>
              <w:bottom w:val="single" w:sz="4" w:space="0" w:color="auto"/>
              <w:right w:val="nil"/>
            </w:tcBorders>
            <w:shd w:val="clear" w:color="auto" w:fill="auto"/>
            <w:noWrap/>
            <w:vAlign w:val="bottom"/>
          </w:tcPr>
          <w:p w14:paraId="3AEB1C5A"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w:t>
            </w:r>
          </w:p>
        </w:tc>
        <w:tc>
          <w:tcPr>
            <w:tcW w:w="897" w:type="pct"/>
            <w:tcBorders>
              <w:top w:val="nil"/>
              <w:left w:val="nil"/>
              <w:bottom w:val="nil"/>
              <w:right w:val="nil"/>
            </w:tcBorders>
            <w:shd w:val="clear" w:color="auto" w:fill="auto"/>
            <w:noWrap/>
            <w:vAlign w:val="bottom"/>
          </w:tcPr>
          <w:p w14:paraId="68AB896D" w14:textId="77777777" w:rsidR="00F673FF" w:rsidRPr="000D36A7" w:rsidRDefault="00F673FF" w:rsidP="00CD4CDF">
            <w:pPr>
              <w:ind w:firstLineChars="300" w:firstLine="600"/>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17C4078C"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56623D61"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11D9A2EF"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654C657E" w14:textId="77777777" w:rsidR="00F673FF" w:rsidRPr="000D36A7" w:rsidRDefault="00F673FF" w:rsidP="00CD4CDF">
            <w:pPr>
              <w:rPr>
                <w:rFonts w:asciiTheme="minorHAnsi" w:hAnsiTheme="minorHAnsi" w:cstheme="minorHAnsi"/>
              </w:rPr>
            </w:pPr>
          </w:p>
        </w:tc>
      </w:tr>
      <w:tr w:rsidR="00F673FF" w:rsidRPr="000D36A7" w14:paraId="513E3771" w14:textId="77777777" w:rsidTr="00CD4CDF">
        <w:trPr>
          <w:trHeight w:val="165"/>
          <w:jc w:val="right"/>
        </w:trPr>
        <w:tc>
          <w:tcPr>
            <w:tcW w:w="1604" w:type="pct"/>
            <w:tcBorders>
              <w:top w:val="nil"/>
              <w:left w:val="nil"/>
              <w:bottom w:val="nil"/>
              <w:right w:val="nil"/>
            </w:tcBorders>
            <w:shd w:val="clear" w:color="auto" w:fill="auto"/>
            <w:noWrap/>
            <w:vAlign w:val="bottom"/>
          </w:tcPr>
          <w:p w14:paraId="774425D5"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0C6C4E93" w14:textId="77777777" w:rsidR="00F673FF" w:rsidRPr="000D36A7" w:rsidRDefault="00F673FF" w:rsidP="00CD4CDF">
            <w:pPr>
              <w:ind w:firstLineChars="300" w:firstLine="600"/>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320F09FC"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05FEE550"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1EAFDC98"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5BAE8557" w14:textId="77777777" w:rsidR="00F673FF" w:rsidRPr="000D36A7" w:rsidRDefault="00F673FF" w:rsidP="00CD4CDF">
            <w:pPr>
              <w:rPr>
                <w:rFonts w:asciiTheme="minorHAnsi" w:hAnsiTheme="minorHAnsi" w:cstheme="minorHAnsi"/>
              </w:rPr>
            </w:pPr>
          </w:p>
        </w:tc>
      </w:tr>
      <w:tr w:rsidR="00F673FF" w:rsidRPr="000D36A7" w14:paraId="6BB26D6C" w14:textId="77777777" w:rsidTr="00CD4CDF">
        <w:trPr>
          <w:trHeight w:val="270"/>
          <w:jc w:val="right"/>
        </w:trPr>
        <w:tc>
          <w:tcPr>
            <w:tcW w:w="1604" w:type="pct"/>
            <w:tcBorders>
              <w:top w:val="nil"/>
              <w:left w:val="nil"/>
              <w:bottom w:val="nil"/>
              <w:right w:val="nil"/>
            </w:tcBorders>
            <w:shd w:val="clear" w:color="auto" w:fill="auto"/>
            <w:noWrap/>
            <w:vAlign w:val="bottom"/>
          </w:tcPr>
          <w:p w14:paraId="5AE1C5E9" w14:textId="77777777" w:rsidR="00F673FF" w:rsidRPr="000D36A7" w:rsidRDefault="00F673FF" w:rsidP="00CD4CDF">
            <w:pPr>
              <w:rPr>
                <w:rFonts w:asciiTheme="minorHAnsi" w:hAnsiTheme="minorHAnsi" w:cstheme="minorHAnsi"/>
                <w:b/>
                <w:bCs/>
              </w:rPr>
            </w:pPr>
            <w:r w:rsidRPr="000D36A7">
              <w:rPr>
                <w:rFonts w:asciiTheme="minorHAnsi" w:hAnsiTheme="minorHAnsi" w:cstheme="minorHAnsi"/>
                <w:b/>
                <w:bCs/>
              </w:rPr>
              <w:t>Subtotal</w:t>
            </w:r>
          </w:p>
        </w:tc>
        <w:tc>
          <w:tcPr>
            <w:tcW w:w="897" w:type="pct"/>
            <w:tcBorders>
              <w:top w:val="nil"/>
              <w:left w:val="nil"/>
              <w:bottom w:val="nil"/>
              <w:right w:val="nil"/>
            </w:tcBorders>
            <w:shd w:val="clear" w:color="auto" w:fill="auto"/>
            <w:noWrap/>
            <w:vAlign w:val="bottom"/>
          </w:tcPr>
          <w:p w14:paraId="22727003"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1B3FD9F1"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7B98A486" w14:textId="77777777" w:rsidR="00F673FF" w:rsidRPr="000D36A7" w:rsidRDefault="00F673FF" w:rsidP="00CD4CDF">
            <w:pPr>
              <w:rPr>
                <w:rFonts w:asciiTheme="minorHAnsi" w:hAnsiTheme="minorHAnsi" w:cstheme="minorHAnsi"/>
              </w:rPr>
            </w:pPr>
          </w:p>
        </w:tc>
        <w:tc>
          <w:tcPr>
            <w:tcW w:w="85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9ECAECE"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77FACDB4" w14:textId="77777777" w:rsidR="00F673FF" w:rsidRPr="000D36A7" w:rsidRDefault="00F673FF" w:rsidP="00CD4CDF">
            <w:pPr>
              <w:rPr>
                <w:rFonts w:asciiTheme="minorHAnsi" w:hAnsiTheme="minorHAnsi" w:cstheme="minorHAnsi"/>
              </w:rPr>
            </w:pPr>
          </w:p>
        </w:tc>
      </w:tr>
      <w:tr w:rsidR="00F673FF" w:rsidRPr="000D36A7" w14:paraId="6846A365" w14:textId="77777777" w:rsidTr="00CD4CDF">
        <w:trPr>
          <w:trHeight w:val="255"/>
          <w:jc w:val="right"/>
        </w:trPr>
        <w:tc>
          <w:tcPr>
            <w:tcW w:w="1604" w:type="pct"/>
            <w:tcBorders>
              <w:top w:val="nil"/>
              <w:left w:val="nil"/>
              <w:bottom w:val="nil"/>
              <w:right w:val="nil"/>
            </w:tcBorders>
            <w:shd w:val="clear" w:color="auto" w:fill="auto"/>
            <w:noWrap/>
            <w:vAlign w:val="bottom"/>
          </w:tcPr>
          <w:p w14:paraId="371CABF7"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61FDF394"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66764E3A"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63A402A0"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2605A21F"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41294B9D" w14:textId="77777777" w:rsidR="00F673FF" w:rsidRPr="000D36A7" w:rsidRDefault="00F673FF" w:rsidP="00CD4CDF">
            <w:pPr>
              <w:rPr>
                <w:rFonts w:asciiTheme="minorHAnsi" w:hAnsiTheme="minorHAnsi" w:cstheme="minorHAnsi"/>
              </w:rPr>
            </w:pPr>
          </w:p>
        </w:tc>
      </w:tr>
      <w:tr w:rsidR="00F673FF" w:rsidRPr="000D36A7" w14:paraId="277EFDF3" w14:textId="77777777" w:rsidTr="00CD4CDF">
        <w:trPr>
          <w:trHeight w:val="255"/>
          <w:jc w:val="right"/>
        </w:trPr>
        <w:tc>
          <w:tcPr>
            <w:tcW w:w="1604" w:type="pct"/>
            <w:tcBorders>
              <w:top w:val="nil"/>
              <w:left w:val="nil"/>
              <w:bottom w:val="nil"/>
              <w:right w:val="nil"/>
            </w:tcBorders>
            <w:shd w:val="clear" w:color="auto" w:fill="auto"/>
            <w:noWrap/>
            <w:vAlign w:val="bottom"/>
          </w:tcPr>
          <w:p w14:paraId="78F73FF7"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405DE49C"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6D181481"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4FD77EEA"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192CC023"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64D3AC1F" w14:textId="77777777" w:rsidR="00F673FF" w:rsidRPr="000D36A7" w:rsidRDefault="00F673FF" w:rsidP="00CD4CDF">
            <w:pPr>
              <w:rPr>
                <w:rFonts w:asciiTheme="minorHAnsi" w:hAnsiTheme="minorHAnsi" w:cstheme="minorHAnsi"/>
              </w:rPr>
            </w:pPr>
          </w:p>
        </w:tc>
      </w:tr>
      <w:tr w:rsidR="00F673FF" w:rsidRPr="000D36A7" w14:paraId="332B7299" w14:textId="77777777" w:rsidTr="00CD4CDF">
        <w:trPr>
          <w:trHeight w:val="255"/>
          <w:jc w:val="right"/>
        </w:trPr>
        <w:tc>
          <w:tcPr>
            <w:tcW w:w="3473" w:type="pct"/>
            <w:gridSpan w:val="3"/>
            <w:tcBorders>
              <w:top w:val="nil"/>
              <w:left w:val="nil"/>
              <w:bottom w:val="nil"/>
              <w:right w:val="nil"/>
            </w:tcBorders>
            <w:shd w:val="clear" w:color="auto" w:fill="auto"/>
            <w:noWrap/>
            <w:vAlign w:val="bottom"/>
          </w:tcPr>
          <w:p w14:paraId="4DE12134" w14:textId="77777777" w:rsidR="00F673FF" w:rsidRPr="000D36A7" w:rsidRDefault="00F673FF" w:rsidP="00CD4CDF">
            <w:pPr>
              <w:rPr>
                <w:rFonts w:asciiTheme="minorHAnsi" w:hAnsiTheme="minorHAnsi" w:cstheme="minorHAnsi"/>
                <w:b/>
                <w:bCs/>
              </w:rPr>
            </w:pPr>
            <w:r w:rsidRPr="000D36A7">
              <w:rPr>
                <w:rFonts w:asciiTheme="minorHAnsi" w:hAnsiTheme="minorHAnsi" w:cstheme="minorHAnsi"/>
                <w:b/>
                <w:bCs/>
              </w:rPr>
              <w:t>2. SERVICIOS DE OFICINA /SUMINISTROS para el Dept. Técnico</w:t>
            </w:r>
          </w:p>
        </w:tc>
        <w:tc>
          <w:tcPr>
            <w:tcW w:w="289" w:type="pct"/>
            <w:tcBorders>
              <w:top w:val="nil"/>
              <w:left w:val="nil"/>
              <w:bottom w:val="nil"/>
              <w:right w:val="nil"/>
            </w:tcBorders>
            <w:shd w:val="clear" w:color="auto" w:fill="auto"/>
            <w:noWrap/>
            <w:vAlign w:val="bottom"/>
          </w:tcPr>
          <w:p w14:paraId="50C39E22"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7B965ACF"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5226BCF2" w14:textId="77777777" w:rsidR="00F673FF" w:rsidRPr="000D36A7" w:rsidRDefault="00F673FF" w:rsidP="00CD4CDF">
            <w:pPr>
              <w:rPr>
                <w:rFonts w:asciiTheme="minorHAnsi" w:hAnsiTheme="minorHAnsi" w:cstheme="minorHAnsi"/>
              </w:rPr>
            </w:pPr>
          </w:p>
        </w:tc>
      </w:tr>
      <w:tr w:rsidR="00F673FF" w:rsidRPr="000D36A7" w14:paraId="4322880E" w14:textId="77777777" w:rsidTr="00CD4CDF">
        <w:trPr>
          <w:trHeight w:val="255"/>
          <w:jc w:val="right"/>
        </w:trPr>
        <w:tc>
          <w:tcPr>
            <w:tcW w:w="1604" w:type="pct"/>
            <w:tcBorders>
              <w:top w:val="nil"/>
              <w:left w:val="nil"/>
              <w:bottom w:val="nil"/>
              <w:right w:val="nil"/>
            </w:tcBorders>
            <w:shd w:val="clear" w:color="auto" w:fill="auto"/>
            <w:noWrap/>
            <w:vAlign w:val="bottom"/>
          </w:tcPr>
          <w:p w14:paraId="24D81387"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1071E183"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7BE50C4B"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1D1591CF"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5F876FB7"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69D59E30" w14:textId="77777777" w:rsidR="00F673FF" w:rsidRPr="000D36A7" w:rsidRDefault="00F673FF" w:rsidP="00CD4CDF">
            <w:pPr>
              <w:rPr>
                <w:rFonts w:asciiTheme="minorHAnsi" w:hAnsiTheme="minorHAnsi" w:cstheme="minorHAnsi"/>
              </w:rPr>
            </w:pPr>
          </w:p>
        </w:tc>
      </w:tr>
      <w:tr w:rsidR="00F673FF" w:rsidRPr="000D36A7" w14:paraId="4CC0F722" w14:textId="77777777" w:rsidTr="00CD4CDF">
        <w:trPr>
          <w:trHeight w:val="255"/>
          <w:jc w:val="right"/>
        </w:trPr>
        <w:tc>
          <w:tcPr>
            <w:tcW w:w="2501" w:type="pct"/>
            <w:gridSpan w:val="2"/>
            <w:tcBorders>
              <w:top w:val="nil"/>
              <w:left w:val="nil"/>
              <w:bottom w:val="nil"/>
              <w:right w:val="nil"/>
            </w:tcBorders>
            <w:shd w:val="clear" w:color="auto" w:fill="auto"/>
            <w:noWrap/>
            <w:vAlign w:val="bottom"/>
          </w:tcPr>
          <w:p w14:paraId="1ECA5B27"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Artículos de Oficina/ Artículos de Dibujo/etc.</w:t>
            </w:r>
          </w:p>
        </w:tc>
        <w:tc>
          <w:tcPr>
            <w:tcW w:w="972" w:type="pct"/>
            <w:tcBorders>
              <w:top w:val="nil"/>
              <w:left w:val="nil"/>
              <w:bottom w:val="nil"/>
              <w:right w:val="nil"/>
            </w:tcBorders>
            <w:shd w:val="clear" w:color="auto" w:fill="auto"/>
            <w:noWrap/>
            <w:vAlign w:val="bottom"/>
          </w:tcPr>
          <w:p w14:paraId="5417A761"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2A7D27A1"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1E661AD7"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4E206B4B" w14:textId="77777777" w:rsidR="00F673FF" w:rsidRPr="000D36A7" w:rsidRDefault="00F673FF" w:rsidP="00CD4CDF">
            <w:pPr>
              <w:rPr>
                <w:rFonts w:asciiTheme="minorHAnsi" w:hAnsiTheme="minorHAnsi" w:cstheme="minorHAnsi"/>
              </w:rPr>
            </w:pPr>
          </w:p>
        </w:tc>
      </w:tr>
      <w:tr w:rsidR="00F673FF" w:rsidRPr="000D36A7" w14:paraId="5D909C35" w14:textId="77777777" w:rsidTr="00CD4CDF">
        <w:trPr>
          <w:trHeight w:val="255"/>
          <w:jc w:val="right"/>
        </w:trPr>
        <w:tc>
          <w:tcPr>
            <w:tcW w:w="1604" w:type="pct"/>
            <w:tcBorders>
              <w:top w:val="nil"/>
              <w:left w:val="nil"/>
              <w:bottom w:val="nil"/>
              <w:right w:val="nil"/>
            </w:tcBorders>
            <w:shd w:val="clear" w:color="auto" w:fill="auto"/>
            <w:noWrap/>
            <w:vAlign w:val="bottom"/>
          </w:tcPr>
          <w:p w14:paraId="21D5B9DB"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xml:space="preserve">Teléfono Local </w:t>
            </w:r>
          </w:p>
        </w:tc>
        <w:tc>
          <w:tcPr>
            <w:tcW w:w="897" w:type="pct"/>
            <w:tcBorders>
              <w:top w:val="nil"/>
              <w:left w:val="nil"/>
              <w:bottom w:val="nil"/>
              <w:right w:val="nil"/>
            </w:tcBorders>
            <w:shd w:val="clear" w:color="auto" w:fill="auto"/>
            <w:noWrap/>
            <w:vAlign w:val="bottom"/>
          </w:tcPr>
          <w:p w14:paraId="1F47CC9E"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20819CDF"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276BD7D4"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6F43980F"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0F2D728F" w14:textId="77777777" w:rsidR="00F673FF" w:rsidRPr="000D36A7" w:rsidRDefault="00F673FF" w:rsidP="00CD4CDF">
            <w:pPr>
              <w:rPr>
                <w:rFonts w:asciiTheme="minorHAnsi" w:hAnsiTheme="minorHAnsi" w:cstheme="minorHAnsi"/>
              </w:rPr>
            </w:pPr>
          </w:p>
        </w:tc>
      </w:tr>
      <w:tr w:rsidR="00F673FF" w:rsidRPr="000D36A7" w14:paraId="7CC15B7B" w14:textId="77777777" w:rsidTr="00CD4CDF">
        <w:trPr>
          <w:trHeight w:val="255"/>
          <w:jc w:val="right"/>
        </w:trPr>
        <w:tc>
          <w:tcPr>
            <w:tcW w:w="1604" w:type="pct"/>
            <w:tcBorders>
              <w:top w:val="nil"/>
              <w:left w:val="nil"/>
              <w:bottom w:val="nil"/>
              <w:right w:val="nil"/>
            </w:tcBorders>
            <w:shd w:val="clear" w:color="auto" w:fill="auto"/>
            <w:noWrap/>
            <w:vAlign w:val="bottom"/>
          </w:tcPr>
          <w:p w14:paraId="0FC5894E"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Otros (Describa)</w:t>
            </w:r>
          </w:p>
        </w:tc>
        <w:tc>
          <w:tcPr>
            <w:tcW w:w="897" w:type="pct"/>
            <w:tcBorders>
              <w:top w:val="nil"/>
              <w:left w:val="nil"/>
              <w:bottom w:val="nil"/>
              <w:right w:val="nil"/>
            </w:tcBorders>
            <w:shd w:val="clear" w:color="auto" w:fill="auto"/>
            <w:noWrap/>
            <w:vAlign w:val="bottom"/>
          </w:tcPr>
          <w:p w14:paraId="283125F7" w14:textId="77777777" w:rsidR="00F673FF" w:rsidRPr="000D36A7" w:rsidRDefault="00F673FF" w:rsidP="00CD4CDF">
            <w:pPr>
              <w:ind w:firstLineChars="300" w:firstLine="600"/>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008A4A27"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544B7057"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6D219FF5"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3E0263F4" w14:textId="77777777" w:rsidR="00F673FF" w:rsidRPr="000D36A7" w:rsidRDefault="00F673FF" w:rsidP="00CD4CDF">
            <w:pPr>
              <w:rPr>
                <w:rFonts w:asciiTheme="minorHAnsi" w:hAnsiTheme="minorHAnsi" w:cstheme="minorHAnsi"/>
              </w:rPr>
            </w:pPr>
          </w:p>
        </w:tc>
      </w:tr>
      <w:tr w:rsidR="00F673FF" w:rsidRPr="000D36A7" w14:paraId="3D8F075A" w14:textId="77777777" w:rsidTr="00CD4CDF">
        <w:trPr>
          <w:trHeight w:val="255"/>
          <w:jc w:val="right"/>
        </w:trPr>
        <w:tc>
          <w:tcPr>
            <w:tcW w:w="1604" w:type="pct"/>
            <w:tcBorders>
              <w:top w:val="nil"/>
              <w:left w:val="nil"/>
              <w:bottom w:val="single" w:sz="4" w:space="0" w:color="auto"/>
              <w:right w:val="nil"/>
            </w:tcBorders>
            <w:shd w:val="clear" w:color="auto" w:fill="auto"/>
            <w:noWrap/>
            <w:vAlign w:val="bottom"/>
          </w:tcPr>
          <w:p w14:paraId="20DF87B4" w14:textId="77777777" w:rsidR="00F673FF" w:rsidRPr="000D36A7" w:rsidRDefault="00F673FF" w:rsidP="00CD4CDF">
            <w:pPr>
              <w:rPr>
                <w:rFonts w:asciiTheme="minorHAnsi" w:hAnsiTheme="minorHAnsi" w:cstheme="minorHAnsi"/>
                <w:u w:val="single"/>
              </w:rPr>
            </w:pPr>
          </w:p>
        </w:tc>
        <w:tc>
          <w:tcPr>
            <w:tcW w:w="897" w:type="pct"/>
            <w:tcBorders>
              <w:top w:val="nil"/>
              <w:left w:val="nil"/>
              <w:bottom w:val="nil"/>
              <w:right w:val="nil"/>
            </w:tcBorders>
            <w:shd w:val="clear" w:color="auto" w:fill="auto"/>
            <w:noWrap/>
            <w:vAlign w:val="bottom"/>
          </w:tcPr>
          <w:p w14:paraId="3A65CE58" w14:textId="77777777" w:rsidR="00F673FF" w:rsidRPr="000D36A7" w:rsidRDefault="00F673FF" w:rsidP="00CD4CDF">
            <w:pPr>
              <w:ind w:firstLineChars="300" w:firstLine="600"/>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6EA9EA85"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0796E762"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43373FD7"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3998FF83" w14:textId="77777777" w:rsidR="00F673FF" w:rsidRPr="000D36A7" w:rsidRDefault="00F673FF" w:rsidP="00CD4CDF">
            <w:pPr>
              <w:rPr>
                <w:rFonts w:asciiTheme="minorHAnsi" w:hAnsiTheme="minorHAnsi" w:cstheme="minorHAnsi"/>
              </w:rPr>
            </w:pPr>
          </w:p>
        </w:tc>
      </w:tr>
      <w:tr w:rsidR="00F673FF" w:rsidRPr="000D36A7" w14:paraId="55A68E8C" w14:textId="77777777" w:rsidTr="00CD4CDF">
        <w:trPr>
          <w:trHeight w:val="300"/>
          <w:jc w:val="right"/>
        </w:trPr>
        <w:tc>
          <w:tcPr>
            <w:tcW w:w="1604" w:type="pct"/>
            <w:tcBorders>
              <w:top w:val="nil"/>
              <w:left w:val="nil"/>
              <w:bottom w:val="single" w:sz="4" w:space="0" w:color="auto"/>
              <w:right w:val="nil"/>
            </w:tcBorders>
            <w:shd w:val="clear" w:color="auto" w:fill="auto"/>
            <w:noWrap/>
            <w:vAlign w:val="bottom"/>
          </w:tcPr>
          <w:p w14:paraId="3319DB77"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w:t>
            </w:r>
          </w:p>
        </w:tc>
        <w:tc>
          <w:tcPr>
            <w:tcW w:w="897" w:type="pct"/>
            <w:tcBorders>
              <w:top w:val="nil"/>
              <w:left w:val="nil"/>
              <w:bottom w:val="nil"/>
              <w:right w:val="nil"/>
            </w:tcBorders>
            <w:shd w:val="clear" w:color="auto" w:fill="auto"/>
            <w:noWrap/>
            <w:vAlign w:val="bottom"/>
          </w:tcPr>
          <w:p w14:paraId="020540EC"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1E98454D"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52A74ADA"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76EF80A8"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5D27A9B6" w14:textId="77777777" w:rsidR="00F673FF" w:rsidRPr="000D36A7" w:rsidRDefault="00F673FF" w:rsidP="00CD4CDF">
            <w:pPr>
              <w:rPr>
                <w:rFonts w:asciiTheme="minorHAnsi" w:hAnsiTheme="minorHAnsi" w:cstheme="minorHAnsi"/>
              </w:rPr>
            </w:pPr>
          </w:p>
        </w:tc>
      </w:tr>
      <w:tr w:rsidR="00F673FF" w:rsidRPr="000D36A7" w14:paraId="099ADDE7" w14:textId="77777777" w:rsidTr="00CD4CDF">
        <w:trPr>
          <w:trHeight w:val="195"/>
          <w:jc w:val="right"/>
        </w:trPr>
        <w:tc>
          <w:tcPr>
            <w:tcW w:w="1604" w:type="pct"/>
            <w:tcBorders>
              <w:top w:val="nil"/>
              <w:left w:val="nil"/>
              <w:bottom w:val="nil"/>
              <w:right w:val="nil"/>
            </w:tcBorders>
            <w:shd w:val="clear" w:color="auto" w:fill="auto"/>
            <w:noWrap/>
            <w:vAlign w:val="bottom"/>
          </w:tcPr>
          <w:p w14:paraId="71B76C1F"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24BBC43E"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5264566A"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6E53FCD1"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2716D5BD"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32127839" w14:textId="77777777" w:rsidR="00F673FF" w:rsidRPr="000D36A7" w:rsidRDefault="00F673FF" w:rsidP="00CD4CDF">
            <w:pPr>
              <w:rPr>
                <w:rFonts w:asciiTheme="minorHAnsi" w:hAnsiTheme="minorHAnsi" w:cstheme="minorHAnsi"/>
              </w:rPr>
            </w:pPr>
          </w:p>
        </w:tc>
      </w:tr>
      <w:tr w:rsidR="00F673FF" w:rsidRPr="000D36A7" w14:paraId="3D8AD357" w14:textId="77777777" w:rsidTr="00CD4CDF">
        <w:trPr>
          <w:trHeight w:val="270"/>
          <w:jc w:val="right"/>
        </w:trPr>
        <w:tc>
          <w:tcPr>
            <w:tcW w:w="1604" w:type="pct"/>
            <w:tcBorders>
              <w:top w:val="nil"/>
              <w:left w:val="nil"/>
              <w:bottom w:val="nil"/>
              <w:right w:val="nil"/>
            </w:tcBorders>
            <w:shd w:val="clear" w:color="auto" w:fill="auto"/>
            <w:noWrap/>
            <w:vAlign w:val="bottom"/>
          </w:tcPr>
          <w:p w14:paraId="153FAD6E" w14:textId="77777777" w:rsidR="00F673FF" w:rsidRPr="000D36A7" w:rsidRDefault="00F673FF" w:rsidP="00CD4CDF">
            <w:pPr>
              <w:rPr>
                <w:rFonts w:asciiTheme="minorHAnsi" w:hAnsiTheme="minorHAnsi" w:cstheme="minorHAnsi"/>
                <w:b/>
                <w:bCs/>
              </w:rPr>
            </w:pPr>
            <w:r w:rsidRPr="000D36A7">
              <w:rPr>
                <w:rFonts w:asciiTheme="minorHAnsi" w:hAnsiTheme="minorHAnsi" w:cstheme="minorHAnsi"/>
                <w:b/>
                <w:bCs/>
              </w:rPr>
              <w:t>Subtotal</w:t>
            </w:r>
          </w:p>
        </w:tc>
        <w:tc>
          <w:tcPr>
            <w:tcW w:w="897" w:type="pct"/>
            <w:tcBorders>
              <w:top w:val="nil"/>
              <w:left w:val="nil"/>
              <w:bottom w:val="nil"/>
              <w:right w:val="nil"/>
            </w:tcBorders>
            <w:shd w:val="clear" w:color="auto" w:fill="auto"/>
            <w:noWrap/>
            <w:vAlign w:val="bottom"/>
          </w:tcPr>
          <w:p w14:paraId="46ED0584"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0DF96768"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3400BB14" w14:textId="77777777" w:rsidR="00F673FF" w:rsidRPr="000D36A7" w:rsidRDefault="00F673FF" w:rsidP="00CD4CDF">
            <w:pPr>
              <w:rPr>
                <w:rFonts w:asciiTheme="minorHAnsi" w:hAnsiTheme="minorHAnsi" w:cstheme="minorHAnsi"/>
              </w:rPr>
            </w:pPr>
          </w:p>
        </w:tc>
        <w:tc>
          <w:tcPr>
            <w:tcW w:w="85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B15ADE2"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29BC72BF" w14:textId="77777777" w:rsidR="00F673FF" w:rsidRPr="000D36A7" w:rsidRDefault="00F673FF" w:rsidP="00CD4CDF">
            <w:pPr>
              <w:rPr>
                <w:rFonts w:asciiTheme="minorHAnsi" w:hAnsiTheme="minorHAnsi" w:cstheme="minorHAnsi"/>
              </w:rPr>
            </w:pPr>
          </w:p>
        </w:tc>
      </w:tr>
      <w:tr w:rsidR="00F673FF" w:rsidRPr="000D36A7" w14:paraId="00788378" w14:textId="77777777" w:rsidTr="00CD4CDF">
        <w:trPr>
          <w:trHeight w:val="255"/>
          <w:jc w:val="right"/>
        </w:trPr>
        <w:tc>
          <w:tcPr>
            <w:tcW w:w="1604" w:type="pct"/>
            <w:tcBorders>
              <w:top w:val="nil"/>
              <w:left w:val="nil"/>
              <w:bottom w:val="nil"/>
              <w:right w:val="nil"/>
            </w:tcBorders>
            <w:shd w:val="clear" w:color="auto" w:fill="auto"/>
            <w:noWrap/>
            <w:vAlign w:val="bottom"/>
          </w:tcPr>
          <w:p w14:paraId="11DA952A"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09991699"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510490BF"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3731CCD3"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0C8B818A"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5EF5382A" w14:textId="77777777" w:rsidR="00F673FF" w:rsidRPr="000D36A7" w:rsidRDefault="00F673FF" w:rsidP="00CD4CDF">
            <w:pPr>
              <w:rPr>
                <w:rFonts w:asciiTheme="minorHAnsi" w:hAnsiTheme="minorHAnsi" w:cstheme="minorHAnsi"/>
              </w:rPr>
            </w:pPr>
          </w:p>
        </w:tc>
      </w:tr>
      <w:tr w:rsidR="00F673FF" w:rsidRPr="000D36A7" w14:paraId="4E6F801E" w14:textId="77777777" w:rsidTr="00CD4CDF">
        <w:trPr>
          <w:trHeight w:val="255"/>
          <w:jc w:val="right"/>
        </w:trPr>
        <w:tc>
          <w:tcPr>
            <w:tcW w:w="1604" w:type="pct"/>
            <w:tcBorders>
              <w:top w:val="nil"/>
              <w:left w:val="nil"/>
              <w:bottom w:val="nil"/>
              <w:right w:val="nil"/>
            </w:tcBorders>
            <w:shd w:val="clear" w:color="auto" w:fill="auto"/>
            <w:noWrap/>
            <w:vAlign w:val="bottom"/>
          </w:tcPr>
          <w:p w14:paraId="2A584EC3"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18D26337"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5A34E1D3"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39C83D9F"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51F0D660"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1F5D0402" w14:textId="77777777" w:rsidR="00F673FF" w:rsidRPr="000D36A7" w:rsidRDefault="00F673FF" w:rsidP="00CD4CDF">
            <w:pPr>
              <w:rPr>
                <w:rFonts w:asciiTheme="minorHAnsi" w:hAnsiTheme="minorHAnsi" w:cstheme="minorHAnsi"/>
              </w:rPr>
            </w:pPr>
          </w:p>
        </w:tc>
      </w:tr>
      <w:tr w:rsidR="00F673FF" w:rsidRPr="000D36A7" w14:paraId="7ABC4744" w14:textId="77777777" w:rsidTr="00CD4CDF">
        <w:trPr>
          <w:trHeight w:val="255"/>
          <w:jc w:val="right"/>
        </w:trPr>
        <w:tc>
          <w:tcPr>
            <w:tcW w:w="3473" w:type="pct"/>
            <w:gridSpan w:val="3"/>
            <w:tcBorders>
              <w:top w:val="nil"/>
              <w:left w:val="nil"/>
              <w:bottom w:val="nil"/>
              <w:right w:val="nil"/>
            </w:tcBorders>
            <w:shd w:val="clear" w:color="auto" w:fill="auto"/>
            <w:noWrap/>
            <w:vAlign w:val="bottom"/>
          </w:tcPr>
          <w:p w14:paraId="2692CC00" w14:textId="52F82544" w:rsidR="00F673FF" w:rsidRPr="000D36A7" w:rsidRDefault="00F673FF" w:rsidP="00CD4CDF">
            <w:pPr>
              <w:rPr>
                <w:rFonts w:asciiTheme="minorHAnsi" w:hAnsiTheme="minorHAnsi" w:cstheme="minorHAnsi"/>
                <w:b/>
                <w:bCs/>
              </w:rPr>
            </w:pPr>
            <w:r w:rsidRPr="000D36A7">
              <w:rPr>
                <w:rFonts w:asciiTheme="minorHAnsi" w:hAnsiTheme="minorHAnsi" w:cstheme="minorHAnsi"/>
                <w:b/>
                <w:bCs/>
              </w:rPr>
              <w:t xml:space="preserve">3. PERSONAL NO REEMBOLSABLE DEL </w:t>
            </w:r>
            <w:r w:rsidR="00EE7F32">
              <w:rPr>
                <w:rFonts w:asciiTheme="minorHAnsi" w:hAnsiTheme="minorHAnsi" w:cstheme="minorHAnsi"/>
                <w:b/>
                <w:bCs/>
              </w:rPr>
              <w:t>CONTRATISTA</w:t>
            </w:r>
            <w:r w:rsidRPr="000D36A7">
              <w:rPr>
                <w:rFonts w:asciiTheme="minorHAnsi" w:hAnsiTheme="minorHAnsi" w:cstheme="minorHAnsi"/>
                <w:b/>
              </w:rPr>
              <w:t xml:space="preserve"> </w:t>
            </w:r>
            <w:r w:rsidRPr="000D36A7">
              <w:rPr>
                <w:rFonts w:asciiTheme="minorHAnsi" w:hAnsiTheme="minorHAnsi" w:cstheme="minorHAnsi"/>
                <w:b/>
                <w:bCs/>
              </w:rPr>
              <w:t>(1) &amp; (2)</w:t>
            </w:r>
          </w:p>
        </w:tc>
        <w:tc>
          <w:tcPr>
            <w:tcW w:w="289" w:type="pct"/>
            <w:tcBorders>
              <w:top w:val="nil"/>
              <w:left w:val="nil"/>
              <w:bottom w:val="nil"/>
              <w:right w:val="nil"/>
            </w:tcBorders>
            <w:shd w:val="clear" w:color="auto" w:fill="auto"/>
            <w:noWrap/>
            <w:vAlign w:val="bottom"/>
          </w:tcPr>
          <w:p w14:paraId="68A8F251"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3464F0DB"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1F78DCD3" w14:textId="77777777" w:rsidR="00F673FF" w:rsidRPr="000D36A7" w:rsidRDefault="00F673FF" w:rsidP="00CD4CDF">
            <w:pPr>
              <w:rPr>
                <w:rFonts w:asciiTheme="minorHAnsi" w:hAnsiTheme="minorHAnsi" w:cstheme="minorHAnsi"/>
              </w:rPr>
            </w:pPr>
          </w:p>
        </w:tc>
      </w:tr>
      <w:tr w:rsidR="00F673FF" w:rsidRPr="000D36A7" w14:paraId="2185DDBC" w14:textId="77777777" w:rsidTr="00CD4CDF">
        <w:trPr>
          <w:trHeight w:val="255"/>
          <w:jc w:val="right"/>
        </w:trPr>
        <w:tc>
          <w:tcPr>
            <w:tcW w:w="1604" w:type="pct"/>
            <w:tcBorders>
              <w:top w:val="nil"/>
              <w:left w:val="nil"/>
              <w:bottom w:val="nil"/>
              <w:right w:val="nil"/>
            </w:tcBorders>
            <w:shd w:val="clear" w:color="auto" w:fill="auto"/>
            <w:noWrap/>
            <w:vAlign w:val="bottom"/>
          </w:tcPr>
          <w:p w14:paraId="2406F9E2"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3AAD2872"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1FF572FC"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2648F1A9"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576B9824"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55B87C50" w14:textId="77777777" w:rsidR="00F673FF" w:rsidRPr="000D36A7" w:rsidRDefault="00F673FF" w:rsidP="00CD4CDF">
            <w:pPr>
              <w:rPr>
                <w:rFonts w:asciiTheme="minorHAnsi" w:hAnsiTheme="minorHAnsi" w:cstheme="minorHAnsi"/>
              </w:rPr>
            </w:pPr>
          </w:p>
        </w:tc>
      </w:tr>
      <w:tr w:rsidR="00F673FF" w:rsidRPr="000D36A7" w14:paraId="223777AA" w14:textId="77777777" w:rsidTr="00CD4CDF">
        <w:trPr>
          <w:trHeight w:val="255"/>
          <w:jc w:val="right"/>
        </w:trPr>
        <w:tc>
          <w:tcPr>
            <w:tcW w:w="1604" w:type="pct"/>
            <w:tcBorders>
              <w:top w:val="nil"/>
              <w:left w:val="nil"/>
              <w:bottom w:val="nil"/>
              <w:right w:val="nil"/>
            </w:tcBorders>
            <w:shd w:val="clear" w:color="auto" w:fill="auto"/>
            <w:noWrap/>
            <w:vAlign w:val="bottom"/>
          </w:tcPr>
          <w:p w14:paraId="27983284"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14D6B4CB"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0BE28420" w14:textId="77777777" w:rsidR="00F673FF" w:rsidRPr="000D36A7" w:rsidRDefault="00F673FF" w:rsidP="00CD4CDF">
            <w:pPr>
              <w:jc w:val="center"/>
              <w:rPr>
                <w:rFonts w:asciiTheme="minorHAnsi" w:hAnsiTheme="minorHAnsi" w:cstheme="minorHAnsi"/>
                <w:b/>
                <w:bCs/>
              </w:rPr>
            </w:pPr>
            <w:r w:rsidRPr="000D36A7">
              <w:rPr>
                <w:rFonts w:asciiTheme="minorHAnsi" w:hAnsiTheme="minorHAnsi" w:cstheme="minorHAnsi"/>
                <w:b/>
                <w:bCs/>
              </w:rPr>
              <w:t>Número de Empleados</w:t>
            </w:r>
          </w:p>
        </w:tc>
        <w:tc>
          <w:tcPr>
            <w:tcW w:w="289" w:type="pct"/>
            <w:tcBorders>
              <w:top w:val="nil"/>
              <w:left w:val="nil"/>
              <w:bottom w:val="nil"/>
              <w:right w:val="nil"/>
            </w:tcBorders>
            <w:shd w:val="clear" w:color="auto" w:fill="auto"/>
            <w:noWrap/>
            <w:vAlign w:val="bottom"/>
          </w:tcPr>
          <w:p w14:paraId="0BF371D5" w14:textId="77777777" w:rsidR="00F673FF" w:rsidRPr="000D36A7" w:rsidRDefault="00F673FF" w:rsidP="00CD4CDF">
            <w:pPr>
              <w:rPr>
                <w:rFonts w:asciiTheme="minorHAnsi" w:hAnsiTheme="minorHAnsi" w:cstheme="minorHAnsi"/>
                <w:b/>
                <w:bCs/>
              </w:rPr>
            </w:pPr>
          </w:p>
        </w:tc>
        <w:tc>
          <w:tcPr>
            <w:tcW w:w="855" w:type="pct"/>
            <w:tcBorders>
              <w:top w:val="nil"/>
              <w:left w:val="nil"/>
              <w:bottom w:val="nil"/>
              <w:right w:val="nil"/>
            </w:tcBorders>
            <w:shd w:val="clear" w:color="auto" w:fill="auto"/>
            <w:noWrap/>
            <w:vAlign w:val="bottom"/>
          </w:tcPr>
          <w:p w14:paraId="1562A052" w14:textId="77777777" w:rsidR="00F673FF" w:rsidRPr="000D36A7" w:rsidRDefault="00F673FF" w:rsidP="00CD4CDF">
            <w:pPr>
              <w:jc w:val="center"/>
              <w:rPr>
                <w:rFonts w:asciiTheme="minorHAnsi" w:hAnsiTheme="minorHAnsi" w:cstheme="minorHAnsi"/>
                <w:b/>
                <w:bCs/>
              </w:rPr>
            </w:pPr>
            <w:r w:rsidRPr="000D36A7">
              <w:rPr>
                <w:rFonts w:asciiTheme="minorHAnsi" w:hAnsiTheme="minorHAnsi" w:cstheme="minorHAnsi"/>
                <w:b/>
                <w:bCs/>
              </w:rPr>
              <w:t>Costo Anual</w:t>
            </w:r>
          </w:p>
        </w:tc>
        <w:tc>
          <w:tcPr>
            <w:tcW w:w="383" w:type="pct"/>
            <w:tcBorders>
              <w:top w:val="nil"/>
              <w:left w:val="nil"/>
              <w:bottom w:val="nil"/>
              <w:right w:val="nil"/>
            </w:tcBorders>
            <w:shd w:val="clear" w:color="auto" w:fill="auto"/>
            <w:noWrap/>
            <w:vAlign w:val="bottom"/>
          </w:tcPr>
          <w:p w14:paraId="03AD1627" w14:textId="77777777" w:rsidR="00F673FF" w:rsidRPr="000D36A7" w:rsidRDefault="00F673FF" w:rsidP="00CD4CDF">
            <w:pPr>
              <w:rPr>
                <w:rFonts w:asciiTheme="minorHAnsi" w:hAnsiTheme="minorHAnsi" w:cstheme="minorHAnsi"/>
              </w:rPr>
            </w:pPr>
          </w:p>
        </w:tc>
      </w:tr>
      <w:tr w:rsidR="00F673FF" w:rsidRPr="000D36A7" w14:paraId="1B0CAF4A" w14:textId="77777777" w:rsidTr="00CD4CDF">
        <w:trPr>
          <w:trHeight w:val="255"/>
          <w:jc w:val="right"/>
        </w:trPr>
        <w:tc>
          <w:tcPr>
            <w:tcW w:w="1604" w:type="pct"/>
            <w:tcBorders>
              <w:top w:val="nil"/>
              <w:left w:val="nil"/>
              <w:bottom w:val="nil"/>
              <w:right w:val="nil"/>
            </w:tcBorders>
            <w:shd w:val="clear" w:color="auto" w:fill="auto"/>
            <w:noWrap/>
            <w:vAlign w:val="bottom"/>
          </w:tcPr>
          <w:p w14:paraId="44F66FA7"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3D262AAA"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7C3FA328"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306328D9"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6722D549"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3E5D4429" w14:textId="77777777" w:rsidR="00F673FF" w:rsidRPr="000D36A7" w:rsidRDefault="00F673FF" w:rsidP="00CD4CDF">
            <w:pPr>
              <w:rPr>
                <w:rFonts w:asciiTheme="minorHAnsi" w:hAnsiTheme="minorHAnsi" w:cstheme="minorHAnsi"/>
              </w:rPr>
            </w:pPr>
          </w:p>
        </w:tc>
      </w:tr>
      <w:tr w:rsidR="00F673FF" w:rsidRPr="000D36A7" w14:paraId="7A51C870" w14:textId="77777777" w:rsidTr="00CD4CDF">
        <w:trPr>
          <w:trHeight w:val="255"/>
          <w:jc w:val="right"/>
        </w:trPr>
        <w:tc>
          <w:tcPr>
            <w:tcW w:w="1604" w:type="pct"/>
            <w:tcBorders>
              <w:top w:val="nil"/>
              <w:left w:val="nil"/>
              <w:bottom w:val="nil"/>
              <w:right w:val="nil"/>
            </w:tcBorders>
            <w:shd w:val="clear" w:color="auto" w:fill="auto"/>
            <w:noWrap/>
            <w:vAlign w:val="bottom"/>
          </w:tcPr>
          <w:p w14:paraId="50AD6DEB"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xml:space="preserve">Jefes del Departamento Técnico </w:t>
            </w:r>
          </w:p>
        </w:tc>
        <w:tc>
          <w:tcPr>
            <w:tcW w:w="897" w:type="pct"/>
            <w:tcBorders>
              <w:top w:val="nil"/>
              <w:left w:val="nil"/>
              <w:bottom w:val="nil"/>
              <w:right w:val="nil"/>
            </w:tcBorders>
            <w:shd w:val="clear" w:color="auto" w:fill="auto"/>
            <w:noWrap/>
            <w:vAlign w:val="bottom"/>
          </w:tcPr>
          <w:p w14:paraId="285EA784" w14:textId="77777777" w:rsidR="00F673FF" w:rsidRPr="000D36A7" w:rsidRDefault="00F673FF" w:rsidP="00CD4CDF">
            <w:pPr>
              <w:rPr>
                <w:rFonts w:asciiTheme="minorHAnsi" w:hAnsiTheme="minorHAnsi" w:cstheme="minorHAnsi"/>
              </w:rPr>
            </w:pPr>
          </w:p>
        </w:tc>
        <w:tc>
          <w:tcPr>
            <w:tcW w:w="972" w:type="pct"/>
            <w:tcBorders>
              <w:top w:val="single" w:sz="4" w:space="0" w:color="auto"/>
              <w:left w:val="nil"/>
              <w:bottom w:val="single" w:sz="4" w:space="0" w:color="auto"/>
              <w:right w:val="nil"/>
            </w:tcBorders>
            <w:shd w:val="clear" w:color="auto" w:fill="auto"/>
            <w:noWrap/>
            <w:vAlign w:val="bottom"/>
          </w:tcPr>
          <w:p w14:paraId="524D2FF2"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w:t>
            </w:r>
          </w:p>
        </w:tc>
        <w:tc>
          <w:tcPr>
            <w:tcW w:w="289" w:type="pct"/>
            <w:tcBorders>
              <w:top w:val="nil"/>
              <w:left w:val="nil"/>
              <w:bottom w:val="nil"/>
              <w:right w:val="nil"/>
            </w:tcBorders>
            <w:shd w:val="clear" w:color="auto" w:fill="auto"/>
            <w:noWrap/>
            <w:vAlign w:val="bottom"/>
          </w:tcPr>
          <w:p w14:paraId="76352B35" w14:textId="77777777" w:rsidR="00F673FF" w:rsidRPr="000D36A7" w:rsidRDefault="00F673FF" w:rsidP="00CD4CDF">
            <w:pPr>
              <w:rPr>
                <w:rFonts w:asciiTheme="minorHAnsi" w:hAnsiTheme="minorHAnsi" w:cstheme="minorHAnsi"/>
              </w:rPr>
            </w:pPr>
          </w:p>
        </w:tc>
        <w:tc>
          <w:tcPr>
            <w:tcW w:w="855" w:type="pct"/>
            <w:tcBorders>
              <w:top w:val="single" w:sz="4" w:space="0" w:color="auto"/>
              <w:left w:val="nil"/>
              <w:bottom w:val="single" w:sz="4" w:space="0" w:color="auto"/>
              <w:right w:val="nil"/>
            </w:tcBorders>
            <w:shd w:val="clear" w:color="auto" w:fill="auto"/>
            <w:noWrap/>
            <w:vAlign w:val="bottom"/>
          </w:tcPr>
          <w:p w14:paraId="70C7775A"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2F3AB580" w14:textId="77777777" w:rsidR="00F673FF" w:rsidRPr="000D36A7" w:rsidRDefault="00F673FF" w:rsidP="00CD4CDF">
            <w:pPr>
              <w:rPr>
                <w:rFonts w:asciiTheme="minorHAnsi" w:hAnsiTheme="minorHAnsi" w:cstheme="minorHAnsi"/>
              </w:rPr>
            </w:pPr>
          </w:p>
        </w:tc>
      </w:tr>
      <w:tr w:rsidR="00F673FF" w:rsidRPr="000D36A7" w14:paraId="499F9AA8" w14:textId="77777777" w:rsidTr="00CD4CDF">
        <w:trPr>
          <w:trHeight w:val="255"/>
          <w:jc w:val="right"/>
        </w:trPr>
        <w:tc>
          <w:tcPr>
            <w:tcW w:w="2501" w:type="pct"/>
            <w:gridSpan w:val="2"/>
            <w:tcBorders>
              <w:top w:val="nil"/>
              <w:left w:val="nil"/>
              <w:bottom w:val="nil"/>
              <w:right w:val="nil"/>
            </w:tcBorders>
            <w:shd w:val="clear" w:color="auto" w:fill="auto"/>
            <w:noWrap/>
            <w:vAlign w:val="bottom"/>
          </w:tcPr>
          <w:p w14:paraId="2E8361D5"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Personal No Técnico del Departamento.</w:t>
            </w:r>
          </w:p>
        </w:tc>
        <w:tc>
          <w:tcPr>
            <w:tcW w:w="972" w:type="pct"/>
            <w:tcBorders>
              <w:top w:val="nil"/>
              <w:left w:val="nil"/>
              <w:bottom w:val="single" w:sz="4" w:space="0" w:color="auto"/>
              <w:right w:val="nil"/>
            </w:tcBorders>
            <w:shd w:val="clear" w:color="auto" w:fill="auto"/>
            <w:noWrap/>
            <w:vAlign w:val="bottom"/>
          </w:tcPr>
          <w:p w14:paraId="014CE6A6"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w:t>
            </w:r>
          </w:p>
        </w:tc>
        <w:tc>
          <w:tcPr>
            <w:tcW w:w="289" w:type="pct"/>
            <w:tcBorders>
              <w:top w:val="nil"/>
              <w:left w:val="nil"/>
              <w:bottom w:val="nil"/>
              <w:right w:val="nil"/>
            </w:tcBorders>
            <w:shd w:val="clear" w:color="auto" w:fill="auto"/>
            <w:noWrap/>
            <w:vAlign w:val="bottom"/>
          </w:tcPr>
          <w:p w14:paraId="7E391F9B"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707E6B14"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3CDEC7B1" w14:textId="77777777" w:rsidR="00F673FF" w:rsidRPr="000D36A7" w:rsidRDefault="00F673FF" w:rsidP="00CD4CDF">
            <w:pPr>
              <w:rPr>
                <w:rFonts w:asciiTheme="minorHAnsi" w:hAnsiTheme="minorHAnsi" w:cstheme="minorHAnsi"/>
              </w:rPr>
            </w:pPr>
          </w:p>
        </w:tc>
      </w:tr>
      <w:tr w:rsidR="00F673FF" w:rsidRPr="000D36A7" w14:paraId="6CA7222A" w14:textId="77777777" w:rsidTr="00CD4CDF">
        <w:trPr>
          <w:trHeight w:val="255"/>
          <w:jc w:val="right"/>
        </w:trPr>
        <w:tc>
          <w:tcPr>
            <w:tcW w:w="1604" w:type="pct"/>
            <w:tcBorders>
              <w:top w:val="nil"/>
              <w:left w:val="nil"/>
              <w:bottom w:val="nil"/>
              <w:right w:val="nil"/>
            </w:tcBorders>
            <w:shd w:val="clear" w:color="auto" w:fill="auto"/>
            <w:noWrap/>
            <w:vAlign w:val="bottom"/>
          </w:tcPr>
          <w:p w14:paraId="0AFCF235"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Otros (Especifique)</w:t>
            </w:r>
          </w:p>
        </w:tc>
        <w:tc>
          <w:tcPr>
            <w:tcW w:w="897" w:type="pct"/>
            <w:tcBorders>
              <w:top w:val="nil"/>
              <w:left w:val="nil"/>
              <w:bottom w:val="nil"/>
              <w:right w:val="nil"/>
            </w:tcBorders>
            <w:shd w:val="clear" w:color="auto" w:fill="auto"/>
            <w:noWrap/>
            <w:vAlign w:val="bottom"/>
          </w:tcPr>
          <w:p w14:paraId="24E48032" w14:textId="77777777" w:rsidR="00F673FF" w:rsidRPr="000D36A7" w:rsidRDefault="00F673FF" w:rsidP="00CD4CDF">
            <w:pPr>
              <w:rPr>
                <w:rFonts w:asciiTheme="minorHAnsi" w:hAnsiTheme="minorHAnsi" w:cstheme="minorHAnsi"/>
              </w:rPr>
            </w:pPr>
          </w:p>
        </w:tc>
        <w:tc>
          <w:tcPr>
            <w:tcW w:w="972" w:type="pct"/>
            <w:tcBorders>
              <w:top w:val="nil"/>
              <w:left w:val="nil"/>
              <w:bottom w:val="single" w:sz="4" w:space="0" w:color="auto"/>
              <w:right w:val="nil"/>
            </w:tcBorders>
            <w:shd w:val="clear" w:color="auto" w:fill="auto"/>
            <w:noWrap/>
            <w:vAlign w:val="bottom"/>
          </w:tcPr>
          <w:p w14:paraId="6D16C6B1"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w:t>
            </w:r>
          </w:p>
        </w:tc>
        <w:tc>
          <w:tcPr>
            <w:tcW w:w="289" w:type="pct"/>
            <w:tcBorders>
              <w:top w:val="nil"/>
              <w:left w:val="nil"/>
              <w:bottom w:val="nil"/>
              <w:right w:val="nil"/>
            </w:tcBorders>
            <w:shd w:val="clear" w:color="auto" w:fill="auto"/>
            <w:noWrap/>
            <w:vAlign w:val="bottom"/>
          </w:tcPr>
          <w:p w14:paraId="1DD16DE9"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067255FF"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6B59BCA6" w14:textId="77777777" w:rsidR="00F673FF" w:rsidRPr="000D36A7" w:rsidRDefault="00F673FF" w:rsidP="00CD4CDF">
            <w:pPr>
              <w:rPr>
                <w:rFonts w:asciiTheme="minorHAnsi" w:hAnsiTheme="minorHAnsi" w:cstheme="minorHAnsi"/>
              </w:rPr>
            </w:pPr>
          </w:p>
        </w:tc>
      </w:tr>
      <w:tr w:rsidR="00F673FF" w:rsidRPr="000D36A7" w14:paraId="28B40795" w14:textId="77777777" w:rsidTr="00CD4CDF">
        <w:trPr>
          <w:trHeight w:val="255"/>
          <w:jc w:val="right"/>
        </w:trPr>
        <w:tc>
          <w:tcPr>
            <w:tcW w:w="1604" w:type="pct"/>
            <w:tcBorders>
              <w:top w:val="nil"/>
              <w:left w:val="nil"/>
              <w:bottom w:val="single" w:sz="4" w:space="0" w:color="auto"/>
              <w:right w:val="nil"/>
            </w:tcBorders>
            <w:shd w:val="clear" w:color="auto" w:fill="auto"/>
            <w:noWrap/>
            <w:vAlign w:val="bottom"/>
          </w:tcPr>
          <w:p w14:paraId="62D69AD2" w14:textId="77777777" w:rsidR="00F673FF" w:rsidRPr="000D36A7" w:rsidRDefault="00F673FF" w:rsidP="00CD4CDF">
            <w:pPr>
              <w:rPr>
                <w:rFonts w:asciiTheme="minorHAnsi" w:hAnsiTheme="minorHAnsi" w:cstheme="minorHAnsi"/>
                <w:u w:val="single"/>
              </w:rPr>
            </w:pPr>
          </w:p>
        </w:tc>
        <w:tc>
          <w:tcPr>
            <w:tcW w:w="897" w:type="pct"/>
            <w:tcBorders>
              <w:top w:val="nil"/>
              <w:left w:val="nil"/>
              <w:bottom w:val="nil"/>
              <w:right w:val="nil"/>
            </w:tcBorders>
            <w:shd w:val="clear" w:color="auto" w:fill="auto"/>
            <w:noWrap/>
            <w:vAlign w:val="bottom"/>
          </w:tcPr>
          <w:p w14:paraId="5DFE43FA" w14:textId="77777777" w:rsidR="00F673FF" w:rsidRPr="000D36A7" w:rsidRDefault="00F673FF" w:rsidP="00CD4CDF">
            <w:pPr>
              <w:rPr>
                <w:rFonts w:asciiTheme="minorHAnsi" w:hAnsiTheme="minorHAnsi" w:cstheme="minorHAnsi"/>
              </w:rPr>
            </w:pPr>
          </w:p>
        </w:tc>
        <w:tc>
          <w:tcPr>
            <w:tcW w:w="972" w:type="pct"/>
            <w:tcBorders>
              <w:top w:val="nil"/>
              <w:left w:val="nil"/>
              <w:bottom w:val="single" w:sz="4" w:space="0" w:color="auto"/>
              <w:right w:val="nil"/>
            </w:tcBorders>
            <w:shd w:val="clear" w:color="auto" w:fill="auto"/>
            <w:noWrap/>
            <w:vAlign w:val="bottom"/>
          </w:tcPr>
          <w:p w14:paraId="7E82B7EA"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w:t>
            </w:r>
          </w:p>
        </w:tc>
        <w:tc>
          <w:tcPr>
            <w:tcW w:w="289" w:type="pct"/>
            <w:tcBorders>
              <w:top w:val="nil"/>
              <w:left w:val="nil"/>
              <w:bottom w:val="nil"/>
              <w:right w:val="nil"/>
            </w:tcBorders>
            <w:shd w:val="clear" w:color="auto" w:fill="auto"/>
            <w:noWrap/>
            <w:vAlign w:val="bottom"/>
          </w:tcPr>
          <w:p w14:paraId="77D69400" w14:textId="77777777" w:rsidR="00F673FF" w:rsidRPr="000D36A7" w:rsidRDefault="00F673FF" w:rsidP="00CD4CDF">
            <w:pPr>
              <w:rPr>
                <w:rFonts w:asciiTheme="minorHAnsi" w:hAnsiTheme="minorHAnsi" w:cstheme="minorHAnsi"/>
              </w:rPr>
            </w:pPr>
          </w:p>
        </w:tc>
        <w:tc>
          <w:tcPr>
            <w:tcW w:w="855" w:type="pct"/>
            <w:tcBorders>
              <w:top w:val="nil"/>
              <w:left w:val="nil"/>
              <w:bottom w:val="single" w:sz="4" w:space="0" w:color="auto"/>
              <w:right w:val="nil"/>
            </w:tcBorders>
            <w:shd w:val="clear" w:color="auto" w:fill="auto"/>
            <w:noWrap/>
            <w:vAlign w:val="bottom"/>
          </w:tcPr>
          <w:p w14:paraId="7DF8B7E9" w14:textId="77777777" w:rsidR="00F673FF" w:rsidRPr="000D36A7" w:rsidRDefault="00F673FF" w:rsidP="00CD4CDF">
            <w:pPr>
              <w:jc w:val="center"/>
              <w:rPr>
                <w:rFonts w:asciiTheme="minorHAnsi" w:hAnsiTheme="minorHAnsi" w:cstheme="minorHAnsi"/>
              </w:rPr>
            </w:pPr>
            <w:r w:rsidRPr="000D36A7">
              <w:rPr>
                <w:rFonts w:asciiTheme="minorHAnsi" w:hAnsiTheme="minorHAnsi" w:cstheme="minorHAnsi"/>
              </w:rPr>
              <w:t> </w:t>
            </w:r>
          </w:p>
        </w:tc>
        <w:tc>
          <w:tcPr>
            <w:tcW w:w="383" w:type="pct"/>
            <w:tcBorders>
              <w:top w:val="nil"/>
              <w:left w:val="nil"/>
              <w:bottom w:val="nil"/>
              <w:right w:val="nil"/>
            </w:tcBorders>
            <w:shd w:val="clear" w:color="auto" w:fill="auto"/>
            <w:noWrap/>
            <w:vAlign w:val="bottom"/>
          </w:tcPr>
          <w:p w14:paraId="49B465D9" w14:textId="77777777" w:rsidR="00F673FF" w:rsidRPr="000D36A7" w:rsidRDefault="00F673FF" w:rsidP="00CD4CDF">
            <w:pPr>
              <w:rPr>
                <w:rFonts w:asciiTheme="minorHAnsi" w:hAnsiTheme="minorHAnsi" w:cstheme="minorHAnsi"/>
              </w:rPr>
            </w:pPr>
          </w:p>
        </w:tc>
      </w:tr>
      <w:tr w:rsidR="00F673FF" w:rsidRPr="000D36A7" w14:paraId="78F4568F" w14:textId="77777777" w:rsidTr="00CD4CDF">
        <w:trPr>
          <w:trHeight w:val="270"/>
          <w:jc w:val="right"/>
        </w:trPr>
        <w:tc>
          <w:tcPr>
            <w:tcW w:w="1604" w:type="pct"/>
            <w:tcBorders>
              <w:top w:val="nil"/>
              <w:left w:val="nil"/>
              <w:bottom w:val="nil"/>
              <w:right w:val="nil"/>
            </w:tcBorders>
            <w:shd w:val="clear" w:color="auto" w:fill="auto"/>
            <w:noWrap/>
            <w:vAlign w:val="bottom"/>
          </w:tcPr>
          <w:p w14:paraId="1D939920" w14:textId="77777777" w:rsidR="00F673FF" w:rsidRPr="000D36A7" w:rsidRDefault="00F673FF" w:rsidP="00CD4CDF">
            <w:pPr>
              <w:rPr>
                <w:rFonts w:asciiTheme="minorHAnsi" w:hAnsiTheme="minorHAnsi" w:cstheme="minorHAnsi"/>
                <w:b/>
                <w:bCs/>
              </w:rPr>
            </w:pPr>
            <w:r w:rsidRPr="000D36A7">
              <w:rPr>
                <w:rFonts w:asciiTheme="minorHAnsi" w:hAnsiTheme="minorHAnsi" w:cstheme="minorHAnsi"/>
                <w:b/>
                <w:bCs/>
              </w:rPr>
              <w:t>Subtotal</w:t>
            </w:r>
          </w:p>
        </w:tc>
        <w:tc>
          <w:tcPr>
            <w:tcW w:w="897" w:type="pct"/>
            <w:tcBorders>
              <w:top w:val="nil"/>
              <w:left w:val="nil"/>
              <w:bottom w:val="nil"/>
              <w:right w:val="nil"/>
            </w:tcBorders>
            <w:shd w:val="clear" w:color="auto" w:fill="auto"/>
            <w:noWrap/>
            <w:vAlign w:val="bottom"/>
          </w:tcPr>
          <w:p w14:paraId="42662ABB" w14:textId="77777777" w:rsidR="00F673FF" w:rsidRPr="000D36A7" w:rsidRDefault="00F673FF" w:rsidP="00CD4CDF">
            <w:pPr>
              <w:rPr>
                <w:rFonts w:asciiTheme="minorHAnsi" w:hAnsiTheme="minorHAnsi" w:cstheme="minorHAnsi"/>
              </w:rPr>
            </w:pPr>
          </w:p>
        </w:tc>
        <w:tc>
          <w:tcPr>
            <w:tcW w:w="972" w:type="pct"/>
            <w:tcBorders>
              <w:top w:val="single" w:sz="8" w:space="0" w:color="auto"/>
              <w:left w:val="single" w:sz="8" w:space="0" w:color="auto"/>
              <w:bottom w:val="single" w:sz="8" w:space="0" w:color="auto"/>
              <w:right w:val="single" w:sz="8" w:space="0" w:color="auto"/>
            </w:tcBorders>
            <w:shd w:val="clear" w:color="auto" w:fill="auto"/>
            <w:noWrap/>
            <w:vAlign w:val="bottom"/>
          </w:tcPr>
          <w:p w14:paraId="6482140F"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w:t>
            </w:r>
          </w:p>
        </w:tc>
        <w:tc>
          <w:tcPr>
            <w:tcW w:w="289" w:type="pct"/>
            <w:tcBorders>
              <w:top w:val="nil"/>
              <w:left w:val="nil"/>
              <w:bottom w:val="nil"/>
              <w:right w:val="nil"/>
            </w:tcBorders>
            <w:shd w:val="clear" w:color="auto" w:fill="auto"/>
            <w:noWrap/>
            <w:vAlign w:val="bottom"/>
          </w:tcPr>
          <w:p w14:paraId="6D487244" w14:textId="77777777" w:rsidR="00F673FF" w:rsidRPr="000D36A7" w:rsidRDefault="00F673FF" w:rsidP="00CD4CDF">
            <w:pPr>
              <w:rPr>
                <w:rFonts w:asciiTheme="minorHAnsi" w:hAnsiTheme="minorHAnsi" w:cstheme="minorHAnsi"/>
              </w:rPr>
            </w:pPr>
          </w:p>
        </w:tc>
        <w:tc>
          <w:tcPr>
            <w:tcW w:w="85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0F548D59"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39BF3F83" w14:textId="77777777" w:rsidR="00F673FF" w:rsidRPr="000D36A7" w:rsidRDefault="00F673FF" w:rsidP="00CD4CDF">
            <w:pPr>
              <w:rPr>
                <w:rFonts w:asciiTheme="minorHAnsi" w:hAnsiTheme="minorHAnsi" w:cstheme="minorHAnsi"/>
              </w:rPr>
            </w:pPr>
          </w:p>
        </w:tc>
      </w:tr>
      <w:tr w:rsidR="00F673FF" w:rsidRPr="000D36A7" w14:paraId="0318346A" w14:textId="77777777" w:rsidTr="00CD4CDF">
        <w:trPr>
          <w:trHeight w:val="255"/>
          <w:jc w:val="right"/>
        </w:trPr>
        <w:tc>
          <w:tcPr>
            <w:tcW w:w="1604" w:type="pct"/>
            <w:tcBorders>
              <w:top w:val="nil"/>
              <w:left w:val="nil"/>
              <w:bottom w:val="nil"/>
              <w:right w:val="nil"/>
            </w:tcBorders>
            <w:shd w:val="clear" w:color="auto" w:fill="auto"/>
            <w:noWrap/>
            <w:vAlign w:val="bottom"/>
          </w:tcPr>
          <w:p w14:paraId="50A9A136" w14:textId="77777777" w:rsidR="00F673FF" w:rsidRPr="000D36A7" w:rsidRDefault="00F673FF" w:rsidP="00CD4CDF">
            <w:pPr>
              <w:ind w:firstLineChars="300" w:firstLine="600"/>
              <w:rPr>
                <w:rFonts w:asciiTheme="minorHAnsi" w:hAnsiTheme="minorHAnsi" w:cstheme="minorHAnsi"/>
                <w:u w:val="single"/>
              </w:rPr>
            </w:pPr>
          </w:p>
        </w:tc>
        <w:tc>
          <w:tcPr>
            <w:tcW w:w="897" w:type="pct"/>
            <w:tcBorders>
              <w:top w:val="nil"/>
              <w:left w:val="nil"/>
              <w:bottom w:val="nil"/>
              <w:right w:val="nil"/>
            </w:tcBorders>
            <w:shd w:val="clear" w:color="auto" w:fill="auto"/>
            <w:noWrap/>
            <w:vAlign w:val="bottom"/>
          </w:tcPr>
          <w:p w14:paraId="169A78CD" w14:textId="77777777" w:rsidR="00F673FF" w:rsidRPr="000D36A7" w:rsidRDefault="00F673FF" w:rsidP="00CD4CDF">
            <w:pPr>
              <w:ind w:firstLineChars="300" w:firstLine="600"/>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3F18FE54"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3CE1BCA6"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3B0F07DE"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4AADA823" w14:textId="77777777" w:rsidR="00F673FF" w:rsidRPr="000D36A7" w:rsidRDefault="00F673FF" w:rsidP="00CD4CDF">
            <w:pPr>
              <w:rPr>
                <w:rFonts w:asciiTheme="minorHAnsi" w:hAnsiTheme="minorHAnsi" w:cstheme="minorHAnsi"/>
              </w:rPr>
            </w:pPr>
          </w:p>
        </w:tc>
      </w:tr>
      <w:tr w:rsidR="00F673FF" w:rsidRPr="000D36A7" w14:paraId="3812F1F6" w14:textId="77777777" w:rsidTr="00CD4CDF">
        <w:trPr>
          <w:trHeight w:val="255"/>
          <w:jc w:val="right"/>
        </w:trPr>
        <w:tc>
          <w:tcPr>
            <w:tcW w:w="1604" w:type="pct"/>
            <w:tcBorders>
              <w:top w:val="nil"/>
              <w:left w:val="nil"/>
              <w:bottom w:val="nil"/>
              <w:right w:val="nil"/>
            </w:tcBorders>
            <w:shd w:val="clear" w:color="auto" w:fill="auto"/>
            <w:noWrap/>
            <w:vAlign w:val="bottom"/>
          </w:tcPr>
          <w:p w14:paraId="529F76FC" w14:textId="77777777" w:rsidR="00F673FF" w:rsidRPr="000D36A7" w:rsidRDefault="00F673FF" w:rsidP="00CD4CDF">
            <w:pPr>
              <w:ind w:firstLineChars="300" w:firstLine="600"/>
              <w:rPr>
                <w:rFonts w:asciiTheme="minorHAnsi" w:hAnsiTheme="minorHAnsi" w:cstheme="minorHAnsi"/>
                <w:u w:val="single"/>
              </w:rPr>
            </w:pPr>
          </w:p>
        </w:tc>
        <w:tc>
          <w:tcPr>
            <w:tcW w:w="897" w:type="pct"/>
            <w:tcBorders>
              <w:top w:val="nil"/>
              <w:left w:val="nil"/>
              <w:bottom w:val="nil"/>
              <w:right w:val="nil"/>
            </w:tcBorders>
            <w:shd w:val="clear" w:color="auto" w:fill="auto"/>
            <w:noWrap/>
            <w:vAlign w:val="bottom"/>
          </w:tcPr>
          <w:p w14:paraId="4AA48F65" w14:textId="77777777" w:rsidR="00F673FF" w:rsidRPr="000D36A7" w:rsidRDefault="00F673FF" w:rsidP="00CD4CDF">
            <w:pPr>
              <w:ind w:firstLineChars="300" w:firstLine="600"/>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261DEB1D"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64D16DB5"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516A9F1B"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0266AD4C" w14:textId="77777777" w:rsidR="00F673FF" w:rsidRPr="000D36A7" w:rsidRDefault="00F673FF" w:rsidP="00CD4CDF">
            <w:pPr>
              <w:rPr>
                <w:rFonts w:asciiTheme="minorHAnsi" w:hAnsiTheme="minorHAnsi" w:cstheme="minorHAnsi"/>
              </w:rPr>
            </w:pPr>
          </w:p>
        </w:tc>
      </w:tr>
      <w:tr w:rsidR="00F673FF" w:rsidRPr="000D36A7" w14:paraId="44184468" w14:textId="77777777" w:rsidTr="00CD4CDF">
        <w:trPr>
          <w:trHeight w:val="510"/>
          <w:jc w:val="right"/>
        </w:trPr>
        <w:tc>
          <w:tcPr>
            <w:tcW w:w="2501" w:type="pct"/>
            <w:gridSpan w:val="2"/>
            <w:tcBorders>
              <w:top w:val="nil"/>
              <w:left w:val="nil"/>
              <w:bottom w:val="nil"/>
              <w:right w:val="nil"/>
            </w:tcBorders>
            <w:shd w:val="clear" w:color="auto" w:fill="auto"/>
            <w:vAlign w:val="bottom"/>
          </w:tcPr>
          <w:p w14:paraId="49D92A6F" w14:textId="77777777" w:rsidR="00F673FF" w:rsidRPr="000D36A7" w:rsidRDefault="00F673FF" w:rsidP="00CD4CDF">
            <w:pPr>
              <w:rPr>
                <w:rFonts w:asciiTheme="minorHAnsi" w:hAnsiTheme="minorHAnsi" w:cstheme="minorHAnsi"/>
                <w:b/>
                <w:bCs/>
              </w:rPr>
            </w:pPr>
            <w:r w:rsidRPr="000D36A7">
              <w:rPr>
                <w:rFonts w:asciiTheme="minorHAnsi" w:hAnsiTheme="minorHAnsi" w:cstheme="minorHAnsi"/>
                <w:b/>
                <w:bCs/>
              </w:rPr>
              <w:lastRenderedPageBreak/>
              <w:t>4. OTRO PERSONAL AL QUE NO SE LE FACTURA DE MANERA NORMAL (3)</w:t>
            </w:r>
          </w:p>
        </w:tc>
        <w:tc>
          <w:tcPr>
            <w:tcW w:w="972" w:type="pct"/>
            <w:tcBorders>
              <w:top w:val="nil"/>
              <w:left w:val="nil"/>
              <w:bottom w:val="nil"/>
              <w:right w:val="nil"/>
            </w:tcBorders>
            <w:shd w:val="clear" w:color="auto" w:fill="auto"/>
            <w:noWrap/>
            <w:vAlign w:val="bottom"/>
          </w:tcPr>
          <w:p w14:paraId="2B3DBA6B"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7A256965"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08492F52"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7AA9185B" w14:textId="77777777" w:rsidR="00F673FF" w:rsidRPr="000D36A7" w:rsidRDefault="00F673FF" w:rsidP="00CD4CDF">
            <w:pPr>
              <w:rPr>
                <w:rFonts w:asciiTheme="minorHAnsi" w:hAnsiTheme="minorHAnsi" w:cstheme="minorHAnsi"/>
              </w:rPr>
            </w:pPr>
          </w:p>
        </w:tc>
      </w:tr>
      <w:tr w:rsidR="00F673FF" w:rsidRPr="000D36A7" w14:paraId="42E73421" w14:textId="77777777" w:rsidTr="00CD4CDF">
        <w:trPr>
          <w:trHeight w:val="255"/>
          <w:jc w:val="right"/>
        </w:trPr>
        <w:tc>
          <w:tcPr>
            <w:tcW w:w="1604" w:type="pct"/>
            <w:tcBorders>
              <w:top w:val="nil"/>
              <w:left w:val="nil"/>
              <w:bottom w:val="nil"/>
              <w:right w:val="nil"/>
            </w:tcBorders>
            <w:shd w:val="clear" w:color="auto" w:fill="auto"/>
            <w:noWrap/>
            <w:vAlign w:val="bottom"/>
          </w:tcPr>
          <w:p w14:paraId="7205329A" w14:textId="77777777" w:rsidR="00F673FF" w:rsidRPr="000D36A7" w:rsidRDefault="00F673FF" w:rsidP="00CD4CDF">
            <w:pPr>
              <w:ind w:firstLineChars="1500" w:firstLine="3000"/>
              <w:rPr>
                <w:rFonts w:asciiTheme="minorHAnsi" w:hAnsiTheme="minorHAnsi" w:cstheme="minorHAnsi"/>
                <w:u w:val="single"/>
              </w:rPr>
            </w:pPr>
          </w:p>
        </w:tc>
        <w:tc>
          <w:tcPr>
            <w:tcW w:w="897" w:type="pct"/>
            <w:tcBorders>
              <w:top w:val="nil"/>
              <w:left w:val="nil"/>
              <w:bottom w:val="nil"/>
              <w:right w:val="nil"/>
            </w:tcBorders>
            <w:shd w:val="clear" w:color="auto" w:fill="auto"/>
            <w:noWrap/>
            <w:vAlign w:val="bottom"/>
          </w:tcPr>
          <w:p w14:paraId="4C734291" w14:textId="77777777" w:rsidR="00F673FF" w:rsidRPr="000D36A7" w:rsidRDefault="00F673FF" w:rsidP="00CD4CDF">
            <w:pPr>
              <w:ind w:firstLineChars="1500" w:firstLine="3000"/>
              <w:rPr>
                <w:rFonts w:asciiTheme="minorHAnsi" w:hAnsiTheme="minorHAnsi" w:cstheme="minorHAnsi"/>
              </w:rPr>
            </w:pPr>
            <w:r w:rsidRPr="000D36A7">
              <w:rPr>
                <w:rFonts w:asciiTheme="minorHAnsi" w:hAnsiTheme="minorHAnsi" w:cstheme="minorHAnsi"/>
              </w:rPr>
              <w:t>_</w:t>
            </w:r>
          </w:p>
        </w:tc>
        <w:tc>
          <w:tcPr>
            <w:tcW w:w="972" w:type="pct"/>
            <w:tcBorders>
              <w:top w:val="nil"/>
              <w:left w:val="nil"/>
              <w:bottom w:val="single" w:sz="4" w:space="0" w:color="auto"/>
              <w:right w:val="nil"/>
            </w:tcBorders>
            <w:shd w:val="clear" w:color="auto" w:fill="auto"/>
            <w:noWrap/>
            <w:vAlign w:val="bottom"/>
          </w:tcPr>
          <w:p w14:paraId="7CCDA1FE" w14:textId="77777777" w:rsidR="00F673FF" w:rsidRPr="000D36A7" w:rsidRDefault="00F673FF" w:rsidP="00CD4CDF">
            <w:pPr>
              <w:ind w:firstLineChars="1500" w:firstLine="3000"/>
              <w:rPr>
                <w:rFonts w:asciiTheme="minorHAnsi" w:hAnsiTheme="minorHAnsi" w:cstheme="minorHAnsi"/>
                <w:u w:val="single"/>
              </w:rPr>
            </w:pPr>
            <w:r w:rsidRPr="000D36A7">
              <w:rPr>
                <w:rFonts w:asciiTheme="minorHAnsi" w:hAnsiTheme="minorHAnsi" w:cstheme="minorHAnsi"/>
                <w:u w:val="single"/>
              </w:rPr>
              <w:t xml:space="preserve"> </w:t>
            </w:r>
          </w:p>
        </w:tc>
        <w:tc>
          <w:tcPr>
            <w:tcW w:w="289" w:type="pct"/>
            <w:tcBorders>
              <w:top w:val="nil"/>
              <w:left w:val="nil"/>
              <w:bottom w:val="nil"/>
              <w:right w:val="nil"/>
            </w:tcBorders>
            <w:shd w:val="clear" w:color="auto" w:fill="auto"/>
            <w:noWrap/>
            <w:vAlign w:val="bottom"/>
          </w:tcPr>
          <w:p w14:paraId="77CC8DFF"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xml:space="preserve"> </w:t>
            </w:r>
          </w:p>
        </w:tc>
        <w:tc>
          <w:tcPr>
            <w:tcW w:w="855" w:type="pct"/>
            <w:tcBorders>
              <w:top w:val="nil"/>
              <w:left w:val="nil"/>
              <w:bottom w:val="single" w:sz="4" w:space="0" w:color="auto"/>
              <w:right w:val="nil"/>
            </w:tcBorders>
            <w:shd w:val="clear" w:color="auto" w:fill="auto"/>
            <w:noWrap/>
            <w:vAlign w:val="bottom"/>
          </w:tcPr>
          <w:p w14:paraId="7D70723C"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xml:space="preserve">   </w:t>
            </w:r>
          </w:p>
        </w:tc>
        <w:tc>
          <w:tcPr>
            <w:tcW w:w="383" w:type="pct"/>
            <w:tcBorders>
              <w:top w:val="nil"/>
              <w:left w:val="nil"/>
              <w:bottom w:val="nil"/>
              <w:right w:val="nil"/>
            </w:tcBorders>
            <w:shd w:val="clear" w:color="auto" w:fill="auto"/>
            <w:noWrap/>
            <w:vAlign w:val="bottom"/>
          </w:tcPr>
          <w:p w14:paraId="5DDB58B6" w14:textId="77777777" w:rsidR="00F673FF" w:rsidRPr="000D36A7" w:rsidRDefault="00F673FF" w:rsidP="00CD4CDF">
            <w:pPr>
              <w:rPr>
                <w:rFonts w:asciiTheme="minorHAnsi" w:hAnsiTheme="minorHAnsi" w:cstheme="minorHAnsi"/>
              </w:rPr>
            </w:pPr>
          </w:p>
        </w:tc>
      </w:tr>
      <w:tr w:rsidR="00F673FF" w:rsidRPr="000D36A7" w14:paraId="1DCFBA98" w14:textId="77777777" w:rsidTr="00CD4CDF">
        <w:trPr>
          <w:trHeight w:val="270"/>
          <w:jc w:val="right"/>
        </w:trPr>
        <w:tc>
          <w:tcPr>
            <w:tcW w:w="1604" w:type="pct"/>
            <w:tcBorders>
              <w:top w:val="nil"/>
              <w:left w:val="nil"/>
              <w:bottom w:val="nil"/>
              <w:right w:val="nil"/>
            </w:tcBorders>
            <w:shd w:val="clear" w:color="auto" w:fill="auto"/>
            <w:noWrap/>
            <w:vAlign w:val="bottom"/>
          </w:tcPr>
          <w:p w14:paraId="3AC7B30D"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1A2CC421"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426CE7A0"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66FEC375"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569D53A4"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6C9EA93F" w14:textId="77777777" w:rsidR="00F673FF" w:rsidRPr="000D36A7" w:rsidRDefault="00F673FF" w:rsidP="00CD4CDF">
            <w:pPr>
              <w:rPr>
                <w:rFonts w:asciiTheme="minorHAnsi" w:hAnsiTheme="minorHAnsi" w:cstheme="minorHAnsi"/>
              </w:rPr>
            </w:pPr>
          </w:p>
        </w:tc>
      </w:tr>
      <w:tr w:rsidR="00F673FF" w:rsidRPr="000D36A7" w14:paraId="0E14EF84" w14:textId="77777777" w:rsidTr="00CD4CDF">
        <w:trPr>
          <w:trHeight w:val="270"/>
          <w:jc w:val="right"/>
        </w:trPr>
        <w:tc>
          <w:tcPr>
            <w:tcW w:w="1604" w:type="pct"/>
            <w:tcBorders>
              <w:top w:val="nil"/>
              <w:left w:val="nil"/>
              <w:bottom w:val="nil"/>
              <w:right w:val="nil"/>
            </w:tcBorders>
            <w:shd w:val="clear" w:color="auto" w:fill="auto"/>
            <w:noWrap/>
            <w:vAlign w:val="bottom"/>
          </w:tcPr>
          <w:p w14:paraId="4536117D" w14:textId="77777777" w:rsidR="00F673FF" w:rsidRPr="000D36A7" w:rsidRDefault="00F673FF" w:rsidP="00CD4CDF">
            <w:pPr>
              <w:rPr>
                <w:rFonts w:asciiTheme="minorHAnsi" w:hAnsiTheme="minorHAnsi" w:cstheme="minorHAnsi"/>
                <w:b/>
                <w:bCs/>
              </w:rPr>
            </w:pPr>
            <w:r w:rsidRPr="000D36A7">
              <w:rPr>
                <w:rFonts w:asciiTheme="minorHAnsi" w:hAnsiTheme="minorHAnsi" w:cstheme="minorHAnsi"/>
                <w:b/>
                <w:bCs/>
              </w:rPr>
              <w:t>5. COSTO TOTAL ANUAL</w:t>
            </w:r>
          </w:p>
        </w:tc>
        <w:tc>
          <w:tcPr>
            <w:tcW w:w="897" w:type="pct"/>
            <w:tcBorders>
              <w:top w:val="nil"/>
              <w:left w:val="nil"/>
              <w:bottom w:val="nil"/>
              <w:right w:val="nil"/>
            </w:tcBorders>
            <w:shd w:val="clear" w:color="auto" w:fill="auto"/>
            <w:noWrap/>
            <w:vAlign w:val="bottom"/>
          </w:tcPr>
          <w:p w14:paraId="4649D20F"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190C67A3"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0BF0980F" w14:textId="77777777" w:rsidR="00F673FF" w:rsidRPr="000D36A7" w:rsidRDefault="00F673FF" w:rsidP="00CD4CDF">
            <w:pPr>
              <w:rPr>
                <w:rFonts w:asciiTheme="minorHAnsi" w:hAnsiTheme="minorHAnsi" w:cstheme="minorHAnsi"/>
              </w:rPr>
            </w:pPr>
          </w:p>
        </w:tc>
        <w:tc>
          <w:tcPr>
            <w:tcW w:w="85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280621A3" w14:textId="77777777" w:rsidR="00F673FF" w:rsidRPr="000D36A7" w:rsidRDefault="00F673FF" w:rsidP="00CD4CDF">
            <w:pPr>
              <w:jc w:val="center"/>
              <w:rPr>
                <w:rFonts w:asciiTheme="minorHAnsi" w:hAnsiTheme="minorHAnsi" w:cstheme="minorHAnsi"/>
                <w:b/>
                <w:bCs/>
              </w:rPr>
            </w:pPr>
          </w:p>
        </w:tc>
        <w:tc>
          <w:tcPr>
            <w:tcW w:w="383" w:type="pct"/>
            <w:tcBorders>
              <w:top w:val="nil"/>
              <w:left w:val="nil"/>
              <w:bottom w:val="nil"/>
              <w:right w:val="nil"/>
            </w:tcBorders>
            <w:shd w:val="clear" w:color="auto" w:fill="auto"/>
            <w:noWrap/>
            <w:vAlign w:val="bottom"/>
          </w:tcPr>
          <w:p w14:paraId="0E4527CF"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(TC)</w:t>
            </w:r>
          </w:p>
        </w:tc>
      </w:tr>
      <w:tr w:rsidR="00F673FF" w:rsidRPr="000D36A7" w14:paraId="5315F772" w14:textId="77777777" w:rsidTr="00CD4CDF">
        <w:trPr>
          <w:trHeight w:val="255"/>
          <w:jc w:val="right"/>
        </w:trPr>
        <w:tc>
          <w:tcPr>
            <w:tcW w:w="1604" w:type="pct"/>
            <w:tcBorders>
              <w:top w:val="nil"/>
              <w:left w:val="nil"/>
              <w:bottom w:val="nil"/>
              <w:right w:val="nil"/>
            </w:tcBorders>
            <w:shd w:val="clear" w:color="auto" w:fill="auto"/>
            <w:noWrap/>
            <w:vAlign w:val="bottom"/>
          </w:tcPr>
          <w:p w14:paraId="54356116"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1EDA636F"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3B255604"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2261B63D"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19991363"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20896C8C" w14:textId="77777777" w:rsidR="00F673FF" w:rsidRPr="000D36A7" w:rsidRDefault="00F673FF" w:rsidP="00CD4CDF">
            <w:pPr>
              <w:rPr>
                <w:rFonts w:asciiTheme="minorHAnsi" w:hAnsiTheme="minorHAnsi" w:cstheme="minorHAnsi"/>
              </w:rPr>
            </w:pPr>
          </w:p>
        </w:tc>
      </w:tr>
      <w:tr w:rsidR="00F673FF" w:rsidRPr="000D36A7" w14:paraId="32369E60" w14:textId="77777777" w:rsidTr="00CD4CDF">
        <w:trPr>
          <w:trHeight w:val="330"/>
          <w:jc w:val="right"/>
        </w:trPr>
        <w:tc>
          <w:tcPr>
            <w:tcW w:w="1604" w:type="pct"/>
            <w:tcBorders>
              <w:top w:val="nil"/>
              <w:left w:val="nil"/>
              <w:bottom w:val="nil"/>
              <w:right w:val="nil"/>
            </w:tcBorders>
            <w:shd w:val="clear" w:color="auto" w:fill="auto"/>
            <w:noWrap/>
            <w:vAlign w:val="bottom"/>
          </w:tcPr>
          <w:p w14:paraId="0CC2C049" w14:textId="77777777" w:rsidR="00F673FF" w:rsidRPr="000D36A7" w:rsidRDefault="00F673FF" w:rsidP="00CD4CDF">
            <w:pPr>
              <w:ind w:firstLineChars="300" w:firstLine="600"/>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26576B44"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02BAD2C5"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5434727B"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7B18CB3F"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013A3CAE" w14:textId="77777777" w:rsidR="00F673FF" w:rsidRPr="000D36A7" w:rsidRDefault="00F673FF" w:rsidP="00CD4CDF">
            <w:pPr>
              <w:rPr>
                <w:rFonts w:asciiTheme="minorHAnsi" w:hAnsiTheme="minorHAnsi" w:cstheme="minorHAnsi"/>
              </w:rPr>
            </w:pPr>
          </w:p>
        </w:tc>
      </w:tr>
      <w:tr w:rsidR="00F673FF" w:rsidRPr="000D36A7" w14:paraId="1ECF0F0D" w14:textId="77777777" w:rsidTr="00CD4CDF">
        <w:trPr>
          <w:trHeight w:val="765"/>
          <w:jc w:val="right"/>
        </w:trPr>
        <w:tc>
          <w:tcPr>
            <w:tcW w:w="2501" w:type="pct"/>
            <w:gridSpan w:val="2"/>
            <w:tcBorders>
              <w:top w:val="nil"/>
              <w:left w:val="nil"/>
              <w:bottom w:val="nil"/>
              <w:right w:val="nil"/>
            </w:tcBorders>
            <w:shd w:val="clear" w:color="auto" w:fill="auto"/>
            <w:vAlign w:val="bottom"/>
          </w:tcPr>
          <w:p w14:paraId="7466A76F" w14:textId="77777777" w:rsidR="00F673FF" w:rsidRPr="000D36A7" w:rsidRDefault="00F673FF">
            <w:pPr>
              <w:rPr>
                <w:rFonts w:asciiTheme="minorHAnsi" w:hAnsiTheme="minorHAnsi" w:cstheme="minorHAnsi"/>
                <w:b/>
                <w:bCs/>
              </w:rPr>
            </w:pPr>
            <w:r w:rsidRPr="000D36A7">
              <w:rPr>
                <w:rFonts w:asciiTheme="minorHAnsi" w:hAnsiTheme="minorHAnsi" w:cstheme="minorHAnsi"/>
                <w:b/>
                <w:bCs/>
              </w:rPr>
              <w:t xml:space="preserve">6. AÑO BÁSICO DE TRABAJO (Horas/Año como se ha especificado en </w:t>
            </w:r>
            <w:r w:rsidR="004A3E36">
              <w:rPr>
                <w:rFonts w:asciiTheme="minorHAnsi" w:hAnsiTheme="minorHAnsi" w:cstheme="minorHAnsi"/>
                <w:b/>
                <w:bCs/>
              </w:rPr>
              <w:t>Formulario B-6</w:t>
            </w:r>
            <w:r w:rsidRPr="000D36A7">
              <w:rPr>
                <w:rFonts w:asciiTheme="minorHAnsi" w:hAnsiTheme="minorHAnsi" w:cstheme="minorHAnsi"/>
                <w:b/>
                <w:bCs/>
              </w:rPr>
              <w:t>)</w:t>
            </w:r>
          </w:p>
        </w:tc>
        <w:tc>
          <w:tcPr>
            <w:tcW w:w="972" w:type="pct"/>
            <w:tcBorders>
              <w:top w:val="nil"/>
              <w:left w:val="nil"/>
              <w:bottom w:val="nil"/>
              <w:right w:val="nil"/>
            </w:tcBorders>
            <w:shd w:val="clear" w:color="auto" w:fill="auto"/>
            <w:noWrap/>
            <w:vAlign w:val="bottom"/>
          </w:tcPr>
          <w:p w14:paraId="21323B82"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1F21B4EF" w14:textId="77777777" w:rsidR="00F673FF" w:rsidRPr="000D36A7" w:rsidRDefault="00F673FF" w:rsidP="00CD4CDF">
            <w:pPr>
              <w:rPr>
                <w:rFonts w:asciiTheme="minorHAnsi" w:hAnsiTheme="minorHAnsi" w:cstheme="minorHAnsi"/>
              </w:rPr>
            </w:pPr>
          </w:p>
        </w:tc>
        <w:tc>
          <w:tcPr>
            <w:tcW w:w="85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6B26EBF8"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4F377D4F"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(HR)</w:t>
            </w:r>
          </w:p>
        </w:tc>
      </w:tr>
      <w:tr w:rsidR="00F673FF" w:rsidRPr="000D36A7" w14:paraId="0A82B463" w14:textId="77777777" w:rsidTr="00CD4CDF">
        <w:trPr>
          <w:trHeight w:val="330"/>
          <w:jc w:val="right"/>
        </w:trPr>
        <w:tc>
          <w:tcPr>
            <w:tcW w:w="1604" w:type="pct"/>
            <w:tcBorders>
              <w:top w:val="nil"/>
              <w:left w:val="nil"/>
              <w:bottom w:val="nil"/>
              <w:right w:val="nil"/>
            </w:tcBorders>
            <w:shd w:val="clear" w:color="auto" w:fill="auto"/>
            <w:noWrap/>
            <w:vAlign w:val="bottom"/>
          </w:tcPr>
          <w:p w14:paraId="088126EA"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5DBE9388"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732EAEE8"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60F8E6B3"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47B75AEF"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602870F8" w14:textId="77777777" w:rsidR="00F673FF" w:rsidRPr="000D36A7" w:rsidRDefault="00F673FF" w:rsidP="00CD4CDF">
            <w:pPr>
              <w:rPr>
                <w:rFonts w:asciiTheme="minorHAnsi" w:hAnsiTheme="minorHAnsi" w:cstheme="minorHAnsi"/>
              </w:rPr>
            </w:pPr>
          </w:p>
        </w:tc>
      </w:tr>
      <w:tr w:rsidR="00F673FF" w:rsidRPr="000D36A7" w14:paraId="36704B83" w14:textId="77777777" w:rsidTr="00CD4CDF">
        <w:trPr>
          <w:trHeight w:val="255"/>
          <w:jc w:val="right"/>
        </w:trPr>
        <w:tc>
          <w:tcPr>
            <w:tcW w:w="2501" w:type="pct"/>
            <w:gridSpan w:val="2"/>
            <w:tcBorders>
              <w:top w:val="nil"/>
              <w:left w:val="nil"/>
              <w:bottom w:val="nil"/>
              <w:right w:val="nil"/>
            </w:tcBorders>
            <w:shd w:val="clear" w:color="auto" w:fill="auto"/>
            <w:noWrap/>
            <w:vAlign w:val="bottom"/>
          </w:tcPr>
          <w:p w14:paraId="534EE8B8" w14:textId="0B168452" w:rsidR="00F673FF" w:rsidRPr="000D36A7" w:rsidRDefault="00F673FF" w:rsidP="00CD4CDF">
            <w:pPr>
              <w:rPr>
                <w:rFonts w:asciiTheme="minorHAnsi" w:hAnsiTheme="minorHAnsi" w:cstheme="minorHAnsi"/>
                <w:b/>
                <w:bCs/>
              </w:rPr>
            </w:pPr>
            <w:r w:rsidRPr="000D36A7">
              <w:rPr>
                <w:rFonts w:asciiTheme="minorHAnsi" w:hAnsiTheme="minorHAnsi" w:cstheme="minorHAnsi"/>
                <w:b/>
                <w:bCs/>
              </w:rPr>
              <w:t xml:space="preserve">PERSONAL </w:t>
            </w:r>
            <w:r w:rsidR="00FB161A" w:rsidRPr="000D36A7">
              <w:rPr>
                <w:rFonts w:asciiTheme="minorHAnsi" w:hAnsiTheme="minorHAnsi" w:cstheme="minorHAnsi"/>
                <w:b/>
                <w:bCs/>
              </w:rPr>
              <w:t>TÉCNICO</w:t>
            </w:r>
            <w:r w:rsidRPr="000D36A7">
              <w:rPr>
                <w:rFonts w:asciiTheme="minorHAnsi" w:hAnsiTheme="minorHAnsi" w:cstheme="minorHAnsi"/>
                <w:b/>
                <w:bCs/>
              </w:rPr>
              <w:t xml:space="preserve"> ANTICIPADO</w:t>
            </w:r>
          </w:p>
        </w:tc>
        <w:tc>
          <w:tcPr>
            <w:tcW w:w="972" w:type="pct"/>
            <w:tcBorders>
              <w:top w:val="nil"/>
              <w:left w:val="nil"/>
              <w:bottom w:val="nil"/>
              <w:right w:val="nil"/>
            </w:tcBorders>
            <w:shd w:val="clear" w:color="auto" w:fill="auto"/>
            <w:noWrap/>
            <w:vAlign w:val="bottom"/>
          </w:tcPr>
          <w:p w14:paraId="1542C1E0"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3D14587C"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50936A08"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42579EB5" w14:textId="77777777" w:rsidR="00F673FF" w:rsidRPr="000D36A7" w:rsidRDefault="00F673FF" w:rsidP="00CD4CDF">
            <w:pPr>
              <w:rPr>
                <w:rFonts w:asciiTheme="minorHAnsi" w:hAnsiTheme="minorHAnsi" w:cstheme="minorHAnsi"/>
              </w:rPr>
            </w:pPr>
          </w:p>
        </w:tc>
      </w:tr>
      <w:tr w:rsidR="00F673FF" w:rsidRPr="000D36A7" w14:paraId="0E3EE57C" w14:textId="77777777" w:rsidTr="00CD4CDF">
        <w:trPr>
          <w:trHeight w:val="255"/>
          <w:jc w:val="right"/>
        </w:trPr>
        <w:tc>
          <w:tcPr>
            <w:tcW w:w="1604" w:type="pct"/>
            <w:tcBorders>
              <w:top w:val="nil"/>
              <w:left w:val="nil"/>
              <w:bottom w:val="nil"/>
              <w:right w:val="nil"/>
            </w:tcBorders>
            <w:shd w:val="clear" w:color="auto" w:fill="auto"/>
            <w:noWrap/>
            <w:vAlign w:val="bottom"/>
          </w:tcPr>
          <w:p w14:paraId="0D0DBE8E"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6353F885"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2771E33B" w14:textId="77777777" w:rsidR="00F673FF" w:rsidRPr="000D36A7" w:rsidRDefault="00A06472" w:rsidP="00CD4CDF">
            <w:pPr>
              <w:jc w:val="center"/>
              <w:rPr>
                <w:rFonts w:asciiTheme="minorHAnsi" w:hAnsiTheme="minorHAnsi" w:cstheme="minorHAnsi"/>
                <w:b/>
                <w:bCs/>
              </w:rPr>
            </w:pPr>
            <w:r w:rsidRPr="000D36A7">
              <w:rPr>
                <w:rFonts w:asciiTheme="minorHAnsi" w:hAnsiTheme="minorHAnsi" w:cstheme="minorHAnsi"/>
                <w:b/>
                <w:bCs/>
              </w:rPr>
              <w:t>Número</w:t>
            </w:r>
            <w:r w:rsidR="00F673FF" w:rsidRPr="000D36A7">
              <w:rPr>
                <w:rFonts w:asciiTheme="minorHAnsi" w:hAnsiTheme="minorHAnsi" w:cstheme="minorHAnsi"/>
                <w:b/>
                <w:bCs/>
              </w:rPr>
              <w:t xml:space="preserve"> de Empleados</w:t>
            </w:r>
          </w:p>
        </w:tc>
        <w:tc>
          <w:tcPr>
            <w:tcW w:w="289" w:type="pct"/>
            <w:tcBorders>
              <w:top w:val="nil"/>
              <w:left w:val="nil"/>
              <w:bottom w:val="nil"/>
              <w:right w:val="nil"/>
            </w:tcBorders>
            <w:shd w:val="clear" w:color="auto" w:fill="auto"/>
            <w:noWrap/>
            <w:vAlign w:val="bottom"/>
          </w:tcPr>
          <w:p w14:paraId="57270AE6"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0FDA09CD" w14:textId="77777777" w:rsidR="00F673FF" w:rsidRPr="000D36A7" w:rsidRDefault="00F673FF" w:rsidP="00CD4CDF">
            <w:pPr>
              <w:jc w:val="cente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3AB6B4B2" w14:textId="77777777" w:rsidR="00F673FF" w:rsidRPr="000D36A7" w:rsidRDefault="00F673FF" w:rsidP="00CD4CDF">
            <w:pPr>
              <w:rPr>
                <w:rFonts w:asciiTheme="minorHAnsi" w:hAnsiTheme="minorHAnsi" w:cstheme="minorHAnsi"/>
              </w:rPr>
            </w:pPr>
          </w:p>
        </w:tc>
      </w:tr>
      <w:tr w:rsidR="00F673FF" w:rsidRPr="000D36A7" w14:paraId="19177492" w14:textId="77777777" w:rsidTr="00CD4CDF">
        <w:trPr>
          <w:trHeight w:val="495"/>
          <w:jc w:val="right"/>
        </w:trPr>
        <w:tc>
          <w:tcPr>
            <w:tcW w:w="2501" w:type="pct"/>
            <w:gridSpan w:val="2"/>
            <w:tcBorders>
              <w:top w:val="nil"/>
              <w:left w:val="nil"/>
              <w:bottom w:val="nil"/>
              <w:right w:val="nil"/>
            </w:tcBorders>
            <w:shd w:val="clear" w:color="auto" w:fill="auto"/>
            <w:vAlign w:val="bottom"/>
          </w:tcPr>
          <w:p w14:paraId="1DF69134"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Total del Personal Técnico (excluyendo #3 y #4 antes mencionados)</w:t>
            </w:r>
          </w:p>
        </w:tc>
        <w:tc>
          <w:tcPr>
            <w:tcW w:w="972" w:type="pct"/>
            <w:tcBorders>
              <w:top w:val="nil"/>
              <w:left w:val="nil"/>
              <w:bottom w:val="single" w:sz="4" w:space="0" w:color="auto"/>
              <w:right w:val="nil"/>
            </w:tcBorders>
            <w:shd w:val="clear" w:color="auto" w:fill="auto"/>
            <w:noWrap/>
            <w:vAlign w:val="bottom"/>
          </w:tcPr>
          <w:p w14:paraId="172D327D"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w:t>
            </w:r>
          </w:p>
        </w:tc>
        <w:tc>
          <w:tcPr>
            <w:tcW w:w="289" w:type="pct"/>
            <w:tcBorders>
              <w:top w:val="nil"/>
              <w:left w:val="nil"/>
              <w:bottom w:val="nil"/>
              <w:right w:val="nil"/>
            </w:tcBorders>
            <w:shd w:val="clear" w:color="auto" w:fill="auto"/>
            <w:noWrap/>
            <w:vAlign w:val="bottom"/>
          </w:tcPr>
          <w:p w14:paraId="3BF69A89"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p1</w:t>
            </w:r>
          </w:p>
        </w:tc>
        <w:tc>
          <w:tcPr>
            <w:tcW w:w="855" w:type="pct"/>
            <w:tcBorders>
              <w:top w:val="nil"/>
              <w:left w:val="nil"/>
              <w:bottom w:val="nil"/>
              <w:right w:val="nil"/>
            </w:tcBorders>
            <w:shd w:val="clear" w:color="auto" w:fill="auto"/>
            <w:noWrap/>
            <w:vAlign w:val="bottom"/>
          </w:tcPr>
          <w:p w14:paraId="7E934B4A"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73BC47B2" w14:textId="77777777" w:rsidR="00F673FF" w:rsidRPr="000D36A7" w:rsidRDefault="00F673FF" w:rsidP="00CD4CDF">
            <w:pPr>
              <w:rPr>
                <w:rFonts w:asciiTheme="minorHAnsi" w:hAnsiTheme="minorHAnsi" w:cstheme="minorHAnsi"/>
              </w:rPr>
            </w:pPr>
          </w:p>
        </w:tc>
      </w:tr>
      <w:tr w:rsidR="00F673FF" w:rsidRPr="000D36A7" w14:paraId="7FAD5908" w14:textId="77777777" w:rsidTr="00CD4CDF">
        <w:trPr>
          <w:trHeight w:val="255"/>
          <w:jc w:val="right"/>
        </w:trPr>
        <w:tc>
          <w:tcPr>
            <w:tcW w:w="2501" w:type="pct"/>
            <w:gridSpan w:val="2"/>
            <w:tcBorders>
              <w:top w:val="nil"/>
              <w:left w:val="nil"/>
              <w:bottom w:val="nil"/>
              <w:right w:val="nil"/>
            </w:tcBorders>
            <w:shd w:val="clear" w:color="auto" w:fill="auto"/>
            <w:noWrap/>
            <w:vAlign w:val="bottom"/>
          </w:tcPr>
          <w:p w14:paraId="33DFD716" w14:textId="32386434" w:rsidR="00F673FF" w:rsidRPr="000D36A7" w:rsidRDefault="00F673FF" w:rsidP="00CD4CDF">
            <w:pPr>
              <w:rPr>
                <w:rFonts w:asciiTheme="minorHAnsi" w:hAnsiTheme="minorHAnsi" w:cstheme="minorHAnsi"/>
              </w:rPr>
            </w:pPr>
            <w:r w:rsidRPr="000D36A7">
              <w:rPr>
                <w:rFonts w:asciiTheme="minorHAnsi" w:hAnsiTheme="minorHAnsi" w:cstheme="minorHAnsi"/>
              </w:rPr>
              <w:t>Personal técnico que participa en el proceso /</w:t>
            </w:r>
            <w:r w:rsidR="00FB161A">
              <w:rPr>
                <w:rFonts w:asciiTheme="minorHAnsi" w:hAnsiTheme="minorHAnsi" w:cstheme="minorHAnsi"/>
              </w:rPr>
              <w:t xml:space="preserve"> </w:t>
            </w:r>
            <w:r w:rsidRPr="000D36A7">
              <w:rPr>
                <w:rFonts w:asciiTheme="minorHAnsi" w:hAnsiTheme="minorHAnsi" w:cstheme="minorHAnsi"/>
              </w:rPr>
              <w:t>I</w:t>
            </w:r>
            <w:r w:rsidR="00FB161A">
              <w:rPr>
                <w:rFonts w:asciiTheme="minorHAnsi" w:hAnsiTheme="minorHAnsi" w:cstheme="minorHAnsi"/>
              </w:rPr>
              <w:t xml:space="preserve">nvestigación </w:t>
            </w:r>
            <w:r w:rsidRPr="000D36A7">
              <w:rPr>
                <w:rFonts w:asciiTheme="minorHAnsi" w:hAnsiTheme="minorHAnsi" w:cstheme="minorHAnsi"/>
              </w:rPr>
              <w:t>&amp;</w:t>
            </w:r>
            <w:r w:rsidR="00FB161A">
              <w:rPr>
                <w:rFonts w:asciiTheme="minorHAnsi" w:hAnsiTheme="minorHAnsi" w:cstheme="minorHAnsi"/>
              </w:rPr>
              <w:t xml:space="preserve"> </w:t>
            </w:r>
            <w:r w:rsidRPr="000D36A7">
              <w:rPr>
                <w:rFonts w:asciiTheme="minorHAnsi" w:hAnsiTheme="minorHAnsi" w:cstheme="minorHAnsi"/>
              </w:rPr>
              <w:t>D</w:t>
            </w:r>
            <w:r w:rsidR="00FB161A">
              <w:rPr>
                <w:rFonts w:asciiTheme="minorHAnsi" w:hAnsiTheme="minorHAnsi" w:cstheme="minorHAnsi"/>
              </w:rPr>
              <w:t>esarrollo (I&amp;D)</w:t>
            </w:r>
          </w:p>
        </w:tc>
        <w:tc>
          <w:tcPr>
            <w:tcW w:w="972" w:type="pct"/>
            <w:tcBorders>
              <w:top w:val="nil"/>
              <w:left w:val="nil"/>
              <w:bottom w:val="single" w:sz="4" w:space="0" w:color="auto"/>
              <w:right w:val="nil"/>
            </w:tcBorders>
            <w:shd w:val="clear" w:color="auto" w:fill="auto"/>
            <w:noWrap/>
            <w:vAlign w:val="bottom"/>
          </w:tcPr>
          <w:p w14:paraId="2D4B3CDD"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w:t>
            </w:r>
          </w:p>
        </w:tc>
        <w:tc>
          <w:tcPr>
            <w:tcW w:w="289" w:type="pct"/>
            <w:tcBorders>
              <w:top w:val="nil"/>
              <w:left w:val="nil"/>
              <w:bottom w:val="nil"/>
              <w:right w:val="nil"/>
            </w:tcBorders>
            <w:shd w:val="clear" w:color="auto" w:fill="auto"/>
            <w:noWrap/>
            <w:vAlign w:val="bottom"/>
          </w:tcPr>
          <w:p w14:paraId="3A6AA3E8"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p2</w:t>
            </w:r>
          </w:p>
        </w:tc>
        <w:tc>
          <w:tcPr>
            <w:tcW w:w="855" w:type="pct"/>
            <w:tcBorders>
              <w:top w:val="nil"/>
              <w:left w:val="nil"/>
              <w:bottom w:val="nil"/>
              <w:right w:val="nil"/>
            </w:tcBorders>
            <w:shd w:val="clear" w:color="auto" w:fill="auto"/>
            <w:noWrap/>
            <w:vAlign w:val="bottom"/>
          </w:tcPr>
          <w:p w14:paraId="281EC8E9"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400E4D04" w14:textId="77777777" w:rsidR="00F673FF" w:rsidRPr="000D36A7" w:rsidRDefault="00F673FF" w:rsidP="00CD4CDF">
            <w:pPr>
              <w:rPr>
                <w:rFonts w:asciiTheme="minorHAnsi" w:hAnsiTheme="minorHAnsi" w:cstheme="minorHAnsi"/>
              </w:rPr>
            </w:pPr>
          </w:p>
        </w:tc>
      </w:tr>
      <w:tr w:rsidR="00F673FF" w:rsidRPr="000D36A7" w14:paraId="6DBEDE39" w14:textId="77777777" w:rsidTr="00CD4CDF">
        <w:trPr>
          <w:trHeight w:val="255"/>
          <w:jc w:val="right"/>
        </w:trPr>
        <w:tc>
          <w:tcPr>
            <w:tcW w:w="1604" w:type="pct"/>
            <w:tcBorders>
              <w:top w:val="nil"/>
              <w:left w:val="nil"/>
              <w:bottom w:val="nil"/>
              <w:right w:val="nil"/>
            </w:tcBorders>
            <w:shd w:val="clear" w:color="auto" w:fill="auto"/>
            <w:noWrap/>
            <w:vAlign w:val="bottom"/>
          </w:tcPr>
          <w:p w14:paraId="383D8C28"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Personal no Facturable a los clientes</w:t>
            </w:r>
          </w:p>
        </w:tc>
        <w:tc>
          <w:tcPr>
            <w:tcW w:w="897" w:type="pct"/>
            <w:tcBorders>
              <w:top w:val="nil"/>
              <w:left w:val="nil"/>
              <w:bottom w:val="nil"/>
              <w:right w:val="nil"/>
            </w:tcBorders>
            <w:shd w:val="clear" w:color="auto" w:fill="auto"/>
            <w:noWrap/>
            <w:vAlign w:val="bottom"/>
          </w:tcPr>
          <w:p w14:paraId="2C36A4F0" w14:textId="77777777" w:rsidR="00F673FF" w:rsidRPr="000D36A7" w:rsidRDefault="00F673FF" w:rsidP="00CD4CDF">
            <w:pPr>
              <w:rPr>
                <w:rFonts w:asciiTheme="minorHAnsi" w:hAnsiTheme="minorHAnsi" w:cstheme="minorHAnsi"/>
              </w:rPr>
            </w:pPr>
          </w:p>
        </w:tc>
        <w:tc>
          <w:tcPr>
            <w:tcW w:w="972" w:type="pct"/>
            <w:tcBorders>
              <w:top w:val="nil"/>
              <w:left w:val="nil"/>
              <w:bottom w:val="single" w:sz="4" w:space="0" w:color="auto"/>
              <w:right w:val="nil"/>
            </w:tcBorders>
            <w:shd w:val="clear" w:color="auto" w:fill="auto"/>
            <w:noWrap/>
            <w:vAlign w:val="bottom"/>
          </w:tcPr>
          <w:p w14:paraId="47624CD3"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 </w:t>
            </w:r>
          </w:p>
        </w:tc>
        <w:tc>
          <w:tcPr>
            <w:tcW w:w="289" w:type="pct"/>
            <w:tcBorders>
              <w:top w:val="nil"/>
              <w:left w:val="nil"/>
              <w:bottom w:val="nil"/>
              <w:right w:val="nil"/>
            </w:tcBorders>
            <w:shd w:val="clear" w:color="auto" w:fill="auto"/>
            <w:noWrap/>
            <w:vAlign w:val="bottom"/>
          </w:tcPr>
          <w:p w14:paraId="212A18FD"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p3</w:t>
            </w:r>
          </w:p>
        </w:tc>
        <w:tc>
          <w:tcPr>
            <w:tcW w:w="855" w:type="pct"/>
            <w:tcBorders>
              <w:top w:val="nil"/>
              <w:left w:val="nil"/>
              <w:bottom w:val="nil"/>
              <w:right w:val="nil"/>
            </w:tcBorders>
            <w:shd w:val="clear" w:color="auto" w:fill="auto"/>
            <w:noWrap/>
            <w:vAlign w:val="bottom"/>
          </w:tcPr>
          <w:p w14:paraId="670D6FAF"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09827B3F" w14:textId="77777777" w:rsidR="00F673FF" w:rsidRPr="000D36A7" w:rsidRDefault="00F673FF" w:rsidP="00CD4CDF">
            <w:pPr>
              <w:rPr>
                <w:rFonts w:asciiTheme="minorHAnsi" w:hAnsiTheme="minorHAnsi" w:cstheme="minorHAnsi"/>
              </w:rPr>
            </w:pPr>
          </w:p>
        </w:tc>
      </w:tr>
      <w:tr w:rsidR="00F673FF" w:rsidRPr="000D36A7" w14:paraId="17E6C9F8" w14:textId="77777777" w:rsidTr="00CD4CDF">
        <w:trPr>
          <w:trHeight w:val="270"/>
          <w:jc w:val="right"/>
        </w:trPr>
        <w:tc>
          <w:tcPr>
            <w:tcW w:w="1604" w:type="pct"/>
            <w:tcBorders>
              <w:top w:val="nil"/>
              <w:left w:val="nil"/>
              <w:bottom w:val="nil"/>
              <w:right w:val="nil"/>
            </w:tcBorders>
            <w:shd w:val="clear" w:color="auto" w:fill="auto"/>
            <w:noWrap/>
            <w:vAlign w:val="bottom"/>
          </w:tcPr>
          <w:p w14:paraId="4E6035B4"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Personal Facturable Disponible</w:t>
            </w:r>
          </w:p>
        </w:tc>
        <w:tc>
          <w:tcPr>
            <w:tcW w:w="897" w:type="pct"/>
            <w:tcBorders>
              <w:top w:val="nil"/>
              <w:left w:val="nil"/>
              <w:bottom w:val="nil"/>
              <w:right w:val="nil"/>
            </w:tcBorders>
            <w:shd w:val="clear" w:color="auto" w:fill="auto"/>
            <w:noWrap/>
            <w:vAlign w:val="bottom"/>
          </w:tcPr>
          <w:p w14:paraId="5BF9241D" w14:textId="77777777" w:rsidR="00F673FF" w:rsidRPr="000D36A7" w:rsidRDefault="00F673FF" w:rsidP="00CD4CDF">
            <w:pPr>
              <w:rPr>
                <w:rFonts w:asciiTheme="minorHAnsi" w:hAnsiTheme="minorHAnsi" w:cstheme="minorHAnsi"/>
              </w:rPr>
            </w:pPr>
          </w:p>
        </w:tc>
        <w:tc>
          <w:tcPr>
            <w:tcW w:w="972" w:type="pct"/>
            <w:tcBorders>
              <w:top w:val="nil"/>
              <w:left w:val="nil"/>
              <w:bottom w:val="double" w:sz="6" w:space="0" w:color="auto"/>
              <w:right w:val="nil"/>
            </w:tcBorders>
            <w:shd w:val="clear" w:color="auto" w:fill="auto"/>
            <w:noWrap/>
            <w:vAlign w:val="bottom"/>
          </w:tcPr>
          <w:p w14:paraId="7FEB51AF" w14:textId="77777777" w:rsidR="00F673FF" w:rsidRPr="000D36A7" w:rsidRDefault="00F673FF" w:rsidP="00CD4CDF">
            <w:pPr>
              <w:jc w:val="center"/>
              <w:rPr>
                <w:rFonts w:asciiTheme="minorHAnsi" w:hAnsiTheme="minorHAnsi" w:cstheme="minorHAnsi"/>
              </w:rPr>
            </w:pPr>
          </w:p>
        </w:tc>
        <w:tc>
          <w:tcPr>
            <w:tcW w:w="1144" w:type="pct"/>
            <w:gridSpan w:val="2"/>
            <w:tcBorders>
              <w:top w:val="nil"/>
              <w:left w:val="nil"/>
              <w:bottom w:val="nil"/>
              <w:right w:val="nil"/>
            </w:tcBorders>
            <w:shd w:val="clear" w:color="auto" w:fill="auto"/>
            <w:noWrap/>
            <w:vAlign w:val="bottom"/>
          </w:tcPr>
          <w:p w14:paraId="01A9AF06"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p4=p1-p2-p3</w:t>
            </w:r>
          </w:p>
        </w:tc>
        <w:tc>
          <w:tcPr>
            <w:tcW w:w="383" w:type="pct"/>
            <w:tcBorders>
              <w:top w:val="nil"/>
              <w:left w:val="nil"/>
              <w:bottom w:val="nil"/>
              <w:right w:val="nil"/>
            </w:tcBorders>
            <w:shd w:val="clear" w:color="auto" w:fill="auto"/>
            <w:noWrap/>
            <w:vAlign w:val="bottom"/>
          </w:tcPr>
          <w:p w14:paraId="65AC23D0" w14:textId="77777777" w:rsidR="00F673FF" w:rsidRPr="000D36A7" w:rsidRDefault="00F673FF" w:rsidP="00CD4CDF">
            <w:pPr>
              <w:rPr>
                <w:rFonts w:asciiTheme="minorHAnsi" w:hAnsiTheme="minorHAnsi" w:cstheme="minorHAnsi"/>
              </w:rPr>
            </w:pPr>
          </w:p>
        </w:tc>
      </w:tr>
      <w:tr w:rsidR="00F673FF" w:rsidRPr="000D36A7" w14:paraId="1C9FA2A0" w14:textId="77777777" w:rsidTr="00CD4CDF">
        <w:trPr>
          <w:trHeight w:val="270"/>
          <w:jc w:val="right"/>
        </w:trPr>
        <w:tc>
          <w:tcPr>
            <w:tcW w:w="1604" w:type="pct"/>
            <w:tcBorders>
              <w:top w:val="nil"/>
              <w:left w:val="nil"/>
              <w:bottom w:val="nil"/>
              <w:right w:val="nil"/>
            </w:tcBorders>
            <w:shd w:val="clear" w:color="auto" w:fill="auto"/>
            <w:noWrap/>
            <w:vAlign w:val="bottom"/>
          </w:tcPr>
          <w:p w14:paraId="0BDEE126"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00702F2C"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6ACE5F95"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0A35C49B"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4BC4157F"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3C7982E7" w14:textId="77777777" w:rsidR="00F673FF" w:rsidRPr="000D36A7" w:rsidRDefault="00F673FF" w:rsidP="00CD4CDF">
            <w:pPr>
              <w:rPr>
                <w:rFonts w:asciiTheme="minorHAnsi" w:hAnsiTheme="minorHAnsi" w:cstheme="minorHAnsi"/>
              </w:rPr>
            </w:pPr>
          </w:p>
        </w:tc>
      </w:tr>
      <w:tr w:rsidR="00F673FF" w:rsidRPr="000D36A7" w14:paraId="0B4364FE" w14:textId="77777777" w:rsidTr="00CD4CDF">
        <w:trPr>
          <w:trHeight w:val="795"/>
          <w:jc w:val="right"/>
        </w:trPr>
        <w:tc>
          <w:tcPr>
            <w:tcW w:w="2501" w:type="pct"/>
            <w:gridSpan w:val="2"/>
            <w:tcBorders>
              <w:top w:val="nil"/>
              <w:left w:val="nil"/>
              <w:bottom w:val="nil"/>
              <w:right w:val="nil"/>
            </w:tcBorders>
            <w:shd w:val="clear" w:color="auto" w:fill="auto"/>
            <w:vAlign w:val="bottom"/>
          </w:tcPr>
          <w:p w14:paraId="332E8B46"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Tiempo No disponible (Número promedio del personal técnico no disponible por vacaciones, feriados, enfermedad y otras ausencias pagadas)</w:t>
            </w:r>
          </w:p>
        </w:tc>
        <w:tc>
          <w:tcPr>
            <w:tcW w:w="972" w:type="pct"/>
            <w:tcBorders>
              <w:top w:val="nil"/>
              <w:left w:val="nil"/>
              <w:bottom w:val="double" w:sz="6" w:space="0" w:color="auto"/>
              <w:right w:val="nil"/>
            </w:tcBorders>
            <w:shd w:val="clear" w:color="auto" w:fill="auto"/>
            <w:noWrap/>
            <w:vAlign w:val="bottom"/>
          </w:tcPr>
          <w:p w14:paraId="1BA1CA48" w14:textId="77777777" w:rsidR="00F673FF" w:rsidRPr="000D36A7" w:rsidRDefault="00F673FF" w:rsidP="00CD4CDF">
            <w:pPr>
              <w:jc w:val="cente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28D9FB6F"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p5</w:t>
            </w:r>
          </w:p>
        </w:tc>
        <w:tc>
          <w:tcPr>
            <w:tcW w:w="855" w:type="pct"/>
            <w:tcBorders>
              <w:top w:val="nil"/>
              <w:left w:val="nil"/>
              <w:bottom w:val="nil"/>
              <w:right w:val="nil"/>
            </w:tcBorders>
            <w:shd w:val="clear" w:color="auto" w:fill="auto"/>
            <w:noWrap/>
            <w:vAlign w:val="bottom"/>
          </w:tcPr>
          <w:p w14:paraId="4D8F8B8B"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16E93282" w14:textId="77777777" w:rsidR="00F673FF" w:rsidRPr="000D36A7" w:rsidRDefault="00F673FF" w:rsidP="00CD4CDF">
            <w:pPr>
              <w:rPr>
                <w:rFonts w:asciiTheme="minorHAnsi" w:hAnsiTheme="minorHAnsi" w:cstheme="minorHAnsi"/>
              </w:rPr>
            </w:pPr>
          </w:p>
        </w:tc>
      </w:tr>
      <w:tr w:rsidR="00F673FF" w:rsidRPr="000D36A7" w14:paraId="52E6874D" w14:textId="77777777" w:rsidTr="00CD4CDF">
        <w:trPr>
          <w:trHeight w:val="285"/>
          <w:jc w:val="right"/>
        </w:trPr>
        <w:tc>
          <w:tcPr>
            <w:tcW w:w="1604" w:type="pct"/>
            <w:tcBorders>
              <w:top w:val="nil"/>
              <w:left w:val="nil"/>
              <w:bottom w:val="nil"/>
              <w:right w:val="nil"/>
            </w:tcBorders>
            <w:shd w:val="clear" w:color="auto" w:fill="auto"/>
            <w:noWrap/>
            <w:vAlign w:val="bottom"/>
          </w:tcPr>
          <w:p w14:paraId="33862DDB"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3D99EC45"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5509F85E"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7A8A1E2A"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1FB4204E"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5C480B4E" w14:textId="77777777" w:rsidR="00F673FF" w:rsidRPr="000D36A7" w:rsidRDefault="00F673FF" w:rsidP="00CD4CDF">
            <w:pPr>
              <w:rPr>
                <w:rFonts w:asciiTheme="minorHAnsi" w:hAnsiTheme="minorHAnsi" w:cstheme="minorHAnsi"/>
              </w:rPr>
            </w:pPr>
          </w:p>
        </w:tc>
      </w:tr>
      <w:tr w:rsidR="00F673FF" w:rsidRPr="000D36A7" w14:paraId="2F2539C8" w14:textId="77777777" w:rsidTr="00CD4CDF">
        <w:trPr>
          <w:trHeight w:val="270"/>
          <w:jc w:val="right"/>
        </w:trPr>
        <w:tc>
          <w:tcPr>
            <w:tcW w:w="1604" w:type="pct"/>
            <w:tcBorders>
              <w:top w:val="nil"/>
              <w:left w:val="nil"/>
              <w:bottom w:val="nil"/>
              <w:right w:val="nil"/>
            </w:tcBorders>
            <w:shd w:val="clear" w:color="auto" w:fill="auto"/>
            <w:noWrap/>
            <w:vAlign w:val="bottom"/>
          </w:tcPr>
          <w:p w14:paraId="70E17840" w14:textId="77777777" w:rsidR="00F673FF" w:rsidRPr="000D36A7" w:rsidRDefault="00F673FF" w:rsidP="00CD4CDF">
            <w:pPr>
              <w:rPr>
                <w:rFonts w:asciiTheme="minorHAnsi" w:hAnsiTheme="minorHAnsi" w:cstheme="minorHAnsi"/>
                <w:b/>
                <w:bCs/>
              </w:rPr>
            </w:pPr>
            <w:r w:rsidRPr="000D36A7">
              <w:rPr>
                <w:rFonts w:asciiTheme="minorHAnsi" w:hAnsiTheme="minorHAnsi" w:cstheme="minorHAnsi"/>
                <w:b/>
                <w:bCs/>
              </w:rPr>
              <w:t>7. PERSONAL NETO DISPONIBLE</w:t>
            </w:r>
          </w:p>
        </w:tc>
        <w:tc>
          <w:tcPr>
            <w:tcW w:w="897" w:type="pct"/>
            <w:tcBorders>
              <w:top w:val="nil"/>
              <w:left w:val="nil"/>
              <w:bottom w:val="nil"/>
              <w:right w:val="nil"/>
            </w:tcBorders>
            <w:shd w:val="clear" w:color="auto" w:fill="auto"/>
            <w:noWrap/>
            <w:vAlign w:val="bottom"/>
          </w:tcPr>
          <w:p w14:paraId="14CF22F1" w14:textId="77777777" w:rsidR="00F673FF" w:rsidRPr="000D36A7" w:rsidRDefault="00F673FF" w:rsidP="00CD4CDF">
            <w:pPr>
              <w:rPr>
                <w:rFonts w:asciiTheme="minorHAnsi" w:hAnsiTheme="minorHAnsi" w:cstheme="minorHAnsi"/>
              </w:rPr>
            </w:pPr>
          </w:p>
        </w:tc>
        <w:tc>
          <w:tcPr>
            <w:tcW w:w="972" w:type="pct"/>
            <w:tcBorders>
              <w:top w:val="single" w:sz="8" w:space="0" w:color="auto"/>
              <w:left w:val="single" w:sz="8" w:space="0" w:color="auto"/>
              <w:bottom w:val="single" w:sz="8" w:space="0" w:color="auto"/>
              <w:right w:val="single" w:sz="8" w:space="0" w:color="auto"/>
            </w:tcBorders>
            <w:shd w:val="clear" w:color="auto" w:fill="auto"/>
            <w:noWrap/>
            <w:vAlign w:val="bottom"/>
          </w:tcPr>
          <w:p w14:paraId="697C3C68" w14:textId="77777777" w:rsidR="00F673FF" w:rsidRPr="000D36A7" w:rsidRDefault="00F673FF" w:rsidP="00CD4CDF">
            <w:pPr>
              <w:jc w:val="center"/>
              <w:rPr>
                <w:rFonts w:asciiTheme="minorHAnsi" w:hAnsiTheme="minorHAnsi" w:cstheme="minorHAnsi"/>
              </w:rPr>
            </w:pPr>
          </w:p>
        </w:tc>
        <w:tc>
          <w:tcPr>
            <w:tcW w:w="1144" w:type="pct"/>
            <w:gridSpan w:val="2"/>
            <w:tcBorders>
              <w:top w:val="nil"/>
              <w:left w:val="nil"/>
              <w:bottom w:val="nil"/>
              <w:right w:val="nil"/>
            </w:tcBorders>
            <w:shd w:val="clear" w:color="auto" w:fill="auto"/>
            <w:noWrap/>
            <w:vAlign w:val="bottom"/>
          </w:tcPr>
          <w:p w14:paraId="5E265F36"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p6=p4-p5</w:t>
            </w:r>
          </w:p>
        </w:tc>
        <w:tc>
          <w:tcPr>
            <w:tcW w:w="383" w:type="pct"/>
            <w:tcBorders>
              <w:top w:val="nil"/>
              <w:left w:val="nil"/>
              <w:bottom w:val="nil"/>
              <w:right w:val="nil"/>
            </w:tcBorders>
            <w:shd w:val="clear" w:color="auto" w:fill="auto"/>
            <w:noWrap/>
            <w:vAlign w:val="bottom"/>
          </w:tcPr>
          <w:p w14:paraId="011F7702" w14:textId="77777777" w:rsidR="00F673FF" w:rsidRPr="000D36A7" w:rsidRDefault="00F673FF" w:rsidP="00CD4CDF">
            <w:pPr>
              <w:rPr>
                <w:rFonts w:asciiTheme="minorHAnsi" w:hAnsiTheme="minorHAnsi" w:cstheme="minorHAnsi"/>
              </w:rPr>
            </w:pPr>
          </w:p>
        </w:tc>
      </w:tr>
      <w:tr w:rsidR="00F673FF" w:rsidRPr="000D36A7" w14:paraId="7719F1A9" w14:textId="77777777" w:rsidTr="00CD4CDF">
        <w:trPr>
          <w:trHeight w:val="360"/>
          <w:jc w:val="right"/>
        </w:trPr>
        <w:tc>
          <w:tcPr>
            <w:tcW w:w="1604" w:type="pct"/>
            <w:tcBorders>
              <w:top w:val="nil"/>
              <w:left w:val="nil"/>
              <w:bottom w:val="nil"/>
              <w:right w:val="nil"/>
            </w:tcBorders>
            <w:shd w:val="clear" w:color="auto" w:fill="auto"/>
            <w:noWrap/>
            <w:vAlign w:val="bottom"/>
          </w:tcPr>
          <w:p w14:paraId="42266E05"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57579C48"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57134BE0"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1A52A26D"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6F2DDF1A"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4DD4C86E" w14:textId="77777777" w:rsidR="00F673FF" w:rsidRPr="000D36A7" w:rsidRDefault="00F673FF" w:rsidP="00CD4CDF">
            <w:pPr>
              <w:rPr>
                <w:rFonts w:asciiTheme="minorHAnsi" w:hAnsiTheme="minorHAnsi" w:cstheme="minorHAnsi"/>
              </w:rPr>
            </w:pPr>
          </w:p>
        </w:tc>
      </w:tr>
      <w:tr w:rsidR="00F673FF" w:rsidRPr="000D36A7" w14:paraId="3FF2C83E" w14:textId="77777777" w:rsidTr="00CD4CDF">
        <w:trPr>
          <w:trHeight w:val="255"/>
          <w:jc w:val="right"/>
        </w:trPr>
        <w:tc>
          <w:tcPr>
            <w:tcW w:w="2501" w:type="pct"/>
            <w:gridSpan w:val="2"/>
            <w:tcBorders>
              <w:top w:val="nil"/>
              <w:left w:val="nil"/>
              <w:bottom w:val="nil"/>
              <w:right w:val="nil"/>
            </w:tcBorders>
            <w:shd w:val="clear" w:color="auto" w:fill="auto"/>
            <w:noWrap/>
            <w:vAlign w:val="bottom"/>
          </w:tcPr>
          <w:p w14:paraId="3958C819" w14:textId="77777777" w:rsidR="00F673FF" w:rsidRPr="000D36A7" w:rsidRDefault="00F673FF" w:rsidP="00CD4CDF">
            <w:pPr>
              <w:rPr>
                <w:rFonts w:asciiTheme="minorHAnsi" w:hAnsiTheme="minorHAnsi" w:cstheme="minorHAnsi"/>
                <w:b/>
                <w:bCs/>
              </w:rPr>
            </w:pPr>
            <w:r w:rsidRPr="000D36A7">
              <w:rPr>
                <w:rFonts w:asciiTheme="minorHAnsi" w:hAnsiTheme="minorHAnsi" w:cstheme="minorHAnsi"/>
                <w:b/>
                <w:bCs/>
              </w:rPr>
              <w:t>8. OTROS GASTOS GENERALES Y DE OFICINA</w:t>
            </w:r>
          </w:p>
        </w:tc>
        <w:tc>
          <w:tcPr>
            <w:tcW w:w="972" w:type="pct"/>
            <w:tcBorders>
              <w:top w:val="nil"/>
              <w:left w:val="nil"/>
              <w:bottom w:val="nil"/>
              <w:right w:val="nil"/>
            </w:tcBorders>
            <w:shd w:val="clear" w:color="auto" w:fill="auto"/>
            <w:noWrap/>
            <w:vAlign w:val="bottom"/>
          </w:tcPr>
          <w:p w14:paraId="1E01298C"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2DA397C2"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7801B448"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746E20F2" w14:textId="77777777" w:rsidR="00F673FF" w:rsidRPr="000D36A7" w:rsidRDefault="00F673FF" w:rsidP="00CD4CDF">
            <w:pPr>
              <w:rPr>
                <w:rFonts w:asciiTheme="minorHAnsi" w:hAnsiTheme="minorHAnsi" w:cstheme="minorHAnsi"/>
              </w:rPr>
            </w:pPr>
          </w:p>
        </w:tc>
      </w:tr>
      <w:tr w:rsidR="00F673FF" w:rsidRPr="000D36A7" w14:paraId="528F9EC7" w14:textId="77777777" w:rsidTr="00CD4CDF">
        <w:trPr>
          <w:trHeight w:val="345"/>
          <w:jc w:val="right"/>
        </w:trPr>
        <w:tc>
          <w:tcPr>
            <w:tcW w:w="1604" w:type="pct"/>
            <w:tcBorders>
              <w:top w:val="nil"/>
              <w:left w:val="nil"/>
              <w:bottom w:val="nil"/>
              <w:right w:val="nil"/>
            </w:tcBorders>
            <w:shd w:val="clear" w:color="auto" w:fill="auto"/>
            <w:noWrap/>
            <w:vAlign w:val="bottom"/>
          </w:tcPr>
          <w:p w14:paraId="5FF8D4C1" w14:textId="77777777" w:rsidR="00F673FF" w:rsidRPr="000D36A7" w:rsidRDefault="00F673FF" w:rsidP="00CD4CDF">
            <w:pPr>
              <w:rPr>
                <w:rFonts w:asciiTheme="minorHAnsi" w:hAnsiTheme="minorHAnsi" w:cstheme="minorHAnsi"/>
              </w:rPr>
            </w:pPr>
          </w:p>
        </w:tc>
        <w:tc>
          <w:tcPr>
            <w:tcW w:w="897" w:type="pct"/>
            <w:tcBorders>
              <w:top w:val="nil"/>
              <w:left w:val="nil"/>
              <w:bottom w:val="nil"/>
              <w:right w:val="nil"/>
            </w:tcBorders>
            <w:shd w:val="clear" w:color="auto" w:fill="auto"/>
            <w:noWrap/>
            <w:vAlign w:val="bottom"/>
          </w:tcPr>
          <w:p w14:paraId="6806CEF8" w14:textId="77777777" w:rsidR="00F673FF" w:rsidRPr="000D36A7" w:rsidRDefault="00F673FF" w:rsidP="00CD4CDF">
            <w:pPr>
              <w:rPr>
                <w:rFonts w:asciiTheme="minorHAnsi" w:hAnsiTheme="minorHAnsi" w:cstheme="minorHAnsi"/>
              </w:rPr>
            </w:pPr>
          </w:p>
        </w:tc>
        <w:tc>
          <w:tcPr>
            <w:tcW w:w="972" w:type="pct"/>
            <w:tcBorders>
              <w:top w:val="nil"/>
              <w:left w:val="nil"/>
              <w:bottom w:val="nil"/>
              <w:right w:val="nil"/>
            </w:tcBorders>
            <w:shd w:val="clear" w:color="auto" w:fill="auto"/>
            <w:noWrap/>
            <w:vAlign w:val="bottom"/>
          </w:tcPr>
          <w:p w14:paraId="683EFEA5" w14:textId="77777777" w:rsidR="00F673FF" w:rsidRPr="000D36A7" w:rsidRDefault="00F673FF" w:rsidP="00CD4CDF">
            <w:pPr>
              <w:rPr>
                <w:rFonts w:asciiTheme="minorHAnsi" w:hAnsiTheme="minorHAnsi" w:cstheme="minorHAnsi"/>
              </w:rPr>
            </w:pPr>
          </w:p>
        </w:tc>
        <w:tc>
          <w:tcPr>
            <w:tcW w:w="289" w:type="pct"/>
            <w:tcBorders>
              <w:top w:val="nil"/>
              <w:left w:val="nil"/>
              <w:bottom w:val="nil"/>
              <w:right w:val="nil"/>
            </w:tcBorders>
            <w:shd w:val="clear" w:color="auto" w:fill="auto"/>
            <w:noWrap/>
            <w:vAlign w:val="bottom"/>
          </w:tcPr>
          <w:p w14:paraId="53BBF820" w14:textId="77777777" w:rsidR="00F673FF" w:rsidRPr="000D36A7" w:rsidRDefault="00F673FF" w:rsidP="00CD4CDF">
            <w:pPr>
              <w:rPr>
                <w:rFonts w:asciiTheme="minorHAnsi" w:hAnsiTheme="minorHAnsi" w:cstheme="minorHAnsi"/>
              </w:rPr>
            </w:pPr>
          </w:p>
        </w:tc>
        <w:tc>
          <w:tcPr>
            <w:tcW w:w="855" w:type="pct"/>
            <w:tcBorders>
              <w:top w:val="nil"/>
              <w:left w:val="nil"/>
              <w:bottom w:val="nil"/>
              <w:right w:val="nil"/>
            </w:tcBorders>
            <w:shd w:val="clear" w:color="auto" w:fill="auto"/>
            <w:noWrap/>
            <w:vAlign w:val="bottom"/>
          </w:tcPr>
          <w:p w14:paraId="6D2ACAF3" w14:textId="77777777" w:rsidR="00F673FF" w:rsidRPr="000D36A7" w:rsidRDefault="00F673FF" w:rsidP="00CD4CDF">
            <w:pPr>
              <w:rPr>
                <w:rFonts w:asciiTheme="minorHAnsi" w:hAnsiTheme="minorHAnsi" w:cstheme="minorHAnsi"/>
              </w:rPr>
            </w:pPr>
          </w:p>
        </w:tc>
        <w:tc>
          <w:tcPr>
            <w:tcW w:w="383" w:type="pct"/>
            <w:tcBorders>
              <w:top w:val="nil"/>
              <w:left w:val="nil"/>
              <w:bottom w:val="nil"/>
              <w:right w:val="nil"/>
            </w:tcBorders>
            <w:shd w:val="clear" w:color="auto" w:fill="auto"/>
            <w:noWrap/>
            <w:vAlign w:val="bottom"/>
          </w:tcPr>
          <w:p w14:paraId="1DB8B8A0" w14:textId="77777777" w:rsidR="00F673FF" w:rsidRPr="000D36A7" w:rsidRDefault="00F673FF" w:rsidP="00CD4CDF">
            <w:pPr>
              <w:rPr>
                <w:rFonts w:asciiTheme="minorHAnsi" w:hAnsiTheme="minorHAnsi" w:cstheme="minorHAnsi"/>
              </w:rPr>
            </w:pPr>
          </w:p>
        </w:tc>
      </w:tr>
      <w:tr w:rsidR="00F673FF" w:rsidRPr="000D36A7" w14:paraId="0F81F708" w14:textId="77777777" w:rsidTr="00CD4CDF">
        <w:trPr>
          <w:trHeight w:val="270"/>
          <w:jc w:val="right"/>
        </w:trPr>
        <w:tc>
          <w:tcPr>
            <w:tcW w:w="2501" w:type="pct"/>
            <w:gridSpan w:val="2"/>
            <w:tcBorders>
              <w:top w:val="nil"/>
              <w:left w:val="nil"/>
              <w:bottom w:val="nil"/>
              <w:right w:val="nil"/>
            </w:tcBorders>
            <w:shd w:val="clear" w:color="auto" w:fill="auto"/>
            <w:noWrap/>
            <w:vAlign w:val="bottom"/>
          </w:tcPr>
          <w:p w14:paraId="6ACB0B29"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$/Hora por horas semanales básicas de trabajo.</w:t>
            </w:r>
          </w:p>
        </w:tc>
        <w:tc>
          <w:tcPr>
            <w:tcW w:w="972" w:type="pct"/>
            <w:tcBorders>
              <w:top w:val="single" w:sz="8" w:space="0" w:color="auto"/>
              <w:left w:val="single" w:sz="8" w:space="0" w:color="auto"/>
              <w:bottom w:val="single" w:sz="8" w:space="0" w:color="auto"/>
              <w:right w:val="single" w:sz="8" w:space="0" w:color="auto"/>
            </w:tcBorders>
            <w:shd w:val="clear" w:color="auto" w:fill="auto"/>
            <w:noWrap/>
            <w:vAlign w:val="bottom"/>
          </w:tcPr>
          <w:p w14:paraId="0A78200E" w14:textId="77777777" w:rsidR="00F673FF" w:rsidRPr="000D36A7" w:rsidRDefault="00F673FF" w:rsidP="00CD4CDF">
            <w:pPr>
              <w:jc w:val="center"/>
              <w:rPr>
                <w:rFonts w:asciiTheme="minorHAnsi" w:hAnsiTheme="minorHAnsi" w:cstheme="minorHAnsi"/>
                <w:b/>
                <w:bCs/>
              </w:rPr>
            </w:pPr>
          </w:p>
        </w:tc>
        <w:tc>
          <w:tcPr>
            <w:tcW w:w="1144" w:type="pct"/>
            <w:gridSpan w:val="2"/>
            <w:tcBorders>
              <w:top w:val="nil"/>
              <w:left w:val="nil"/>
              <w:bottom w:val="nil"/>
              <w:right w:val="nil"/>
            </w:tcBorders>
            <w:shd w:val="clear" w:color="auto" w:fill="auto"/>
            <w:noWrap/>
            <w:vAlign w:val="bottom"/>
          </w:tcPr>
          <w:p w14:paraId="3D726BD0" w14:textId="77777777" w:rsidR="00F673FF" w:rsidRPr="000D36A7" w:rsidRDefault="00F673FF" w:rsidP="00CD4CDF">
            <w:pPr>
              <w:rPr>
                <w:rFonts w:asciiTheme="minorHAnsi" w:hAnsiTheme="minorHAnsi" w:cstheme="minorHAnsi"/>
              </w:rPr>
            </w:pPr>
            <w:r w:rsidRPr="000D36A7">
              <w:rPr>
                <w:rFonts w:asciiTheme="minorHAnsi" w:hAnsiTheme="minorHAnsi" w:cstheme="minorHAnsi"/>
              </w:rPr>
              <w:t>E=TC/(P6 x HR)</w:t>
            </w:r>
          </w:p>
        </w:tc>
        <w:tc>
          <w:tcPr>
            <w:tcW w:w="383" w:type="pct"/>
            <w:tcBorders>
              <w:top w:val="nil"/>
              <w:left w:val="nil"/>
              <w:bottom w:val="nil"/>
              <w:right w:val="nil"/>
            </w:tcBorders>
            <w:shd w:val="clear" w:color="auto" w:fill="auto"/>
            <w:noWrap/>
            <w:vAlign w:val="bottom"/>
          </w:tcPr>
          <w:p w14:paraId="699EE346" w14:textId="77777777" w:rsidR="00F673FF" w:rsidRPr="000D36A7" w:rsidRDefault="00F673FF" w:rsidP="00CD4CDF">
            <w:pPr>
              <w:rPr>
                <w:rFonts w:asciiTheme="minorHAnsi" w:hAnsiTheme="minorHAnsi" w:cstheme="minorHAnsi"/>
              </w:rPr>
            </w:pPr>
          </w:p>
        </w:tc>
      </w:tr>
    </w:tbl>
    <w:p w14:paraId="07EEB864" w14:textId="77777777" w:rsidR="00F673FF" w:rsidRPr="000D36A7" w:rsidRDefault="00F673FF" w:rsidP="00F673FF">
      <w:pPr>
        <w:widowControl w:val="0"/>
        <w:autoSpaceDE w:val="0"/>
        <w:autoSpaceDN w:val="0"/>
        <w:adjustRightInd w:val="0"/>
        <w:spacing w:before="33"/>
        <w:ind w:left="312" w:right="-20"/>
        <w:rPr>
          <w:rFonts w:asciiTheme="minorHAnsi" w:hAnsiTheme="minorHAnsi" w:cstheme="minorHAnsi"/>
          <w:u w:val="single"/>
        </w:rPr>
      </w:pPr>
    </w:p>
    <w:p w14:paraId="6C247691" w14:textId="77777777" w:rsidR="00F673FF" w:rsidRPr="000D36A7" w:rsidRDefault="00F673FF" w:rsidP="00F673FF">
      <w:pPr>
        <w:widowControl w:val="0"/>
        <w:autoSpaceDE w:val="0"/>
        <w:autoSpaceDN w:val="0"/>
        <w:adjustRightInd w:val="0"/>
        <w:spacing w:before="33"/>
        <w:ind w:right="-20"/>
        <w:rPr>
          <w:rFonts w:asciiTheme="minorHAnsi" w:hAnsiTheme="minorHAnsi" w:cstheme="minorHAnsi"/>
        </w:rPr>
      </w:pPr>
      <w:r w:rsidRPr="000D36A7">
        <w:rPr>
          <w:rFonts w:asciiTheme="minorHAnsi" w:hAnsiTheme="minorHAnsi" w:cstheme="minorHAnsi"/>
          <w:u w:val="single"/>
        </w:rPr>
        <w:t>N</w:t>
      </w:r>
      <w:r w:rsidRPr="000D36A7">
        <w:rPr>
          <w:rFonts w:asciiTheme="minorHAnsi" w:hAnsiTheme="minorHAnsi" w:cstheme="minorHAnsi"/>
          <w:spacing w:val="1"/>
          <w:u w:val="single"/>
        </w:rPr>
        <w:t>O</w:t>
      </w:r>
      <w:r w:rsidRPr="000D36A7">
        <w:rPr>
          <w:rFonts w:asciiTheme="minorHAnsi" w:hAnsiTheme="minorHAnsi" w:cstheme="minorHAnsi"/>
          <w:spacing w:val="3"/>
          <w:u w:val="single"/>
        </w:rPr>
        <w:t>T</w:t>
      </w:r>
      <w:r w:rsidRPr="000D36A7">
        <w:rPr>
          <w:rFonts w:asciiTheme="minorHAnsi" w:hAnsiTheme="minorHAnsi" w:cstheme="minorHAnsi"/>
          <w:spacing w:val="-1"/>
          <w:u w:val="single"/>
        </w:rPr>
        <w:t>AS</w:t>
      </w:r>
      <w:r w:rsidRPr="000D36A7">
        <w:rPr>
          <w:rFonts w:asciiTheme="minorHAnsi" w:hAnsiTheme="minorHAnsi" w:cstheme="minorHAnsi"/>
        </w:rPr>
        <w:t>:</w:t>
      </w:r>
    </w:p>
    <w:p w14:paraId="4DE59941" w14:textId="77777777" w:rsidR="00F673FF" w:rsidRPr="000D36A7" w:rsidRDefault="00F673FF" w:rsidP="00B16C8D">
      <w:pPr>
        <w:widowControl w:val="0"/>
        <w:numPr>
          <w:ilvl w:val="0"/>
          <w:numId w:val="33"/>
        </w:numPr>
        <w:autoSpaceDE w:val="0"/>
        <w:autoSpaceDN w:val="0"/>
        <w:adjustRightInd w:val="0"/>
        <w:ind w:right="210"/>
        <w:jc w:val="both"/>
        <w:rPr>
          <w:rFonts w:asciiTheme="minorHAnsi" w:hAnsiTheme="minorHAnsi" w:cstheme="minorHAnsi"/>
        </w:rPr>
      </w:pPr>
      <w:r w:rsidRPr="000D36A7">
        <w:rPr>
          <w:rFonts w:asciiTheme="minorHAnsi" w:hAnsiTheme="minorHAnsi" w:cstheme="minorHAnsi"/>
          <w:spacing w:val="-1"/>
        </w:rPr>
        <w:t>S</w:t>
      </w:r>
      <w:r w:rsidRPr="000D36A7">
        <w:rPr>
          <w:rFonts w:asciiTheme="minorHAnsi" w:hAnsiTheme="minorHAnsi" w:cstheme="minorHAnsi"/>
        </w:rPr>
        <w:t>e</w:t>
      </w:r>
      <w:r w:rsidRPr="000D36A7">
        <w:rPr>
          <w:rFonts w:asciiTheme="minorHAnsi" w:hAnsiTheme="minorHAnsi" w:cstheme="minorHAnsi"/>
          <w:spacing w:val="21"/>
        </w:rPr>
        <w:t xml:space="preserve"> </w:t>
      </w:r>
      <w:r w:rsidRPr="000D36A7">
        <w:rPr>
          <w:rFonts w:asciiTheme="minorHAnsi" w:hAnsiTheme="minorHAnsi" w:cstheme="minorHAnsi"/>
        </w:rPr>
        <w:t>e</w:t>
      </w:r>
      <w:r w:rsidRPr="000D36A7">
        <w:rPr>
          <w:rFonts w:asciiTheme="minorHAnsi" w:hAnsiTheme="minorHAnsi" w:cstheme="minorHAnsi"/>
          <w:spacing w:val="1"/>
        </w:rPr>
        <w:t>xc</w:t>
      </w:r>
      <w:r w:rsidRPr="000D36A7">
        <w:rPr>
          <w:rFonts w:asciiTheme="minorHAnsi" w:hAnsiTheme="minorHAnsi" w:cstheme="minorHAnsi"/>
          <w:spacing w:val="-1"/>
        </w:rPr>
        <w:t>l</w:t>
      </w:r>
      <w:r w:rsidRPr="000D36A7">
        <w:rPr>
          <w:rFonts w:asciiTheme="minorHAnsi" w:hAnsiTheme="minorHAnsi" w:cstheme="minorHAnsi"/>
          <w:spacing w:val="5"/>
        </w:rPr>
        <w:t>u</w:t>
      </w:r>
      <w:r w:rsidRPr="000D36A7">
        <w:rPr>
          <w:rFonts w:asciiTheme="minorHAnsi" w:hAnsiTheme="minorHAnsi" w:cstheme="minorHAnsi"/>
          <w:spacing w:val="-4"/>
        </w:rPr>
        <w:t>y</w:t>
      </w:r>
      <w:r w:rsidRPr="000D36A7">
        <w:rPr>
          <w:rFonts w:asciiTheme="minorHAnsi" w:hAnsiTheme="minorHAnsi" w:cstheme="minorHAnsi"/>
        </w:rPr>
        <w:t>e</w:t>
      </w:r>
      <w:r w:rsidRPr="000D36A7">
        <w:rPr>
          <w:rFonts w:asciiTheme="minorHAnsi" w:hAnsiTheme="minorHAnsi" w:cstheme="minorHAnsi"/>
          <w:spacing w:val="19"/>
        </w:rPr>
        <w:t xml:space="preserve"> </w:t>
      </w:r>
      <w:r w:rsidRPr="000D36A7">
        <w:rPr>
          <w:rFonts w:asciiTheme="minorHAnsi" w:hAnsiTheme="minorHAnsi" w:cstheme="minorHAnsi"/>
          <w:spacing w:val="-1"/>
        </w:rPr>
        <w:t>l</w:t>
      </w:r>
      <w:r w:rsidRPr="000D36A7">
        <w:rPr>
          <w:rFonts w:asciiTheme="minorHAnsi" w:hAnsiTheme="minorHAnsi" w:cstheme="minorHAnsi"/>
        </w:rPr>
        <w:t>os</w:t>
      </w:r>
      <w:r w:rsidRPr="000D36A7">
        <w:rPr>
          <w:rFonts w:asciiTheme="minorHAnsi" w:hAnsiTheme="minorHAnsi" w:cstheme="minorHAnsi"/>
          <w:spacing w:val="22"/>
        </w:rPr>
        <w:t xml:space="preserve"> </w:t>
      </w:r>
      <w:r w:rsidRPr="000D36A7">
        <w:rPr>
          <w:rFonts w:asciiTheme="minorHAnsi" w:hAnsiTheme="minorHAnsi" w:cstheme="minorHAnsi"/>
          <w:spacing w:val="1"/>
        </w:rPr>
        <w:t>c</w:t>
      </w:r>
      <w:r w:rsidRPr="000D36A7">
        <w:rPr>
          <w:rFonts w:asciiTheme="minorHAnsi" w:hAnsiTheme="minorHAnsi" w:cstheme="minorHAnsi"/>
        </w:rPr>
        <w:t>o</w:t>
      </w:r>
      <w:r w:rsidRPr="000D36A7">
        <w:rPr>
          <w:rFonts w:asciiTheme="minorHAnsi" w:hAnsiTheme="minorHAnsi" w:cstheme="minorHAnsi"/>
          <w:spacing w:val="1"/>
        </w:rPr>
        <w:t>s</w:t>
      </w:r>
      <w:r w:rsidRPr="000D36A7">
        <w:rPr>
          <w:rFonts w:asciiTheme="minorHAnsi" w:hAnsiTheme="minorHAnsi" w:cstheme="minorHAnsi"/>
        </w:rPr>
        <w:t>tos</w:t>
      </w:r>
      <w:r w:rsidRPr="000D36A7">
        <w:rPr>
          <w:rFonts w:asciiTheme="minorHAnsi" w:hAnsiTheme="minorHAnsi" w:cstheme="minorHAnsi"/>
          <w:spacing w:val="19"/>
        </w:rPr>
        <w:t xml:space="preserve"> </w:t>
      </w:r>
      <w:r w:rsidRPr="000D36A7">
        <w:rPr>
          <w:rFonts w:asciiTheme="minorHAnsi" w:hAnsiTheme="minorHAnsi" w:cstheme="minorHAnsi"/>
        </w:rPr>
        <w:t>por</w:t>
      </w:r>
      <w:r w:rsidRPr="000D36A7">
        <w:rPr>
          <w:rFonts w:asciiTheme="minorHAnsi" w:hAnsiTheme="minorHAnsi" w:cstheme="minorHAnsi"/>
          <w:spacing w:val="21"/>
        </w:rPr>
        <w:t xml:space="preserve"> </w:t>
      </w:r>
      <w:r w:rsidRPr="000D36A7">
        <w:rPr>
          <w:rFonts w:asciiTheme="minorHAnsi" w:hAnsiTheme="minorHAnsi" w:cstheme="minorHAnsi"/>
        </w:rPr>
        <w:t>ge</w:t>
      </w:r>
      <w:r w:rsidRPr="000D36A7">
        <w:rPr>
          <w:rFonts w:asciiTheme="minorHAnsi" w:hAnsiTheme="minorHAnsi" w:cstheme="minorHAnsi"/>
          <w:spacing w:val="1"/>
        </w:rPr>
        <w:t>s</w:t>
      </w:r>
      <w:r w:rsidRPr="000D36A7">
        <w:rPr>
          <w:rFonts w:asciiTheme="minorHAnsi" w:hAnsiTheme="minorHAnsi" w:cstheme="minorHAnsi"/>
        </w:rPr>
        <w:t>t</w:t>
      </w:r>
      <w:r w:rsidRPr="000D36A7">
        <w:rPr>
          <w:rFonts w:asciiTheme="minorHAnsi" w:hAnsiTheme="minorHAnsi" w:cstheme="minorHAnsi"/>
          <w:spacing w:val="1"/>
        </w:rPr>
        <w:t>i</w:t>
      </w:r>
      <w:r w:rsidRPr="000D36A7">
        <w:rPr>
          <w:rFonts w:asciiTheme="minorHAnsi" w:hAnsiTheme="minorHAnsi" w:cstheme="minorHAnsi"/>
        </w:rPr>
        <w:t>ón</w:t>
      </w:r>
      <w:r w:rsidRPr="000D36A7">
        <w:rPr>
          <w:rFonts w:asciiTheme="minorHAnsi" w:hAnsiTheme="minorHAnsi" w:cstheme="minorHAnsi"/>
          <w:spacing w:val="17"/>
        </w:rPr>
        <w:t xml:space="preserve"> </w:t>
      </w:r>
      <w:r w:rsidRPr="000D36A7">
        <w:rPr>
          <w:rFonts w:asciiTheme="minorHAnsi" w:hAnsiTheme="minorHAnsi" w:cstheme="minorHAnsi"/>
          <w:spacing w:val="1"/>
        </w:rPr>
        <w:t>c</w:t>
      </w:r>
      <w:r w:rsidRPr="000D36A7">
        <w:rPr>
          <w:rFonts w:asciiTheme="minorHAnsi" w:hAnsiTheme="minorHAnsi" w:cstheme="minorHAnsi"/>
        </w:rPr>
        <w:t>o</w:t>
      </w:r>
      <w:r w:rsidRPr="000D36A7">
        <w:rPr>
          <w:rFonts w:asciiTheme="minorHAnsi" w:hAnsiTheme="minorHAnsi" w:cstheme="minorHAnsi"/>
          <w:spacing w:val="1"/>
        </w:rPr>
        <w:t>r</w:t>
      </w:r>
      <w:r w:rsidRPr="000D36A7">
        <w:rPr>
          <w:rFonts w:asciiTheme="minorHAnsi" w:hAnsiTheme="minorHAnsi" w:cstheme="minorHAnsi"/>
        </w:rPr>
        <w:t>po</w:t>
      </w:r>
      <w:r w:rsidRPr="000D36A7">
        <w:rPr>
          <w:rFonts w:asciiTheme="minorHAnsi" w:hAnsiTheme="minorHAnsi" w:cstheme="minorHAnsi"/>
          <w:spacing w:val="1"/>
        </w:rPr>
        <w:t>r</w:t>
      </w:r>
      <w:r w:rsidRPr="000D36A7">
        <w:rPr>
          <w:rFonts w:asciiTheme="minorHAnsi" w:hAnsiTheme="minorHAnsi" w:cstheme="minorHAnsi"/>
          <w:spacing w:val="2"/>
        </w:rPr>
        <w:t>a</w:t>
      </w:r>
      <w:r w:rsidRPr="000D36A7">
        <w:rPr>
          <w:rFonts w:asciiTheme="minorHAnsi" w:hAnsiTheme="minorHAnsi" w:cstheme="minorHAnsi"/>
        </w:rPr>
        <w:t>t</w:t>
      </w:r>
      <w:r w:rsidRPr="000D36A7">
        <w:rPr>
          <w:rFonts w:asciiTheme="minorHAnsi" w:hAnsiTheme="minorHAnsi" w:cstheme="minorHAnsi"/>
          <w:spacing w:val="1"/>
        </w:rPr>
        <w:t>i</w:t>
      </w:r>
      <w:r w:rsidRPr="000D36A7">
        <w:rPr>
          <w:rFonts w:asciiTheme="minorHAnsi" w:hAnsiTheme="minorHAnsi" w:cstheme="minorHAnsi"/>
          <w:spacing w:val="-1"/>
        </w:rPr>
        <w:t>v</w:t>
      </w:r>
      <w:r w:rsidRPr="000D36A7">
        <w:rPr>
          <w:rFonts w:asciiTheme="minorHAnsi" w:hAnsiTheme="minorHAnsi" w:cstheme="minorHAnsi"/>
        </w:rPr>
        <w:t>a</w:t>
      </w:r>
      <w:r w:rsidRPr="000D36A7">
        <w:rPr>
          <w:rFonts w:asciiTheme="minorHAnsi" w:hAnsiTheme="minorHAnsi" w:cstheme="minorHAnsi"/>
          <w:spacing w:val="2"/>
        </w:rPr>
        <w:t>/a</w:t>
      </w:r>
      <w:r w:rsidRPr="000D36A7">
        <w:rPr>
          <w:rFonts w:asciiTheme="minorHAnsi" w:hAnsiTheme="minorHAnsi" w:cstheme="minorHAnsi"/>
        </w:rPr>
        <w:t>d</w:t>
      </w:r>
      <w:r w:rsidRPr="000D36A7">
        <w:rPr>
          <w:rFonts w:asciiTheme="minorHAnsi" w:hAnsiTheme="minorHAnsi" w:cstheme="minorHAnsi"/>
          <w:spacing w:val="5"/>
        </w:rPr>
        <w:t>m</w:t>
      </w:r>
      <w:r w:rsidRPr="000D36A7">
        <w:rPr>
          <w:rFonts w:asciiTheme="minorHAnsi" w:hAnsiTheme="minorHAnsi" w:cstheme="minorHAnsi"/>
          <w:spacing w:val="-1"/>
        </w:rPr>
        <w:t>i</w:t>
      </w:r>
      <w:r w:rsidRPr="000D36A7">
        <w:rPr>
          <w:rFonts w:asciiTheme="minorHAnsi" w:hAnsiTheme="minorHAnsi" w:cstheme="minorHAnsi"/>
        </w:rPr>
        <w:t>n</w:t>
      </w:r>
      <w:r w:rsidRPr="000D36A7">
        <w:rPr>
          <w:rFonts w:asciiTheme="minorHAnsi" w:hAnsiTheme="minorHAnsi" w:cstheme="minorHAnsi"/>
          <w:spacing w:val="-1"/>
        </w:rPr>
        <w:t>i</w:t>
      </w:r>
      <w:r w:rsidRPr="000D36A7">
        <w:rPr>
          <w:rFonts w:asciiTheme="minorHAnsi" w:hAnsiTheme="minorHAnsi" w:cstheme="minorHAnsi"/>
          <w:spacing w:val="1"/>
        </w:rPr>
        <w:t>s</w:t>
      </w:r>
      <w:r w:rsidRPr="000D36A7">
        <w:rPr>
          <w:rFonts w:asciiTheme="minorHAnsi" w:hAnsiTheme="minorHAnsi" w:cstheme="minorHAnsi"/>
        </w:rPr>
        <w:t>t</w:t>
      </w:r>
      <w:r w:rsidRPr="000D36A7">
        <w:rPr>
          <w:rFonts w:asciiTheme="minorHAnsi" w:hAnsiTheme="minorHAnsi" w:cstheme="minorHAnsi"/>
          <w:spacing w:val="1"/>
        </w:rPr>
        <w:t>r</w:t>
      </w:r>
      <w:r w:rsidRPr="000D36A7">
        <w:rPr>
          <w:rFonts w:asciiTheme="minorHAnsi" w:hAnsiTheme="minorHAnsi" w:cstheme="minorHAnsi"/>
        </w:rPr>
        <w:t>at</w:t>
      </w:r>
      <w:r w:rsidRPr="000D36A7">
        <w:rPr>
          <w:rFonts w:asciiTheme="minorHAnsi" w:hAnsiTheme="minorHAnsi" w:cstheme="minorHAnsi"/>
          <w:spacing w:val="-1"/>
        </w:rPr>
        <w:t>i</w:t>
      </w:r>
      <w:r w:rsidRPr="000D36A7">
        <w:rPr>
          <w:rFonts w:asciiTheme="minorHAnsi" w:hAnsiTheme="minorHAnsi" w:cstheme="minorHAnsi"/>
          <w:spacing w:val="1"/>
        </w:rPr>
        <w:t>v</w:t>
      </w:r>
      <w:r w:rsidRPr="000D36A7">
        <w:rPr>
          <w:rFonts w:asciiTheme="minorHAnsi" w:hAnsiTheme="minorHAnsi" w:cstheme="minorHAnsi"/>
        </w:rPr>
        <w:t>a, por</w:t>
      </w:r>
      <w:r w:rsidRPr="000D36A7">
        <w:rPr>
          <w:rFonts w:asciiTheme="minorHAnsi" w:hAnsiTheme="minorHAnsi" w:cstheme="minorHAnsi"/>
          <w:spacing w:val="23"/>
        </w:rPr>
        <w:t xml:space="preserve"> </w:t>
      </w:r>
      <w:r w:rsidRPr="000D36A7">
        <w:rPr>
          <w:rFonts w:asciiTheme="minorHAnsi" w:hAnsiTheme="minorHAnsi" w:cstheme="minorHAnsi"/>
          <w:spacing w:val="-1"/>
        </w:rPr>
        <w:t>li</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spacing w:val="2"/>
        </w:rPr>
        <w:t>t</w:t>
      </w:r>
      <w:r w:rsidRPr="000D36A7">
        <w:rPr>
          <w:rFonts w:asciiTheme="minorHAnsi" w:hAnsiTheme="minorHAnsi" w:cstheme="minorHAnsi"/>
        </w:rPr>
        <w:t>a</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spacing w:val="2"/>
        </w:rPr>
        <w:t>ó</w:t>
      </w:r>
      <w:r w:rsidRPr="000D36A7">
        <w:rPr>
          <w:rFonts w:asciiTheme="minorHAnsi" w:hAnsiTheme="minorHAnsi" w:cstheme="minorHAnsi"/>
        </w:rPr>
        <w:t>n,</w:t>
      </w:r>
      <w:r w:rsidRPr="000D36A7">
        <w:rPr>
          <w:rFonts w:asciiTheme="minorHAnsi" w:hAnsiTheme="minorHAnsi" w:cstheme="minorHAnsi"/>
          <w:spacing w:val="17"/>
        </w:rPr>
        <w:t xml:space="preserve"> </w:t>
      </w:r>
      <w:r w:rsidRPr="000D36A7">
        <w:rPr>
          <w:rFonts w:asciiTheme="minorHAnsi" w:hAnsiTheme="minorHAnsi" w:cstheme="minorHAnsi"/>
        </w:rPr>
        <w:t>y</w:t>
      </w:r>
      <w:r w:rsidRPr="000D36A7">
        <w:rPr>
          <w:rFonts w:asciiTheme="minorHAnsi" w:hAnsiTheme="minorHAnsi" w:cstheme="minorHAnsi"/>
          <w:spacing w:val="18"/>
        </w:rPr>
        <w:t xml:space="preserve"> </w:t>
      </w:r>
      <w:r w:rsidRPr="000D36A7">
        <w:rPr>
          <w:rFonts w:asciiTheme="minorHAnsi" w:hAnsiTheme="minorHAnsi" w:cstheme="minorHAnsi"/>
          <w:spacing w:val="2"/>
        </w:rPr>
        <w:t>p</w:t>
      </w:r>
      <w:r w:rsidRPr="000D36A7">
        <w:rPr>
          <w:rFonts w:asciiTheme="minorHAnsi" w:hAnsiTheme="minorHAnsi" w:cstheme="minorHAnsi"/>
        </w:rPr>
        <w:t xml:space="preserve">or </w:t>
      </w:r>
      <w:r w:rsidRPr="000D36A7">
        <w:rPr>
          <w:rFonts w:asciiTheme="minorHAnsi" w:hAnsiTheme="minorHAnsi" w:cstheme="minorHAnsi"/>
          <w:spacing w:val="-1"/>
        </w:rPr>
        <w:t>i</w:t>
      </w:r>
      <w:r w:rsidRPr="000D36A7">
        <w:rPr>
          <w:rFonts w:asciiTheme="minorHAnsi" w:hAnsiTheme="minorHAnsi" w:cstheme="minorHAnsi"/>
          <w:spacing w:val="2"/>
        </w:rPr>
        <w:t>n</w:t>
      </w:r>
      <w:r w:rsidRPr="000D36A7">
        <w:rPr>
          <w:rFonts w:asciiTheme="minorHAnsi" w:hAnsiTheme="minorHAnsi" w:cstheme="minorHAnsi"/>
          <w:spacing w:val="-1"/>
        </w:rPr>
        <w:t>v</w:t>
      </w:r>
      <w:r w:rsidRPr="000D36A7">
        <w:rPr>
          <w:rFonts w:asciiTheme="minorHAnsi" w:hAnsiTheme="minorHAnsi" w:cstheme="minorHAnsi"/>
        </w:rPr>
        <w:t>e</w:t>
      </w:r>
      <w:r w:rsidRPr="000D36A7">
        <w:rPr>
          <w:rFonts w:asciiTheme="minorHAnsi" w:hAnsiTheme="minorHAnsi" w:cstheme="minorHAnsi"/>
          <w:spacing w:val="1"/>
        </w:rPr>
        <w:t>s</w:t>
      </w:r>
      <w:r w:rsidRPr="000D36A7">
        <w:rPr>
          <w:rFonts w:asciiTheme="minorHAnsi" w:hAnsiTheme="minorHAnsi" w:cstheme="minorHAnsi"/>
        </w:rPr>
        <w:t>t</w:t>
      </w:r>
      <w:r w:rsidRPr="000D36A7">
        <w:rPr>
          <w:rFonts w:asciiTheme="minorHAnsi" w:hAnsiTheme="minorHAnsi" w:cstheme="minorHAnsi"/>
          <w:spacing w:val="1"/>
        </w:rPr>
        <w:t>i</w:t>
      </w:r>
      <w:r w:rsidRPr="000D36A7">
        <w:rPr>
          <w:rFonts w:asciiTheme="minorHAnsi" w:hAnsiTheme="minorHAnsi" w:cstheme="minorHAnsi"/>
        </w:rPr>
        <w:t>ga</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spacing w:val="2"/>
        </w:rPr>
        <w:t>ó</w:t>
      </w:r>
      <w:r w:rsidRPr="000D36A7">
        <w:rPr>
          <w:rFonts w:asciiTheme="minorHAnsi" w:hAnsiTheme="minorHAnsi" w:cstheme="minorHAnsi"/>
        </w:rPr>
        <w:t>n</w:t>
      </w:r>
      <w:r w:rsidRPr="000D36A7">
        <w:rPr>
          <w:rFonts w:asciiTheme="minorHAnsi" w:hAnsiTheme="minorHAnsi" w:cstheme="minorHAnsi"/>
          <w:spacing w:val="-8"/>
        </w:rPr>
        <w:t xml:space="preserve"> </w:t>
      </w:r>
      <w:r w:rsidRPr="000D36A7">
        <w:rPr>
          <w:rFonts w:asciiTheme="minorHAnsi" w:hAnsiTheme="minorHAnsi" w:cstheme="minorHAnsi"/>
        </w:rPr>
        <w:t>y</w:t>
      </w:r>
      <w:r w:rsidRPr="000D36A7">
        <w:rPr>
          <w:rFonts w:asciiTheme="minorHAnsi" w:hAnsiTheme="minorHAnsi" w:cstheme="minorHAnsi"/>
          <w:spacing w:val="-5"/>
        </w:rPr>
        <w:t xml:space="preserve"> </w:t>
      </w:r>
      <w:r w:rsidRPr="000D36A7">
        <w:rPr>
          <w:rFonts w:asciiTheme="minorHAnsi" w:hAnsiTheme="minorHAnsi" w:cstheme="minorHAnsi"/>
        </w:rPr>
        <w:t>de</w:t>
      </w:r>
      <w:r w:rsidRPr="000D36A7">
        <w:rPr>
          <w:rFonts w:asciiTheme="minorHAnsi" w:hAnsiTheme="minorHAnsi" w:cstheme="minorHAnsi"/>
          <w:spacing w:val="4"/>
        </w:rPr>
        <w:t>s</w:t>
      </w:r>
      <w:r w:rsidRPr="000D36A7">
        <w:rPr>
          <w:rFonts w:asciiTheme="minorHAnsi" w:hAnsiTheme="minorHAnsi" w:cstheme="minorHAnsi"/>
        </w:rPr>
        <w:t>a</w:t>
      </w:r>
      <w:r w:rsidRPr="000D36A7">
        <w:rPr>
          <w:rFonts w:asciiTheme="minorHAnsi" w:hAnsiTheme="minorHAnsi" w:cstheme="minorHAnsi"/>
          <w:spacing w:val="1"/>
        </w:rPr>
        <w:t>rr</w:t>
      </w:r>
      <w:r w:rsidRPr="000D36A7">
        <w:rPr>
          <w:rFonts w:asciiTheme="minorHAnsi" w:hAnsiTheme="minorHAnsi" w:cstheme="minorHAnsi"/>
        </w:rPr>
        <w:t>o</w:t>
      </w:r>
      <w:r w:rsidRPr="000D36A7">
        <w:rPr>
          <w:rFonts w:asciiTheme="minorHAnsi" w:hAnsiTheme="minorHAnsi" w:cstheme="minorHAnsi"/>
          <w:spacing w:val="-1"/>
        </w:rPr>
        <w:t>l</w:t>
      </w:r>
      <w:r w:rsidRPr="000D36A7">
        <w:rPr>
          <w:rFonts w:asciiTheme="minorHAnsi" w:hAnsiTheme="minorHAnsi" w:cstheme="minorHAnsi"/>
          <w:spacing w:val="1"/>
        </w:rPr>
        <w:t>l</w:t>
      </w:r>
      <w:r w:rsidRPr="000D36A7">
        <w:rPr>
          <w:rFonts w:asciiTheme="minorHAnsi" w:hAnsiTheme="minorHAnsi" w:cstheme="minorHAnsi"/>
        </w:rPr>
        <w:t>o.</w:t>
      </w:r>
    </w:p>
    <w:p w14:paraId="7C3520C3" w14:textId="77777777" w:rsidR="00F673FF" w:rsidRPr="000D36A7" w:rsidRDefault="00F673FF" w:rsidP="00B16C8D">
      <w:pPr>
        <w:widowControl w:val="0"/>
        <w:numPr>
          <w:ilvl w:val="0"/>
          <w:numId w:val="33"/>
        </w:numPr>
        <w:autoSpaceDE w:val="0"/>
        <w:autoSpaceDN w:val="0"/>
        <w:adjustRightInd w:val="0"/>
        <w:ind w:right="210"/>
        <w:jc w:val="both"/>
        <w:rPr>
          <w:rFonts w:asciiTheme="minorHAnsi" w:hAnsiTheme="minorHAnsi" w:cstheme="minorHAnsi"/>
        </w:rPr>
      </w:pPr>
      <w:r w:rsidRPr="000D36A7">
        <w:rPr>
          <w:rFonts w:asciiTheme="minorHAnsi" w:hAnsiTheme="minorHAnsi" w:cstheme="minorHAnsi"/>
          <w:spacing w:val="-1"/>
        </w:rPr>
        <w:t>Se incluye salarios, sueldos, primas, y las cargas de la planilla</w:t>
      </w:r>
      <w:r w:rsidRPr="000D36A7">
        <w:rPr>
          <w:rFonts w:asciiTheme="minorHAnsi" w:hAnsiTheme="minorHAnsi" w:cstheme="minorHAnsi"/>
        </w:rPr>
        <w:t>.</w:t>
      </w:r>
    </w:p>
    <w:p w14:paraId="1D36C3FD" w14:textId="4FCC448F" w:rsidR="00F673FF" w:rsidRPr="000D36A7" w:rsidRDefault="00F673FF" w:rsidP="00B16C8D">
      <w:pPr>
        <w:widowControl w:val="0"/>
        <w:numPr>
          <w:ilvl w:val="0"/>
          <w:numId w:val="33"/>
        </w:numPr>
        <w:autoSpaceDE w:val="0"/>
        <w:autoSpaceDN w:val="0"/>
        <w:adjustRightInd w:val="0"/>
        <w:ind w:right="210"/>
        <w:jc w:val="both"/>
        <w:rPr>
          <w:rFonts w:asciiTheme="minorHAnsi" w:hAnsiTheme="minorHAnsi" w:cstheme="minorHAnsi"/>
        </w:rPr>
      </w:pPr>
      <w:r w:rsidRPr="000D36A7">
        <w:rPr>
          <w:rFonts w:asciiTheme="minorHAnsi" w:hAnsiTheme="minorHAnsi" w:cstheme="minorHAnsi"/>
          <w:spacing w:val="-1"/>
        </w:rPr>
        <w:t>S</w:t>
      </w:r>
      <w:r w:rsidRPr="000D36A7">
        <w:rPr>
          <w:rFonts w:asciiTheme="minorHAnsi" w:hAnsiTheme="minorHAnsi" w:cstheme="minorHAnsi"/>
        </w:rPr>
        <w:t>e</w:t>
      </w:r>
      <w:r w:rsidRPr="000D36A7">
        <w:rPr>
          <w:rFonts w:asciiTheme="minorHAnsi" w:hAnsiTheme="minorHAnsi" w:cstheme="minorHAnsi"/>
          <w:spacing w:val="2"/>
        </w:rPr>
        <w:t xml:space="preserve"> </w:t>
      </w:r>
      <w:r w:rsidRPr="000D36A7">
        <w:rPr>
          <w:rFonts w:asciiTheme="minorHAnsi" w:hAnsiTheme="minorHAnsi" w:cstheme="minorHAnsi"/>
          <w:spacing w:val="-1"/>
        </w:rPr>
        <w:t>i</w:t>
      </w:r>
      <w:r w:rsidRPr="000D36A7">
        <w:rPr>
          <w:rFonts w:asciiTheme="minorHAnsi" w:hAnsiTheme="minorHAnsi" w:cstheme="minorHAnsi"/>
        </w:rPr>
        <w:t>n</w:t>
      </w:r>
      <w:r w:rsidRPr="000D36A7">
        <w:rPr>
          <w:rFonts w:asciiTheme="minorHAnsi" w:hAnsiTheme="minorHAnsi" w:cstheme="minorHAnsi"/>
          <w:spacing w:val="1"/>
        </w:rPr>
        <w:t>cl</w:t>
      </w:r>
      <w:r w:rsidRPr="000D36A7">
        <w:rPr>
          <w:rFonts w:asciiTheme="minorHAnsi" w:hAnsiTheme="minorHAnsi" w:cstheme="minorHAnsi"/>
          <w:spacing w:val="2"/>
        </w:rPr>
        <w:t>u</w:t>
      </w:r>
      <w:r w:rsidRPr="000D36A7">
        <w:rPr>
          <w:rFonts w:asciiTheme="minorHAnsi" w:hAnsiTheme="minorHAnsi" w:cstheme="minorHAnsi"/>
          <w:spacing w:val="-4"/>
        </w:rPr>
        <w:t>y</w:t>
      </w:r>
      <w:r w:rsidRPr="000D36A7">
        <w:rPr>
          <w:rFonts w:asciiTheme="minorHAnsi" w:hAnsiTheme="minorHAnsi" w:cstheme="minorHAnsi"/>
        </w:rPr>
        <w:t xml:space="preserve">e </w:t>
      </w:r>
      <w:r w:rsidRPr="000D36A7">
        <w:rPr>
          <w:rFonts w:asciiTheme="minorHAnsi" w:hAnsiTheme="minorHAnsi" w:cstheme="minorHAnsi"/>
          <w:spacing w:val="-1"/>
        </w:rPr>
        <w:t>l</w:t>
      </w:r>
      <w:r w:rsidRPr="000D36A7">
        <w:rPr>
          <w:rFonts w:asciiTheme="minorHAnsi" w:hAnsiTheme="minorHAnsi" w:cstheme="minorHAnsi"/>
        </w:rPr>
        <w:t xml:space="preserve">os </w:t>
      </w:r>
      <w:r w:rsidRPr="000D36A7">
        <w:rPr>
          <w:rFonts w:asciiTheme="minorHAnsi" w:hAnsiTheme="minorHAnsi" w:cstheme="minorHAnsi"/>
          <w:spacing w:val="1"/>
        </w:rPr>
        <w:t>s</w:t>
      </w:r>
      <w:r w:rsidRPr="000D36A7">
        <w:rPr>
          <w:rFonts w:asciiTheme="minorHAnsi" w:hAnsiTheme="minorHAnsi" w:cstheme="minorHAnsi"/>
          <w:spacing w:val="2"/>
        </w:rPr>
        <w:t>a</w:t>
      </w:r>
      <w:r w:rsidRPr="000D36A7">
        <w:rPr>
          <w:rFonts w:asciiTheme="minorHAnsi" w:hAnsiTheme="minorHAnsi" w:cstheme="minorHAnsi"/>
          <w:spacing w:val="-1"/>
        </w:rPr>
        <w:t>l</w:t>
      </w:r>
      <w:r w:rsidRPr="000D36A7">
        <w:rPr>
          <w:rFonts w:asciiTheme="minorHAnsi" w:hAnsiTheme="minorHAnsi" w:cstheme="minorHAnsi"/>
        </w:rPr>
        <w:t>a</w:t>
      </w:r>
      <w:r w:rsidRPr="000D36A7">
        <w:rPr>
          <w:rFonts w:asciiTheme="minorHAnsi" w:hAnsiTheme="minorHAnsi" w:cstheme="minorHAnsi"/>
          <w:spacing w:val="1"/>
        </w:rPr>
        <w:t>r</w:t>
      </w:r>
      <w:r w:rsidRPr="000D36A7">
        <w:rPr>
          <w:rFonts w:asciiTheme="minorHAnsi" w:hAnsiTheme="minorHAnsi" w:cstheme="minorHAnsi"/>
          <w:spacing w:val="-1"/>
        </w:rPr>
        <w:t>i</w:t>
      </w:r>
      <w:r w:rsidRPr="000D36A7">
        <w:rPr>
          <w:rFonts w:asciiTheme="minorHAnsi" w:hAnsiTheme="minorHAnsi" w:cstheme="minorHAnsi"/>
        </w:rPr>
        <w:t>o</w:t>
      </w:r>
      <w:r w:rsidRPr="000D36A7">
        <w:rPr>
          <w:rFonts w:asciiTheme="minorHAnsi" w:hAnsiTheme="minorHAnsi" w:cstheme="minorHAnsi"/>
          <w:spacing w:val="1"/>
        </w:rPr>
        <w:t>s</w:t>
      </w:r>
      <w:r w:rsidRPr="000D36A7">
        <w:rPr>
          <w:rFonts w:asciiTheme="minorHAnsi" w:hAnsiTheme="minorHAnsi" w:cstheme="minorHAnsi"/>
        </w:rPr>
        <w:t>,</w:t>
      </w:r>
      <w:r w:rsidRPr="000D36A7">
        <w:rPr>
          <w:rFonts w:asciiTheme="minorHAnsi" w:hAnsiTheme="minorHAnsi" w:cstheme="minorHAnsi"/>
          <w:spacing w:val="52"/>
        </w:rPr>
        <w:t xml:space="preserve"> </w:t>
      </w:r>
      <w:r w:rsidRPr="000D36A7">
        <w:rPr>
          <w:rFonts w:asciiTheme="minorHAnsi" w:hAnsiTheme="minorHAnsi" w:cstheme="minorHAnsi"/>
          <w:spacing w:val="1"/>
        </w:rPr>
        <w:t>s</w:t>
      </w:r>
      <w:r w:rsidRPr="000D36A7">
        <w:rPr>
          <w:rFonts w:asciiTheme="minorHAnsi" w:hAnsiTheme="minorHAnsi" w:cstheme="minorHAnsi"/>
        </w:rPr>
        <w:t>ue</w:t>
      </w:r>
      <w:r w:rsidRPr="000D36A7">
        <w:rPr>
          <w:rFonts w:asciiTheme="minorHAnsi" w:hAnsiTheme="minorHAnsi" w:cstheme="minorHAnsi"/>
          <w:spacing w:val="1"/>
        </w:rPr>
        <w:t>l</w:t>
      </w:r>
      <w:r w:rsidRPr="000D36A7">
        <w:rPr>
          <w:rFonts w:asciiTheme="minorHAnsi" w:hAnsiTheme="minorHAnsi" w:cstheme="minorHAnsi"/>
        </w:rPr>
        <w:t>do</w:t>
      </w:r>
      <w:r w:rsidRPr="000D36A7">
        <w:rPr>
          <w:rFonts w:asciiTheme="minorHAnsi" w:hAnsiTheme="minorHAnsi" w:cstheme="minorHAnsi"/>
          <w:spacing w:val="1"/>
        </w:rPr>
        <w:t>s</w:t>
      </w:r>
      <w:r w:rsidRPr="000D36A7">
        <w:rPr>
          <w:rFonts w:asciiTheme="minorHAnsi" w:hAnsiTheme="minorHAnsi" w:cstheme="minorHAnsi"/>
        </w:rPr>
        <w:t>,</w:t>
      </w:r>
      <w:r w:rsidRPr="000D36A7">
        <w:rPr>
          <w:rFonts w:asciiTheme="minorHAnsi" w:hAnsiTheme="minorHAnsi" w:cstheme="minorHAnsi"/>
          <w:spacing w:val="50"/>
        </w:rPr>
        <w:t xml:space="preserve"> </w:t>
      </w:r>
      <w:r w:rsidRPr="000D36A7">
        <w:rPr>
          <w:rFonts w:asciiTheme="minorHAnsi" w:hAnsiTheme="minorHAnsi" w:cstheme="minorHAnsi"/>
        </w:rPr>
        <w:t>p</w:t>
      </w:r>
      <w:r w:rsidRPr="000D36A7">
        <w:rPr>
          <w:rFonts w:asciiTheme="minorHAnsi" w:hAnsiTheme="minorHAnsi" w:cstheme="minorHAnsi"/>
          <w:spacing w:val="3"/>
        </w:rPr>
        <w:t>r</w:t>
      </w:r>
      <w:r w:rsidRPr="000D36A7">
        <w:rPr>
          <w:rFonts w:asciiTheme="minorHAnsi" w:hAnsiTheme="minorHAnsi" w:cstheme="minorHAnsi"/>
          <w:spacing w:val="-1"/>
        </w:rPr>
        <w:t>i</w:t>
      </w:r>
      <w:r w:rsidRPr="000D36A7">
        <w:rPr>
          <w:rFonts w:asciiTheme="minorHAnsi" w:hAnsiTheme="minorHAnsi" w:cstheme="minorHAnsi"/>
          <w:spacing w:val="5"/>
        </w:rPr>
        <w:t>m</w:t>
      </w:r>
      <w:r w:rsidRPr="000D36A7">
        <w:rPr>
          <w:rFonts w:asciiTheme="minorHAnsi" w:hAnsiTheme="minorHAnsi" w:cstheme="minorHAnsi"/>
        </w:rPr>
        <w:t>as y</w:t>
      </w:r>
      <w:r w:rsidRPr="000D36A7">
        <w:rPr>
          <w:rFonts w:asciiTheme="minorHAnsi" w:hAnsiTheme="minorHAnsi" w:cstheme="minorHAnsi"/>
          <w:spacing w:val="53"/>
        </w:rPr>
        <w:t xml:space="preserve"> </w:t>
      </w:r>
      <w:r w:rsidRPr="000D36A7">
        <w:rPr>
          <w:rFonts w:asciiTheme="minorHAnsi" w:hAnsiTheme="minorHAnsi" w:cstheme="minorHAnsi"/>
          <w:spacing w:val="-1"/>
        </w:rPr>
        <w:t>l</w:t>
      </w:r>
      <w:r w:rsidRPr="000D36A7">
        <w:rPr>
          <w:rFonts w:asciiTheme="minorHAnsi" w:hAnsiTheme="minorHAnsi" w:cstheme="minorHAnsi"/>
        </w:rPr>
        <w:t xml:space="preserve">as </w:t>
      </w:r>
      <w:r w:rsidRPr="000D36A7">
        <w:rPr>
          <w:rFonts w:asciiTheme="minorHAnsi" w:hAnsiTheme="minorHAnsi" w:cstheme="minorHAnsi"/>
          <w:spacing w:val="1"/>
        </w:rPr>
        <w:t>c</w:t>
      </w:r>
      <w:r w:rsidRPr="000D36A7">
        <w:rPr>
          <w:rFonts w:asciiTheme="minorHAnsi" w:hAnsiTheme="minorHAnsi" w:cstheme="minorHAnsi"/>
        </w:rPr>
        <w:t>a</w:t>
      </w:r>
      <w:r w:rsidRPr="000D36A7">
        <w:rPr>
          <w:rFonts w:asciiTheme="minorHAnsi" w:hAnsiTheme="minorHAnsi" w:cstheme="minorHAnsi"/>
          <w:spacing w:val="3"/>
        </w:rPr>
        <w:t>r</w:t>
      </w:r>
      <w:r w:rsidRPr="000D36A7">
        <w:rPr>
          <w:rFonts w:asciiTheme="minorHAnsi" w:hAnsiTheme="minorHAnsi" w:cstheme="minorHAnsi"/>
          <w:spacing w:val="2"/>
        </w:rPr>
        <w:t>g</w:t>
      </w:r>
      <w:r w:rsidRPr="000D36A7">
        <w:rPr>
          <w:rFonts w:asciiTheme="minorHAnsi" w:hAnsiTheme="minorHAnsi" w:cstheme="minorHAnsi"/>
        </w:rPr>
        <w:t>as</w:t>
      </w:r>
      <w:r w:rsidRPr="000D36A7">
        <w:rPr>
          <w:rFonts w:asciiTheme="minorHAnsi" w:hAnsiTheme="minorHAnsi" w:cstheme="minorHAnsi"/>
          <w:spacing w:val="52"/>
        </w:rPr>
        <w:t xml:space="preserve"> </w:t>
      </w:r>
      <w:r w:rsidRPr="000D36A7">
        <w:rPr>
          <w:rFonts w:asciiTheme="minorHAnsi" w:hAnsiTheme="minorHAnsi" w:cstheme="minorHAnsi"/>
        </w:rPr>
        <w:t>de</w:t>
      </w:r>
      <w:r w:rsidRPr="000D36A7">
        <w:rPr>
          <w:rFonts w:asciiTheme="minorHAnsi" w:hAnsiTheme="minorHAnsi" w:cstheme="minorHAnsi"/>
          <w:spacing w:val="2"/>
        </w:rPr>
        <w:t xml:space="preserve"> </w:t>
      </w:r>
      <w:r w:rsidRPr="000D36A7">
        <w:rPr>
          <w:rFonts w:asciiTheme="minorHAnsi" w:hAnsiTheme="minorHAnsi" w:cstheme="minorHAnsi"/>
          <w:spacing w:val="-1"/>
        </w:rPr>
        <w:t>l</w:t>
      </w:r>
      <w:r w:rsidRPr="000D36A7">
        <w:rPr>
          <w:rFonts w:asciiTheme="minorHAnsi" w:hAnsiTheme="minorHAnsi" w:cstheme="minorHAnsi"/>
        </w:rPr>
        <w:t>a</w:t>
      </w:r>
      <w:r w:rsidRPr="000D36A7">
        <w:rPr>
          <w:rFonts w:asciiTheme="minorHAnsi" w:hAnsiTheme="minorHAnsi" w:cstheme="minorHAnsi"/>
          <w:spacing w:val="2"/>
        </w:rPr>
        <w:t xml:space="preserve"> p</w:t>
      </w:r>
      <w:r w:rsidRPr="000D36A7">
        <w:rPr>
          <w:rFonts w:asciiTheme="minorHAnsi" w:hAnsiTheme="minorHAnsi" w:cstheme="minorHAnsi"/>
          <w:spacing w:val="-1"/>
        </w:rPr>
        <w:t>l</w:t>
      </w:r>
      <w:r w:rsidRPr="000D36A7">
        <w:rPr>
          <w:rFonts w:asciiTheme="minorHAnsi" w:hAnsiTheme="minorHAnsi" w:cstheme="minorHAnsi"/>
        </w:rPr>
        <w:t>a</w:t>
      </w:r>
      <w:r w:rsidRPr="000D36A7">
        <w:rPr>
          <w:rFonts w:asciiTheme="minorHAnsi" w:hAnsiTheme="minorHAnsi" w:cstheme="minorHAnsi"/>
          <w:spacing w:val="2"/>
        </w:rPr>
        <w:t>n</w:t>
      </w:r>
      <w:r w:rsidRPr="000D36A7">
        <w:rPr>
          <w:rFonts w:asciiTheme="minorHAnsi" w:hAnsiTheme="minorHAnsi" w:cstheme="minorHAnsi"/>
          <w:spacing w:val="-1"/>
        </w:rPr>
        <w:t>i</w:t>
      </w:r>
      <w:r w:rsidRPr="000D36A7">
        <w:rPr>
          <w:rFonts w:asciiTheme="minorHAnsi" w:hAnsiTheme="minorHAnsi" w:cstheme="minorHAnsi"/>
          <w:spacing w:val="1"/>
        </w:rPr>
        <w:t>l</w:t>
      </w:r>
      <w:r w:rsidRPr="000D36A7">
        <w:rPr>
          <w:rFonts w:asciiTheme="minorHAnsi" w:hAnsiTheme="minorHAnsi" w:cstheme="minorHAnsi"/>
          <w:spacing w:val="-1"/>
        </w:rPr>
        <w:t>l</w:t>
      </w:r>
      <w:r w:rsidRPr="000D36A7">
        <w:rPr>
          <w:rFonts w:asciiTheme="minorHAnsi" w:hAnsiTheme="minorHAnsi" w:cstheme="minorHAnsi"/>
        </w:rPr>
        <w:t>a</w:t>
      </w:r>
      <w:r w:rsidRPr="000D36A7">
        <w:rPr>
          <w:rFonts w:asciiTheme="minorHAnsi" w:hAnsiTheme="minorHAnsi" w:cstheme="minorHAnsi"/>
          <w:spacing w:val="53"/>
        </w:rPr>
        <w:t xml:space="preserve"> </w:t>
      </w:r>
      <w:r w:rsidRPr="000D36A7">
        <w:rPr>
          <w:rFonts w:asciiTheme="minorHAnsi" w:hAnsiTheme="minorHAnsi" w:cstheme="minorHAnsi"/>
        </w:rPr>
        <w:t>pa</w:t>
      </w:r>
      <w:r w:rsidRPr="000D36A7">
        <w:rPr>
          <w:rFonts w:asciiTheme="minorHAnsi" w:hAnsiTheme="minorHAnsi" w:cstheme="minorHAnsi"/>
          <w:spacing w:val="1"/>
        </w:rPr>
        <w:t>r</w:t>
      </w:r>
      <w:r w:rsidRPr="000D36A7">
        <w:rPr>
          <w:rFonts w:asciiTheme="minorHAnsi" w:hAnsiTheme="minorHAnsi" w:cstheme="minorHAnsi"/>
        </w:rPr>
        <w:t xml:space="preserve">a </w:t>
      </w:r>
      <w:r w:rsidRPr="000D36A7">
        <w:rPr>
          <w:rFonts w:asciiTheme="minorHAnsi" w:hAnsiTheme="minorHAnsi" w:cstheme="minorHAnsi"/>
          <w:spacing w:val="2"/>
        </w:rPr>
        <w:t>e</w:t>
      </w:r>
      <w:r w:rsidRPr="000D36A7">
        <w:rPr>
          <w:rFonts w:asciiTheme="minorHAnsi" w:hAnsiTheme="minorHAnsi" w:cstheme="minorHAnsi"/>
          <w:spacing w:val="5"/>
        </w:rPr>
        <w:t>m</w:t>
      </w:r>
      <w:r w:rsidRPr="000D36A7">
        <w:rPr>
          <w:rFonts w:asciiTheme="minorHAnsi" w:hAnsiTheme="minorHAnsi" w:cstheme="minorHAnsi"/>
        </w:rPr>
        <w:t>p</w:t>
      </w:r>
      <w:r w:rsidRPr="000D36A7">
        <w:rPr>
          <w:rFonts w:asciiTheme="minorHAnsi" w:hAnsiTheme="minorHAnsi" w:cstheme="minorHAnsi"/>
          <w:spacing w:val="-1"/>
        </w:rPr>
        <w:t>l</w:t>
      </w:r>
      <w:r w:rsidRPr="000D36A7">
        <w:rPr>
          <w:rFonts w:asciiTheme="minorHAnsi" w:hAnsiTheme="minorHAnsi" w:cstheme="minorHAnsi"/>
        </w:rPr>
        <w:t xml:space="preserve">eados </w:t>
      </w:r>
      <w:r w:rsidRPr="000D36A7">
        <w:rPr>
          <w:rFonts w:asciiTheme="minorHAnsi" w:hAnsiTheme="minorHAnsi" w:cstheme="minorHAnsi"/>
          <w:spacing w:val="-1"/>
        </w:rPr>
        <w:t>i</w:t>
      </w:r>
      <w:r w:rsidRPr="000D36A7">
        <w:rPr>
          <w:rFonts w:asciiTheme="minorHAnsi" w:hAnsiTheme="minorHAnsi" w:cstheme="minorHAnsi"/>
          <w:spacing w:val="2"/>
        </w:rPr>
        <w:t>n</w:t>
      </w:r>
      <w:r w:rsidRPr="000D36A7">
        <w:rPr>
          <w:rFonts w:asciiTheme="minorHAnsi" w:hAnsiTheme="minorHAnsi" w:cstheme="minorHAnsi"/>
          <w:spacing w:val="-1"/>
        </w:rPr>
        <w:t>v</w:t>
      </w:r>
      <w:r w:rsidRPr="000D36A7">
        <w:rPr>
          <w:rFonts w:asciiTheme="minorHAnsi" w:hAnsiTheme="minorHAnsi" w:cstheme="minorHAnsi"/>
        </w:rPr>
        <w:t>o</w:t>
      </w:r>
      <w:r w:rsidRPr="000D36A7">
        <w:rPr>
          <w:rFonts w:asciiTheme="minorHAnsi" w:hAnsiTheme="minorHAnsi" w:cstheme="minorHAnsi"/>
          <w:spacing w:val="1"/>
        </w:rPr>
        <w:t>l</w:t>
      </w:r>
      <w:r w:rsidRPr="000D36A7">
        <w:rPr>
          <w:rFonts w:asciiTheme="minorHAnsi" w:hAnsiTheme="minorHAnsi" w:cstheme="minorHAnsi"/>
        </w:rPr>
        <w:t>u</w:t>
      </w:r>
      <w:r w:rsidRPr="000D36A7">
        <w:rPr>
          <w:rFonts w:asciiTheme="minorHAnsi" w:hAnsiTheme="minorHAnsi" w:cstheme="minorHAnsi"/>
          <w:spacing w:val="1"/>
        </w:rPr>
        <w:t>cr</w:t>
      </w:r>
      <w:r w:rsidRPr="000D36A7">
        <w:rPr>
          <w:rFonts w:asciiTheme="minorHAnsi" w:hAnsiTheme="minorHAnsi" w:cstheme="minorHAnsi"/>
        </w:rPr>
        <w:t>ados</w:t>
      </w:r>
      <w:r w:rsidRPr="000D36A7">
        <w:rPr>
          <w:rFonts w:asciiTheme="minorHAnsi" w:hAnsiTheme="minorHAnsi" w:cstheme="minorHAnsi"/>
          <w:spacing w:val="-8"/>
        </w:rPr>
        <w:t xml:space="preserve"> </w:t>
      </w:r>
      <w:r w:rsidRPr="000D36A7">
        <w:rPr>
          <w:rFonts w:asciiTheme="minorHAnsi" w:hAnsiTheme="minorHAnsi" w:cstheme="minorHAnsi"/>
          <w:spacing w:val="2"/>
        </w:rPr>
        <w:t>e</w:t>
      </w:r>
      <w:r w:rsidRPr="000D36A7">
        <w:rPr>
          <w:rFonts w:asciiTheme="minorHAnsi" w:hAnsiTheme="minorHAnsi" w:cstheme="minorHAnsi"/>
        </w:rPr>
        <w:t>n el</w:t>
      </w:r>
      <w:r w:rsidRPr="000D36A7">
        <w:rPr>
          <w:rFonts w:asciiTheme="minorHAnsi" w:hAnsiTheme="minorHAnsi" w:cstheme="minorHAnsi"/>
          <w:spacing w:val="1"/>
        </w:rPr>
        <w:t xml:space="preserve"> </w:t>
      </w:r>
      <w:r w:rsidRPr="000D36A7">
        <w:rPr>
          <w:rFonts w:asciiTheme="minorHAnsi" w:hAnsiTheme="minorHAnsi" w:cstheme="minorHAnsi"/>
        </w:rPr>
        <w:t>de</w:t>
      </w:r>
      <w:r w:rsidRPr="000D36A7">
        <w:rPr>
          <w:rFonts w:asciiTheme="minorHAnsi" w:hAnsiTheme="minorHAnsi" w:cstheme="minorHAnsi"/>
          <w:spacing w:val="1"/>
        </w:rPr>
        <w:t>s</w:t>
      </w:r>
      <w:r w:rsidRPr="000D36A7">
        <w:rPr>
          <w:rFonts w:asciiTheme="minorHAnsi" w:hAnsiTheme="minorHAnsi" w:cstheme="minorHAnsi"/>
        </w:rPr>
        <w:t>a</w:t>
      </w:r>
      <w:r w:rsidRPr="000D36A7">
        <w:rPr>
          <w:rFonts w:asciiTheme="minorHAnsi" w:hAnsiTheme="minorHAnsi" w:cstheme="minorHAnsi"/>
          <w:spacing w:val="1"/>
        </w:rPr>
        <w:t>rr</w:t>
      </w:r>
      <w:r w:rsidRPr="000D36A7">
        <w:rPr>
          <w:rFonts w:asciiTheme="minorHAnsi" w:hAnsiTheme="minorHAnsi" w:cstheme="minorHAnsi"/>
        </w:rPr>
        <w:t>o</w:t>
      </w:r>
      <w:r w:rsidRPr="000D36A7">
        <w:rPr>
          <w:rFonts w:asciiTheme="minorHAnsi" w:hAnsiTheme="minorHAnsi" w:cstheme="minorHAnsi"/>
          <w:spacing w:val="1"/>
        </w:rPr>
        <w:t>ll</w:t>
      </w:r>
      <w:r w:rsidRPr="000D36A7">
        <w:rPr>
          <w:rFonts w:asciiTheme="minorHAnsi" w:hAnsiTheme="minorHAnsi" w:cstheme="minorHAnsi"/>
        </w:rPr>
        <w:t>o</w:t>
      </w:r>
      <w:r w:rsidRPr="000D36A7">
        <w:rPr>
          <w:rFonts w:asciiTheme="minorHAnsi" w:hAnsiTheme="minorHAnsi" w:cstheme="minorHAnsi"/>
          <w:spacing w:val="-7"/>
        </w:rPr>
        <w:t xml:space="preserve"> </w:t>
      </w:r>
      <w:r w:rsidRPr="000D36A7">
        <w:rPr>
          <w:rFonts w:asciiTheme="minorHAnsi" w:hAnsiTheme="minorHAnsi" w:cstheme="minorHAnsi"/>
        </w:rPr>
        <w:t xml:space="preserve">de </w:t>
      </w:r>
      <w:r w:rsidRPr="000D36A7">
        <w:rPr>
          <w:rFonts w:asciiTheme="minorHAnsi" w:hAnsiTheme="minorHAnsi" w:cstheme="minorHAnsi"/>
          <w:spacing w:val="1"/>
        </w:rPr>
        <w:t>l</w:t>
      </w:r>
      <w:r w:rsidRPr="000D36A7">
        <w:rPr>
          <w:rFonts w:asciiTheme="minorHAnsi" w:hAnsiTheme="minorHAnsi" w:cstheme="minorHAnsi"/>
        </w:rPr>
        <w:t>os e</w:t>
      </w:r>
      <w:r w:rsidRPr="000D36A7">
        <w:rPr>
          <w:rFonts w:asciiTheme="minorHAnsi" w:hAnsiTheme="minorHAnsi" w:cstheme="minorHAnsi"/>
          <w:spacing w:val="1"/>
        </w:rPr>
        <w:t>s</w:t>
      </w:r>
      <w:r w:rsidRPr="000D36A7">
        <w:rPr>
          <w:rFonts w:asciiTheme="minorHAnsi" w:hAnsiTheme="minorHAnsi" w:cstheme="minorHAnsi"/>
        </w:rPr>
        <w:t>tá</w:t>
      </w:r>
      <w:r w:rsidRPr="000D36A7">
        <w:rPr>
          <w:rFonts w:asciiTheme="minorHAnsi" w:hAnsiTheme="minorHAnsi" w:cstheme="minorHAnsi"/>
          <w:spacing w:val="2"/>
        </w:rPr>
        <w:t>n</w:t>
      </w:r>
      <w:r w:rsidRPr="000D36A7">
        <w:rPr>
          <w:rFonts w:asciiTheme="minorHAnsi" w:hAnsiTheme="minorHAnsi" w:cstheme="minorHAnsi"/>
        </w:rPr>
        <w:t>da</w:t>
      </w:r>
      <w:r w:rsidRPr="000D36A7">
        <w:rPr>
          <w:rFonts w:asciiTheme="minorHAnsi" w:hAnsiTheme="minorHAnsi" w:cstheme="minorHAnsi"/>
          <w:spacing w:val="1"/>
        </w:rPr>
        <w:t>r</w:t>
      </w:r>
      <w:r w:rsidRPr="000D36A7">
        <w:rPr>
          <w:rFonts w:asciiTheme="minorHAnsi" w:hAnsiTheme="minorHAnsi" w:cstheme="minorHAnsi"/>
        </w:rPr>
        <w:t>e</w:t>
      </w:r>
      <w:r w:rsidRPr="000D36A7">
        <w:rPr>
          <w:rFonts w:asciiTheme="minorHAnsi" w:hAnsiTheme="minorHAnsi" w:cstheme="minorHAnsi"/>
          <w:spacing w:val="1"/>
        </w:rPr>
        <w:t>s</w:t>
      </w:r>
      <w:r w:rsidRPr="000D36A7">
        <w:rPr>
          <w:rFonts w:asciiTheme="minorHAnsi" w:hAnsiTheme="minorHAnsi" w:cstheme="minorHAnsi"/>
        </w:rPr>
        <w:t>,</w:t>
      </w:r>
      <w:r w:rsidRPr="000D36A7">
        <w:rPr>
          <w:rFonts w:asciiTheme="minorHAnsi" w:hAnsiTheme="minorHAnsi" w:cstheme="minorHAnsi"/>
          <w:spacing w:val="-8"/>
        </w:rPr>
        <w:t xml:space="preserve"> </w:t>
      </w:r>
      <w:r w:rsidRPr="000D36A7">
        <w:rPr>
          <w:rFonts w:asciiTheme="minorHAnsi" w:hAnsiTheme="minorHAnsi" w:cstheme="minorHAnsi"/>
          <w:spacing w:val="2"/>
        </w:rPr>
        <w:t>f</w:t>
      </w:r>
      <w:r w:rsidRPr="000D36A7">
        <w:rPr>
          <w:rFonts w:asciiTheme="minorHAnsi" w:hAnsiTheme="minorHAnsi" w:cstheme="minorHAnsi"/>
        </w:rPr>
        <w:t>ab</w:t>
      </w:r>
      <w:r w:rsidRPr="000D36A7">
        <w:rPr>
          <w:rFonts w:asciiTheme="minorHAnsi" w:hAnsiTheme="minorHAnsi" w:cstheme="minorHAnsi"/>
          <w:spacing w:val="1"/>
        </w:rPr>
        <w:t>r</w:t>
      </w:r>
      <w:r w:rsidRPr="000D36A7">
        <w:rPr>
          <w:rFonts w:asciiTheme="minorHAnsi" w:hAnsiTheme="minorHAnsi" w:cstheme="minorHAnsi"/>
          <w:spacing w:val="-1"/>
        </w:rPr>
        <w:t>i</w:t>
      </w:r>
      <w:r w:rsidRPr="000D36A7">
        <w:rPr>
          <w:rFonts w:asciiTheme="minorHAnsi" w:hAnsiTheme="minorHAnsi" w:cstheme="minorHAnsi"/>
          <w:spacing w:val="4"/>
        </w:rPr>
        <w:t>c</w:t>
      </w:r>
      <w:r w:rsidRPr="000D36A7">
        <w:rPr>
          <w:rFonts w:asciiTheme="minorHAnsi" w:hAnsiTheme="minorHAnsi" w:cstheme="minorHAnsi"/>
        </w:rPr>
        <w:t>a</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rPr>
        <w:t>ón</w:t>
      </w:r>
      <w:r w:rsidRPr="000D36A7">
        <w:rPr>
          <w:rFonts w:asciiTheme="minorHAnsi" w:hAnsiTheme="minorHAnsi" w:cstheme="minorHAnsi"/>
          <w:spacing w:val="-6"/>
        </w:rPr>
        <w:t xml:space="preserve"> </w:t>
      </w:r>
      <w:r w:rsidRPr="000D36A7">
        <w:rPr>
          <w:rFonts w:asciiTheme="minorHAnsi" w:hAnsiTheme="minorHAnsi" w:cstheme="minorHAnsi"/>
        </w:rPr>
        <w:t xml:space="preserve">de </w:t>
      </w:r>
      <w:r w:rsidRPr="000D36A7">
        <w:rPr>
          <w:rFonts w:asciiTheme="minorHAnsi" w:hAnsiTheme="minorHAnsi" w:cstheme="minorHAnsi"/>
          <w:spacing w:val="2"/>
        </w:rPr>
        <w:t>h</w:t>
      </w:r>
      <w:r w:rsidRPr="000D36A7">
        <w:rPr>
          <w:rFonts w:asciiTheme="minorHAnsi" w:hAnsiTheme="minorHAnsi" w:cstheme="minorHAnsi"/>
        </w:rPr>
        <w:t>e</w:t>
      </w:r>
      <w:r w:rsidRPr="000D36A7">
        <w:rPr>
          <w:rFonts w:asciiTheme="minorHAnsi" w:hAnsiTheme="minorHAnsi" w:cstheme="minorHAnsi"/>
          <w:spacing w:val="1"/>
        </w:rPr>
        <w:t>rr</w:t>
      </w:r>
      <w:r w:rsidRPr="000D36A7">
        <w:rPr>
          <w:rFonts w:asciiTheme="minorHAnsi" w:hAnsiTheme="minorHAnsi" w:cstheme="minorHAnsi"/>
        </w:rPr>
        <w:t>a</w:t>
      </w:r>
      <w:r w:rsidRPr="000D36A7">
        <w:rPr>
          <w:rFonts w:asciiTheme="minorHAnsi" w:hAnsiTheme="minorHAnsi" w:cstheme="minorHAnsi"/>
          <w:spacing w:val="5"/>
        </w:rPr>
        <w:t>m</w:t>
      </w:r>
      <w:r w:rsidRPr="000D36A7">
        <w:rPr>
          <w:rFonts w:asciiTheme="minorHAnsi" w:hAnsiTheme="minorHAnsi" w:cstheme="minorHAnsi"/>
          <w:spacing w:val="-1"/>
        </w:rPr>
        <w:t>i</w:t>
      </w:r>
      <w:r w:rsidRPr="000D36A7">
        <w:rPr>
          <w:rFonts w:asciiTheme="minorHAnsi" w:hAnsiTheme="minorHAnsi" w:cstheme="minorHAnsi"/>
        </w:rPr>
        <w:t>enta</w:t>
      </w:r>
      <w:r w:rsidRPr="000D36A7">
        <w:rPr>
          <w:rFonts w:asciiTheme="minorHAnsi" w:hAnsiTheme="minorHAnsi" w:cstheme="minorHAnsi"/>
          <w:spacing w:val="1"/>
        </w:rPr>
        <w:t>s</w:t>
      </w:r>
      <w:r w:rsidRPr="000D36A7">
        <w:rPr>
          <w:rFonts w:asciiTheme="minorHAnsi" w:hAnsiTheme="minorHAnsi" w:cstheme="minorHAnsi"/>
        </w:rPr>
        <w:t>,</w:t>
      </w:r>
      <w:r w:rsidRPr="000D36A7">
        <w:rPr>
          <w:rFonts w:asciiTheme="minorHAnsi" w:hAnsiTheme="minorHAnsi" w:cstheme="minorHAnsi"/>
          <w:spacing w:val="-10"/>
        </w:rPr>
        <w:t xml:space="preserve"> </w:t>
      </w:r>
      <w:r w:rsidRPr="000D36A7">
        <w:rPr>
          <w:rFonts w:asciiTheme="minorHAnsi" w:hAnsiTheme="minorHAnsi" w:cstheme="minorHAnsi"/>
          <w:spacing w:val="1"/>
        </w:rPr>
        <w:t>c</w:t>
      </w:r>
      <w:r w:rsidRPr="000D36A7">
        <w:rPr>
          <w:rFonts w:asciiTheme="minorHAnsi" w:hAnsiTheme="minorHAnsi" w:cstheme="minorHAnsi"/>
        </w:rPr>
        <w:t>a</w:t>
      </w:r>
      <w:r w:rsidRPr="000D36A7">
        <w:rPr>
          <w:rFonts w:asciiTheme="minorHAnsi" w:hAnsiTheme="minorHAnsi" w:cstheme="minorHAnsi"/>
          <w:spacing w:val="2"/>
        </w:rPr>
        <w:t>p</w:t>
      </w:r>
      <w:r w:rsidRPr="000D36A7">
        <w:rPr>
          <w:rFonts w:asciiTheme="minorHAnsi" w:hAnsiTheme="minorHAnsi" w:cstheme="minorHAnsi"/>
        </w:rPr>
        <w:t>a</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rPr>
        <w:t>ta</w:t>
      </w:r>
      <w:r w:rsidRPr="000D36A7">
        <w:rPr>
          <w:rFonts w:asciiTheme="minorHAnsi" w:hAnsiTheme="minorHAnsi" w:cstheme="minorHAnsi"/>
          <w:spacing w:val="1"/>
        </w:rPr>
        <w:t>ci</w:t>
      </w:r>
      <w:r w:rsidRPr="000D36A7">
        <w:rPr>
          <w:rFonts w:asciiTheme="minorHAnsi" w:hAnsiTheme="minorHAnsi" w:cstheme="minorHAnsi"/>
        </w:rPr>
        <w:t>ón, et</w:t>
      </w:r>
      <w:r w:rsidRPr="000D36A7">
        <w:rPr>
          <w:rFonts w:asciiTheme="minorHAnsi" w:hAnsiTheme="minorHAnsi" w:cstheme="minorHAnsi"/>
          <w:spacing w:val="1"/>
        </w:rPr>
        <w:t>c</w:t>
      </w:r>
      <w:r w:rsidRPr="000D36A7">
        <w:rPr>
          <w:rFonts w:asciiTheme="minorHAnsi" w:hAnsiTheme="minorHAnsi" w:cstheme="minorHAnsi"/>
        </w:rPr>
        <w:t>.</w:t>
      </w:r>
      <w:r w:rsidRPr="000D36A7">
        <w:rPr>
          <w:rFonts w:asciiTheme="minorHAnsi" w:hAnsiTheme="minorHAnsi" w:cstheme="minorHAnsi"/>
          <w:spacing w:val="7"/>
        </w:rPr>
        <w:t xml:space="preserve"> </w:t>
      </w:r>
      <w:r w:rsidRPr="000D36A7">
        <w:rPr>
          <w:rFonts w:asciiTheme="minorHAnsi" w:hAnsiTheme="minorHAnsi" w:cstheme="minorHAnsi"/>
          <w:spacing w:val="-1"/>
        </w:rPr>
        <w:t>S</w:t>
      </w:r>
      <w:r w:rsidRPr="000D36A7">
        <w:rPr>
          <w:rFonts w:asciiTheme="minorHAnsi" w:hAnsiTheme="minorHAnsi" w:cstheme="minorHAnsi"/>
        </w:rPr>
        <w:t>e</w:t>
      </w:r>
      <w:r w:rsidRPr="000D36A7">
        <w:rPr>
          <w:rFonts w:asciiTheme="minorHAnsi" w:hAnsiTheme="minorHAnsi" w:cstheme="minorHAnsi"/>
          <w:spacing w:val="8"/>
        </w:rPr>
        <w:t xml:space="preserve"> </w:t>
      </w:r>
      <w:r w:rsidRPr="000D36A7">
        <w:rPr>
          <w:rFonts w:asciiTheme="minorHAnsi" w:hAnsiTheme="minorHAnsi" w:cstheme="minorHAnsi"/>
        </w:rPr>
        <w:t>e</w:t>
      </w:r>
      <w:r w:rsidRPr="000D36A7">
        <w:rPr>
          <w:rFonts w:asciiTheme="minorHAnsi" w:hAnsiTheme="minorHAnsi" w:cstheme="minorHAnsi"/>
          <w:spacing w:val="1"/>
        </w:rPr>
        <w:t>xc</w:t>
      </w:r>
      <w:r w:rsidRPr="000D36A7">
        <w:rPr>
          <w:rFonts w:asciiTheme="minorHAnsi" w:hAnsiTheme="minorHAnsi" w:cstheme="minorHAnsi"/>
          <w:spacing w:val="-1"/>
        </w:rPr>
        <w:t>l</w:t>
      </w:r>
      <w:r w:rsidRPr="000D36A7">
        <w:rPr>
          <w:rFonts w:asciiTheme="minorHAnsi" w:hAnsiTheme="minorHAnsi" w:cstheme="minorHAnsi"/>
          <w:spacing w:val="5"/>
        </w:rPr>
        <w:t>u</w:t>
      </w:r>
      <w:r w:rsidRPr="000D36A7">
        <w:rPr>
          <w:rFonts w:asciiTheme="minorHAnsi" w:hAnsiTheme="minorHAnsi" w:cstheme="minorHAnsi"/>
          <w:spacing w:val="-4"/>
        </w:rPr>
        <w:t>y</w:t>
      </w:r>
      <w:r w:rsidRPr="000D36A7">
        <w:rPr>
          <w:rFonts w:asciiTheme="minorHAnsi" w:hAnsiTheme="minorHAnsi" w:cstheme="minorHAnsi"/>
        </w:rPr>
        <w:t>e</w:t>
      </w:r>
      <w:r w:rsidRPr="000D36A7">
        <w:rPr>
          <w:rFonts w:asciiTheme="minorHAnsi" w:hAnsiTheme="minorHAnsi" w:cstheme="minorHAnsi"/>
          <w:spacing w:val="3"/>
        </w:rPr>
        <w:t xml:space="preserve"> </w:t>
      </w:r>
      <w:r w:rsidRPr="000D36A7">
        <w:rPr>
          <w:rFonts w:asciiTheme="minorHAnsi" w:hAnsiTheme="minorHAnsi" w:cstheme="minorHAnsi"/>
        </w:rPr>
        <w:t>a</w:t>
      </w:r>
      <w:r w:rsidRPr="000D36A7">
        <w:rPr>
          <w:rFonts w:asciiTheme="minorHAnsi" w:hAnsiTheme="minorHAnsi" w:cstheme="minorHAnsi"/>
          <w:spacing w:val="11"/>
        </w:rPr>
        <w:t xml:space="preserve"> </w:t>
      </w:r>
      <w:r w:rsidRPr="000D36A7">
        <w:rPr>
          <w:rFonts w:asciiTheme="minorHAnsi" w:hAnsiTheme="minorHAnsi" w:cstheme="minorHAnsi"/>
          <w:spacing w:val="-1"/>
        </w:rPr>
        <w:t>l</w:t>
      </w:r>
      <w:r w:rsidRPr="000D36A7">
        <w:rPr>
          <w:rFonts w:asciiTheme="minorHAnsi" w:hAnsiTheme="minorHAnsi" w:cstheme="minorHAnsi"/>
        </w:rPr>
        <w:t>os</w:t>
      </w:r>
      <w:r w:rsidRPr="000D36A7">
        <w:rPr>
          <w:rFonts w:asciiTheme="minorHAnsi" w:hAnsiTheme="minorHAnsi" w:cstheme="minorHAnsi"/>
          <w:spacing w:val="9"/>
        </w:rPr>
        <w:t xml:space="preserve"> </w:t>
      </w:r>
      <w:r w:rsidRPr="000D36A7">
        <w:rPr>
          <w:rFonts w:asciiTheme="minorHAnsi" w:hAnsiTheme="minorHAnsi" w:cstheme="minorHAnsi"/>
        </w:rPr>
        <w:t>e</w:t>
      </w:r>
      <w:r w:rsidRPr="000D36A7">
        <w:rPr>
          <w:rFonts w:asciiTheme="minorHAnsi" w:hAnsiTheme="minorHAnsi" w:cstheme="minorHAnsi"/>
          <w:spacing w:val="5"/>
        </w:rPr>
        <w:t>m</w:t>
      </w:r>
      <w:r w:rsidRPr="000D36A7">
        <w:rPr>
          <w:rFonts w:asciiTheme="minorHAnsi" w:hAnsiTheme="minorHAnsi" w:cstheme="minorHAnsi"/>
        </w:rPr>
        <w:t>p</w:t>
      </w:r>
      <w:r w:rsidRPr="000D36A7">
        <w:rPr>
          <w:rFonts w:asciiTheme="minorHAnsi" w:hAnsiTheme="minorHAnsi" w:cstheme="minorHAnsi"/>
          <w:spacing w:val="-1"/>
        </w:rPr>
        <w:t>l</w:t>
      </w:r>
      <w:r w:rsidRPr="000D36A7">
        <w:rPr>
          <w:rFonts w:asciiTheme="minorHAnsi" w:hAnsiTheme="minorHAnsi" w:cstheme="minorHAnsi"/>
        </w:rPr>
        <w:t>eados</w:t>
      </w:r>
      <w:r w:rsidRPr="000D36A7">
        <w:rPr>
          <w:rFonts w:asciiTheme="minorHAnsi" w:hAnsiTheme="minorHAnsi" w:cstheme="minorHAnsi"/>
          <w:spacing w:val="1"/>
        </w:rPr>
        <w:t xml:space="preserve"> i</w:t>
      </w:r>
      <w:r w:rsidRPr="000D36A7">
        <w:rPr>
          <w:rFonts w:asciiTheme="minorHAnsi" w:hAnsiTheme="minorHAnsi" w:cstheme="minorHAnsi"/>
        </w:rPr>
        <w:t>n</w:t>
      </w:r>
      <w:r w:rsidRPr="000D36A7">
        <w:rPr>
          <w:rFonts w:asciiTheme="minorHAnsi" w:hAnsiTheme="minorHAnsi" w:cstheme="minorHAnsi"/>
          <w:spacing w:val="1"/>
        </w:rPr>
        <w:t>v</w:t>
      </w:r>
      <w:r w:rsidRPr="000D36A7">
        <w:rPr>
          <w:rFonts w:asciiTheme="minorHAnsi" w:hAnsiTheme="minorHAnsi" w:cstheme="minorHAnsi"/>
        </w:rPr>
        <w:t>o</w:t>
      </w:r>
      <w:r w:rsidRPr="000D36A7">
        <w:rPr>
          <w:rFonts w:asciiTheme="minorHAnsi" w:hAnsiTheme="minorHAnsi" w:cstheme="minorHAnsi"/>
          <w:spacing w:val="1"/>
        </w:rPr>
        <w:t>l</w:t>
      </w:r>
      <w:r w:rsidRPr="000D36A7">
        <w:rPr>
          <w:rFonts w:asciiTheme="minorHAnsi" w:hAnsiTheme="minorHAnsi" w:cstheme="minorHAnsi"/>
        </w:rPr>
        <w:t>u</w:t>
      </w:r>
      <w:r w:rsidRPr="000D36A7">
        <w:rPr>
          <w:rFonts w:asciiTheme="minorHAnsi" w:hAnsiTheme="minorHAnsi" w:cstheme="minorHAnsi"/>
          <w:spacing w:val="1"/>
        </w:rPr>
        <w:t>cr</w:t>
      </w:r>
      <w:r w:rsidRPr="000D36A7">
        <w:rPr>
          <w:rFonts w:asciiTheme="minorHAnsi" w:hAnsiTheme="minorHAnsi" w:cstheme="minorHAnsi"/>
        </w:rPr>
        <w:t>ados en</w:t>
      </w:r>
      <w:r w:rsidRPr="000D36A7">
        <w:rPr>
          <w:rFonts w:asciiTheme="minorHAnsi" w:hAnsiTheme="minorHAnsi" w:cstheme="minorHAnsi"/>
          <w:spacing w:val="8"/>
        </w:rPr>
        <w:t xml:space="preserve"> </w:t>
      </w:r>
      <w:r w:rsidRPr="000D36A7">
        <w:rPr>
          <w:rFonts w:asciiTheme="minorHAnsi" w:hAnsiTheme="minorHAnsi" w:cstheme="minorHAnsi"/>
          <w:spacing w:val="1"/>
        </w:rPr>
        <w:t>l</w:t>
      </w:r>
      <w:r w:rsidRPr="000D36A7">
        <w:rPr>
          <w:rFonts w:asciiTheme="minorHAnsi" w:hAnsiTheme="minorHAnsi" w:cstheme="minorHAnsi"/>
        </w:rPr>
        <w:t>a</w:t>
      </w:r>
      <w:r w:rsidRPr="000D36A7">
        <w:rPr>
          <w:rFonts w:asciiTheme="minorHAnsi" w:hAnsiTheme="minorHAnsi" w:cstheme="minorHAnsi"/>
          <w:spacing w:val="9"/>
        </w:rPr>
        <w:t xml:space="preserve"> </w:t>
      </w:r>
      <w:r w:rsidRPr="000D36A7">
        <w:rPr>
          <w:rFonts w:asciiTheme="minorHAnsi" w:hAnsiTheme="minorHAnsi" w:cstheme="minorHAnsi"/>
          <w:spacing w:val="1"/>
        </w:rPr>
        <w:t>lic</w:t>
      </w:r>
      <w:r w:rsidRPr="000D36A7">
        <w:rPr>
          <w:rFonts w:asciiTheme="minorHAnsi" w:hAnsiTheme="minorHAnsi" w:cstheme="minorHAnsi"/>
          <w:spacing w:val="-1"/>
        </w:rPr>
        <w:t>i</w:t>
      </w:r>
      <w:r w:rsidRPr="000D36A7">
        <w:rPr>
          <w:rFonts w:asciiTheme="minorHAnsi" w:hAnsiTheme="minorHAnsi" w:cstheme="minorHAnsi"/>
        </w:rPr>
        <w:t>ta</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spacing w:val="2"/>
        </w:rPr>
        <w:t>ó</w:t>
      </w:r>
      <w:r w:rsidRPr="000D36A7">
        <w:rPr>
          <w:rFonts w:asciiTheme="minorHAnsi" w:hAnsiTheme="minorHAnsi" w:cstheme="minorHAnsi"/>
        </w:rPr>
        <w:t>n</w:t>
      </w:r>
      <w:r w:rsidRPr="000D36A7">
        <w:rPr>
          <w:rFonts w:asciiTheme="minorHAnsi" w:hAnsiTheme="minorHAnsi" w:cstheme="minorHAnsi"/>
          <w:spacing w:val="3"/>
        </w:rPr>
        <w:t xml:space="preserve"> </w:t>
      </w:r>
      <w:r w:rsidRPr="000D36A7">
        <w:rPr>
          <w:rFonts w:asciiTheme="minorHAnsi" w:hAnsiTheme="minorHAnsi" w:cstheme="minorHAnsi"/>
        </w:rPr>
        <w:t>e</w:t>
      </w:r>
      <w:r w:rsidRPr="000D36A7">
        <w:rPr>
          <w:rFonts w:asciiTheme="minorHAnsi" w:hAnsiTheme="minorHAnsi" w:cstheme="minorHAnsi"/>
          <w:spacing w:val="9"/>
        </w:rPr>
        <w:t xml:space="preserve"> </w:t>
      </w:r>
      <w:r w:rsidRPr="000D36A7">
        <w:rPr>
          <w:rFonts w:asciiTheme="minorHAnsi" w:hAnsiTheme="minorHAnsi" w:cstheme="minorHAnsi"/>
          <w:spacing w:val="-1"/>
        </w:rPr>
        <w:t>i</w:t>
      </w:r>
      <w:r w:rsidRPr="000D36A7">
        <w:rPr>
          <w:rFonts w:asciiTheme="minorHAnsi" w:hAnsiTheme="minorHAnsi" w:cstheme="minorHAnsi"/>
          <w:spacing w:val="2"/>
        </w:rPr>
        <w:t>n</w:t>
      </w:r>
      <w:r w:rsidRPr="000D36A7">
        <w:rPr>
          <w:rFonts w:asciiTheme="minorHAnsi" w:hAnsiTheme="minorHAnsi" w:cstheme="minorHAnsi"/>
          <w:spacing w:val="-1"/>
        </w:rPr>
        <w:t>v</w:t>
      </w:r>
      <w:r w:rsidRPr="000D36A7">
        <w:rPr>
          <w:rFonts w:asciiTheme="minorHAnsi" w:hAnsiTheme="minorHAnsi" w:cstheme="minorHAnsi"/>
        </w:rPr>
        <w:t>e</w:t>
      </w:r>
      <w:r w:rsidRPr="000D36A7">
        <w:rPr>
          <w:rFonts w:asciiTheme="minorHAnsi" w:hAnsiTheme="minorHAnsi" w:cstheme="minorHAnsi"/>
          <w:spacing w:val="1"/>
        </w:rPr>
        <w:t>s</w:t>
      </w:r>
      <w:r w:rsidRPr="000D36A7">
        <w:rPr>
          <w:rFonts w:asciiTheme="minorHAnsi" w:hAnsiTheme="minorHAnsi" w:cstheme="minorHAnsi"/>
          <w:spacing w:val="2"/>
        </w:rPr>
        <w:t>t</w:t>
      </w:r>
      <w:r w:rsidRPr="000D36A7">
        <w:rPr>
          <w:rFonts w:asciiTheme="minorHAnsi" w:hAnsiTheme="minorHAnsi" w:cstheme="minorHAnsi"/>
          <w:spacing w:val="-1"/>
        </w:rPr>
        <w:t>i</w:t>
      </w:r>
      <w:r w:rsidRPr="000D36A7">
        <w:rPr>
          <w:rFonts w:asciiTheme="minorHAnsi" w:hAnsiTheme="minorHAnsi" w:cstheme="minorHAnsi"/>
        </w:rPr>
        <w:t>ga</w:t>
      </w:r>
      <w:r w:rsidRPr="000D36A7">
        <w:rPr>
          <w:rFonts w:asciiTheme="minorHAnsi" w:hAnsiTheme="minorHAnsi" w:cstheme="minorHAnsi"/>
          <w:spacing w:val="4"/>
        </w:rPr>
        <w:t>c</w:t>
      </w:r>
      <w:r w:rsidRPr="000D36A7">
        <w:rPr>
          <w:rFonts w:asciiTheme="minorHAnsi" w:hAnsiTheme="minorHAnsi" w:cstheme="minorHAnsi"/>
          <w:spacing w:val="-1"/>
        </w:rPr>
        <w:t>i</w:t>
      </w:r>
      <w:r w:rsidRPr="000D36A7">
        <w:rPr>
          <w:rFonts w:asciiTheme="minorHAnsi" w:hAnsiTheme="minorHAnsi" w:cstheme="minorHAnsi"/>
        </w:rPr>
        <w:t>ón</w:t>
      </w:r>
      <w:r w:rsidRPr="000D36A7">
        <w:rPr>
          <w:rFonts w:asciiTheme="minorHAnsi" w:hAnsiTheme="minorHAnsi" w:cstheme="minorHAnsi"/>
          <w:spacing w:val="4"/>
        </w:rPr>
        <w:t xml:space="preserve"> </w:t>
      </w:r>
      <w:r w:rsidRPr="000D36A7">
        <w:rPr>
          <w:rFonts w:asciiTheme="minorHAnsi" w:hAnsiTheme="minorHAnsi" w:cstheme="minorHAnsi"/>
        </w:rPr>
        <w:t>y</w:t>
      </w:r>
      <w:r w:rsidRPr="000D36A7">
        <w:rPr>
          <w:rFonts w:asciiTheme="minorHAnsi" w:hAnsiTheme="minorHAnsi" w:cstheme="minorHAnsi"/>
          <w:spacing w:val="5"/>
        </w:rPr>
        <w:t xml:space="preserve"> </w:t>
      </w:r>
      <w:r w:rsidRPr="000D36A7">
        <w:rPr>
          <w:rFonts w:asciiTheme="minorHAnsi" w:hAnsiTheme="minorHAnsi" w:cstheme="minorHAnsi"/>
          <w:spacing w:val="2"/>
        </w:rPr>
        <w:t>d</w:t>
      </w:r>
      <w:r w:rsidRPr="000D36A7">
        <w:rPr>
          <w:rFonts w:asciiTheme="minorHAnsi" w:hAnsiTheme="minorHAnsi" w:cstheme="minorHAnsi"/>
        </w:rPr>
        <w:t>e</w:t>
      </w:r>
      <w:r w:rsidRPr="000D36A7">
        <w:rPr>
          <w:rFonts w:asciiTheme="minorHAnsi" w:hAnsiTheme="minorHAnsi" w:cstheme="minorHAnsi"/>
          <w:spacing w:val="1"/>
        </w:rPr>
        <w:t>s</w:t>
      </w:r>
      <w:r w:rsidRPr="000D36A7">
        <w:rPr>
          <w:rFonts w:asciiTheme="minorHAnsi" w:hAnsiTheme="minorHAnsi" w:cstheme="minorHAnsi"/>
        </w:rPr>
        <w:t>a</w:t>
      </w:r>
      <w:r w:rsidRPr="000D36A7">
        <w:rPr>
          <w:rFonts w:asciiTheme="minorHAnsi" w:hAnsiTheme="minorHAnsi" w:cstheme="minorHAnsi"/>
          <w:spacing w:val="1"/>
        </w:rPr>
        <w:t>rr</w:t>
      </w:r>
      <w:r w:rsidRPr="000D36A7">
        <w:rPr>
          <w:rFonts w:asciiTheme="minorHAnsi" w:hAnsiTheme="minorHAnsi" w:cstheme="minorHAnsi"/>
        </w:rPr>
        <w:t>o</w:t>
      </w:r>
      <w:r w:rsidRPr="000D36A7">
        <w:rPr>
          <w:rFonts w:asciiTheme="minorHAnsi" w:hAnsiTheme="minorHAnsi" w:cstheme="minorHAnsi"/>
          <w:spacing w:val="-1"/>
        </w:rPr>
        <w:t>l</w:t>
      </w:r>
      <w:r w:rsidRPr="000D36A7">
        <w:rPr>
          <w:rFonts w:asciiTheme="minorHAnsi" w:hAnsiTheme="minorHAnsi" w:cstheme="minorHAnsi"/>
          <w:spacing w:val="1"/>
        </w:rPr>
        <w:t>l</w:t>
      </w:r>
      <w:r w:rsidRPr="000D36A7">
        <w:rPr>
          <w:rFonts w:asciiTheme="minorHAnsi" w:hAnsiTheme="minorHAnsi" w:cstheme="minorHAnsi"/>
        </w:rPr>
        <w:t xml:space="preserve">o. </w:t>
      </w:r>
      <w:r w:rsidRPr="000D36A7">
        <w:rPr>
          <w:rFonts w:asciiTheme="minorHAnsi" w:hAnsiTheme="minorHAnsi" w:cstheme="minorHAnsi"/>
          <w:spacing w:val="3"/>
        </w:rPr>
        <w:t>T</w:t>
      </w:r>
      <w:r w:rsidRPr="000D36A7">
        <w:rPr>
          <w:rFonts w:asciiTheme="minorHAnsi" w:hAnsiTheme="minorHAnsi" w:cstheme="minorHAnsi"/>
          <w:spacing w:val="-3"/>
        </w:rPr>
        <w:t>a</w:t>
      </w:r>
      <w:r w:rsidRPr="000D36A7">
        <w:rPr>
          <w:rFonts w:asciiTheme="minorHAnsi" w:hAnsiTheme="minorHAnsi" w:cstheme="minorHAnsi"/>
          <w:spacing w:val="5"/>
        </w:rPr>
        <w:t>m</w:t>
      </w:r>
      <w:r w:rsidRPr="000D36A7">
        <w:rPr>
          <w:rFonts w:asciiTheme="minorHAnsi" w:hAnsiTheme="minorHAnsi" w:cstheme="minorHAnsi"/>
        </w:rPr>
        <w:t>b</w:t>
      </w:r>
      <w:r w:rsidRPr="000D36A7">
        <w:rPr>
          <w:rFonts w:asciiTheme="minorHAnsi" w:hAnsiTheme="minorHAnsi" w:cstheme="minorHAnsi"/>
          <w:spacing w:val="-1"/>
        </w:rPr>
        <w:t>i</w:t>
      </w:r>
      <w:r w:rsidRPr="000D36A7">
        <w:rPr>
          <w:rFonts w:asciiTheme="minorHAnsi" w:hAnsiTheme="minorHAnsi" w:cstheme="minorHAnsi"/>
        </w:rPr>
        <w:t>én</w:t>
      </w:r>
      <w:r w:rsidRPr="000D36A7">
        <w:rPr>
          <w:rFonts w:asciiTheme="minorHAnsi" w:hAnsiTheme="minorHAnsi" w:cstheme="minorHAnsi"/>
          <w:spacing w:val="-9"/>
        </w:rPr>
        <w:t xml:space="preserve"> </w:t>
      </w:r>
      <w:r w:rsidRPr="000D36A7">
        <w:rPr>
          <w:rFonts w:asciiTheme="minorHAnsi" w:hAnsiTheme="minorHAnsi" w:cstheme="minorHAnsi"/>
        </w:rPr>
        <w:t>e</w:t>
      </w:r>
      <w:r w:rsidRPr="000D36A7">
        <w:rPr>
          <w:rFonts w:asciiTheme="minorHAnsi" w:hAnsiTheme="minorHAnsi" w:cstheme="minorHAnsi"/>
          <w:spacing w:val="1"/>
        </w:rPr>
        <w:t>xc</w:t>
      </w:r>
      <w:r w:rsidRPr="000D36A7">
        <w:rPr>
          <w:rFonts w:asciiTheme="minorHAnsi" w:hAnsiTheme="minorHAnsi" w:cstheme="minorHAnsi"/>
          <w:spacing w:val="-1"/>
        </w:rPr>
        <w:t>l</w:t>
      </w:r>
      <w:r w:rsidRPr="000D36A7">
        <w:rPr>
          <w:rFonts w:asciiTheme="minorHAnsi" w:hAnsiTheme="minorHAnsi" w:cstheme="minorHAnsi"/>
          <w:spacing w:val="5"/>
        </w:rPr>
        <w:t>u</w:t>
      </w:r>
      <w:r w:rsidRPr="000D36A7">
        <w:rPr>
          <w:rFonts w:asciiTheme="minorHAnsi" w:hAnsiTheme="minorHAnsi" w:cstheme="minorHAnsi"/>
          <w:spacing w:val="-4"/>
        </w:rPr>
        <w:t>y</w:t>
      </w:r>
      <w:r w:rsidRPr="000D36A7">
        <w:rPr>
          <w:rFonts w:asciiTheme="minorHAnsi" w:hAnsiTheme="minorHAnsi" w:cstheme="minorHAnsi"/>
        </w:rPr>
        <w:t>e</w:t>
      </w:r>
      <w:r w:rsidRPr="000D36A7">
        <w:rPr>
          <w:rFonts w:asciiTheme="minorHAnsi" w:hAnsiTheme="minorHAnsi" w:cstheme="minorHAnsi"/>
          <w:spacing w:val="-5"/>
        </w:rPr>
        <w:t xml:space="preserve"> </w:t>
      </w:r>
      <w:r w:rsidRPr="000D36A7">
        <w:rPr>
          <w:rFonts w:asciiTheme="minorHAnsi" w:hAnsiTheme="minorHAnsi" w:cstheme="minorHAnsi"/>
          <w:spacing w:val="2"/>
        </w:rPr>
        <w:t>a</w:t>
      </w:r>
      <w:r w:rsidRPr="000D36A7">
        <w:rPr>
          <w:rFonts w:asciiTheme="minorHAnsi" w:hAnsiTheme="minorHAnsi" w:cstheme="minorHAnsi"/>
        </w:rPr>
        <w:t>l</w:t>
      </w:r>
      <w:r w:rsidRPr="000D36A7">
        <w:rPr>
          <w:rFonts w:asciiTheme="minorHAnsi" w:hAnsiTheme="minorHAnsi" w:cstheme="minorHAnsi"/>
          <w:spacing w:val="-3"/>
        </w:rPr>
        <w:t xml:space="preserve"> </w:t>
      </w:r>
      <w:r w:rsidRPr="000D36A7">
        <w:rPr>
          <w:rFonts w:asciiTheme="minorHAnsi" w:hAnsiTheme="minorHAnsi" w:cstheme="minorHAnsi"/>
          <w:spacing w:val="2"/>
        </w:rPr>
        <w:t>p</w:t>
      </w:r>
      <w:r w:rsidRPr="000D36A7">
        <w:rPr>
          <w:rFonts w:asciiTheme="minorHAnsi" w:hAnsiTheme="minorHAnsi" w:cstheme="minorHAnsi"/>
        </w:rPr>
        <w:t>e</w:t>
      </w:r>
      <w:r w:rsidRPr="000D36A7">
        <w:rPr>
          <w:rFonts w:asciiTheme="minorHAnsi" w:hAnsiTheme="minorHAnsi" w:cstheme="minorHAnsi"/>
          <w:spacing w:val="1"/>
        </w:rPr>
        <w:t>rs</w:t>
      </w:r>
      <w:r w:rsidRPr="000D36A7">
        <w:rPr>
          <w:rFonts w:asciiTheme="minorHAnsi" w:hAnsiTheme="minorHAnsi" w:cstheme="minorHAnsi"/>
        </w:rPr>
        <w:t>o</w:t>
      </w:r>
      <w:r w:rsidRPr="000D36A7">
        <w:rPr>
          <w:rFonts w:asciiTheme="minorHAnsi" w:hAnsiTheme="minorHAnsi" w:cstheme="minorHAnsi"/>
          <w:spacing w:val="2"/>
        </w:rPr>
        <w:t>n</w:t>
      </w:r>
      <w:r w:rsidRPr="000D36A7">
        <w:rPr>
          <w:rFonts w:asciiTheme="minorHAnsi" w:hAnsiTheme="minorHAnsi" w:cstheme="minorHAnsi"/>
        </w:rPr>
        <w:t>al</w:t>
      </w:r>
      <w:r w:rsidRPr="000D36A7">
        <w:rPr>
          <w:rFonts w:asciiTheme="minorHAnsi" w:hAnsiTheme="minorHAnsi" w:cstheme="minorHAnsi"/>
          <w:spacing w:val="-7"/>
        </w:rPr>
        <w:t xml:space="preserve"> </w:t>
      </w:r>
      <w:r w:rsidRPr="000D36A7">
        <w:rPr>
          <w:rFonts w:asciiTheme="minorHAnsi" w:hAnsiTheme="minorHAnsi" w:cstheme="minorHAnsi"/>
          <w:spacing w:val="-1"/>
        </w:rPr>
        <w:t>i</w:t>
      </w:r>
      <w:r w:rsidRPr="000D36A7">
        <w:rPr>
          <w:rFonts w:asciiTheme="minorHAnsi" w:hAnsiTheme="minorHAnsi" w:cstheme="minorHAnsi"/>
        </w:rPr>
        <w:t>n</w:t>
      </w:r>
      <w:r w:rsidRPr="000D36A7">
        <w:rPr>
          <w:rFonts w:asciiTheme="minorHAnsi" w:hAnsiTheme="minorHAnsi" w:cstheme="minorHAnsi"/>
          <w:spacing w:val="1"/>
        </w:rPr>
        <w:t>cl</w:t>
      </w:r>
      <w:r w:rsidRPr="000D36A7">
        <w:rPr>
          <w:rFonts w:asciiTheme="minorHAnsi" w:hAnsiTheme="minorHAnsi" w:cstheme="minorHAnsi"/>
        </w:rPr>
        <w:t>u</w:t>
      </w:r>
      <w:r w:rsidRPr="000D36A7">
        <w:rPr>
          <w:rFonts w:asciiTheme="minorHAnsi" w:hAnsiTheme="minorHAnsi" w:cstheme="minorHAnsi"/>
          <w:spacing w:val="1"/>
        </w:rPr>
        <w:t>i</w:t>
      </w:r>
      <w:r w:rsidRPr="000D36A7">
        <w:rPr>
          <w:rFonts w:asciiTheme="minorHAnsi" w:hAnsiTheme="minorHAnsi" w:cstheme="minorHAnsi"/>
        </w:rPr>
        <w:t>do</w:t>
      </w:r>
      <w:r w:rsidRPr="000D36A7">
        <w:rPr>
          <w:rFonts w:asciiTheme="minorHAnsi" w:hAnsiTheme="minorHAnsi" w:cstheme="minorHAnsi"/>
          <w:spacing w:val="-5"/>
        </w:rPr>
        <w:t xml:space="preserve"> </w:t>
      </w:r>
      <w:r w:rsidRPr="000D36A7">
        <w:rPr>
          <w:rFonts w:asciiTheme="minorHAnsi" w:hAnsiTheme="minorHAnsi" w:cstheme="minorHAnsi"/>
        </w:rPr>
        <w:t xml:space="preserve">en </w:t>
      </w:r>
      <w:r w:rsidRPr="000D36A7">
        <w:rPr>
          <w:rFonts w:asciiTheme="minorHAnsi" w:hAnsiTheme="minorHAnsi" w:cstheme="minorHAnsi"/>
          <w:spacing w:val="-1"/>
        </w:rPr>
        <w:t>l</w:t>
      </w:r>
      <w:r w:rsidRPr="000D36A7">
        <w:rPr>
          <w:rFonts w:asciiTheme="minorHAnsi" w:hAnsiTheme="minorHAnsi" w:cstheme="minorHAnsi"/>
        </w:rPr>
        <w:t>os</w:t>
      </w:r>
      <w:r w:rsidRPr="000D36A7">
        <w:rPr>
          <w:rFonts w:asciiTheme="minorHAnsi" w:hAnsiTheme="minorHAnsi" w:cstheme="minorHAnsi"/>
          <w:spacing w:val="-2"/>
        </w:rPr>
        <w:t xml:space="preserve"> </w:t>
      </w:r>
      <w:r w:rsidRPr="000D36A7">
        <w:rPr>
          <w:rFonts w:asciiTheme="minorHAnsi" w:hAnsiTheme="minorHAnsi" w:cstheme="minorHAnsi"/>
          <w:spacing w:val="4"/>
        </w:rPr>
        <w:t>G</w:t>
      </w:r>
      <w:r w:rsidRPr="000D36A7">
        <w:rPr>
          <w:rFonts w:asciiTheme="minorHAnsi" w:hAnsiTheme="minorHAnsi" w:cstheme="minorHAnsi"/>
        </w:rPr>
        <w:t>a</w:t>
      </w:r>
      <w:r w:rsidRPr="000D36A7">
        <w:rPr>
          <w:rFonts w:asciiTheme="minorHAnsi" w:hAnsiTheme="minorHAnsi" w:cstheme="minorHAnsi"/>
          <w:spacing w:val="1"/>
        </w:rPr>
        <w:t>s</w:t>
      </w:r>
      <w:r w:rsidRPr="000D36A7">
        <w:rPr>
          <w:rFonts w:asciiTheme="minorHAnsi" w:hAnsiTheme="minorHAnsi" w:cstheme="minorHAnsi"/>
        </w:rPr>
        <w:t>tos</w:t>
      </w:r>
      <w:r w:rsidRPr="000D36A7">
        <w:rPr>
          <w:rFonts w:asciiTheme="minorHAnsi" w:hAnsiTheme="minorHAnsi" w:cstheme="minorHAnsi"/>
          <w:spacing w:val="-5"/>
        </w:rPr>
        <w:t xml:space="preserve"> </w:t>
      </w:r>
      <w:r w:rsidRPr="000D36A7">
        <w:rPr>
          <w:rFonts w:asciiTheme="minorHAnsi" w:hAnsiTheme="minorHAnsi" w:cstheme="minorHAnsi"/>
          <w:spacing w:val="4"/>
        </w:rPr>
        <w:t>G</w:t>
      </w:r>
      <w:r w:rsidRPr="000D36A7">
        <w:rPr>
          <w:rFonts w:asciiTheme="minorHAnsi" w:hAnsiTheme="minorHAnsi" w:cstheme="minorHAnsi"/>
        </w:rPr>
        <w:t>ene</w:t>
      </w:r>
      <w:r w:rsidRPr="000D36A7">
        <w:rPr>
          <w:rFonts w:asciiTheme="minorHAnsi" w:hAnsiTheme="minorHAnsi" w:cstheme="minorHAnsi"/>
          <w:spacing w:val="1"/>
        </w:rPr>
        <w:t>r</w:t>
      </w:r>
      <w:r w:rsidRPr="000D36A7">
        <w:rPr>
          <w:rFonts w:asciiTheme="minorHAnsi" w:hAnsiTheme="minorHAnsi" w:cstheme="minorHAnsi"/>
          <w:spacing w:val="2"/>
        </w:rPr>
        <w:t>a</w:t>
      </w:r>
      <w:r w:rsidRPr="000D36A7">
        <w:rPr>
          <w:rFonts w:asciiTheme="minorHAnsi" w:hAnsiTheme="minorHAnsi" w:cstheme="minorHAnsi"/>
          <w:spacing w:val="-1"/>
        </w:rPr>
        <w:t>l</w:t>
      </w:r>
      <w:r w:rsidRPr="000D36A7">
        <w:rPr>
          <w:rFonts w:asciiTheme="minorHAnsi" w:hAnsiTheme="minorHAnsi" w:cstheme="minorHAnsi"/>
        </w:rPr>
        <w:t>es</w:t>
      </w:r>
      <w:r w:rsidRPr="000D36A7">
        <w:rPr>
          <w:rFonts w:asciiTheme="minorHAnsi" w:hAnsiTheme="minorHAnsi" w:cstheme="minorHAnsi"/>
          <w:spacing w:val="-3"/>
        </w:rPr>
        <w:t xml:space="preserve"> </w:t>
      </w:r>
      <w:r w:rsidRPr="000D36A7">
        <w:rPr>
          <w:rFonts w:asciiTheme="minorHAnsi" w:hAnsiTheme="minorHAnsi" w:cstheme="minorHAnsi"/>
        </w:rPr>
        <w:t>y</w:t>
      </w:r>
      <w:r w:rsidRPr="000D36A7">
        <w:rPr>
          <w:rFonts w:asciiTheme="minorHAnsi" w:hAnsiTheme="minorHAnsi" w:cstheme="minorHAnsi"/>
          <w:spacing w:val="-5"/>
        </w:rPr>
        <w:t xml:space="preserve"> </w:t>
      </w:r>
      <w:r w:rsidRPr="000D36A7">
        <w:rPr>
          <w:rFonts w:asciiTheme="minorHAnsi" w:hAnsiTheme="minorHAnsi" w:cstheme="minorHAnsi"/>
          <w:spacing w:val="1"/>
        </w:rPr>
        <w:t>G</w:t>
      </w:r>
      <w:r w:rsidRPr="000D36A7">
        <w:rPr>
          <w:rFonts w:asciiTheme="minorHAnsi" w:hAnsiTheme="minorHAnsi" w:cstheme="minorHAnsi"/>
          <w:spacing w:val="2"/>
        </w:rPr>
        <w:t>a</w:t>
      </w:r>
      <w:r w:rsidRPr="000D36A7">
        <w:rPr>
          <w:rFonts w:asciiTheme="minorHAnsi" w:hAnsiTheme="minorHAnsi" w:cstheme="minorHAnsi"/>
        </w:rPr>
        <w:t>nan</w:t>
      </w:r>
      <w:r w:rsidRPr="000D36A7">
        <w:rPr>
          <w:rFonts w:asciiTheme="minorHAnsi" w:hAnsiTheme="minorHAnsi" w:cstheme="minorHAnsi"/>
          <w:spacing w:val="4"/>
        </w:rPr>
        <w:t>c</w:t>
      </w:r>
      <w:r w:rsidRPr="000D36A7">
        <w:rPr>
          <w:rFonts w:asciiTheme="minorHAnsi" w:hAnsiTheme="minorHAnsi" w:cstheme="minorHAnsi"/>
          <w:spacing w:val="-1"/>
        </w:rPr>
        <w:t>i</w:t>
      </w:r>
      <w:r w:rsidRPr="000D36A7">
        <w:rPr>
          <w:rFonts w:asciiTheme="minorHAnsi" w:hAnsiTheme="minorHAnsi" w:cstheme="minorHAnsi"/>
        </w:rPr>
        <w:t>as</w:t>
      </w:r>
      <w:r w:rsidRPr="000D36A7">
        <w:rPr>
          <w:rFonts w:asciiTheme="minorHAnsi" w:hAnsiTheme="minorHAnsi" w:cstheme="minorHAnsi"/>
          <w:spacing w:val="-9"/>
        </w:rPr>
        <w:t xml:space="preserve"> </w:t>
      </w:r>
      <w:r w:rsidRPr="000D36A7">
        <w:rPr>
          <w:rFonts w:asciiTheme="minorHAnsi" w:hAnsiTheme="minorHAnsi" w:cstheme="minorHAnsi"/>
          <w:spacing w:val="2"/>
        </w:rPr>
        <w:t>d</w:t>
      </w:r>
      <w:r w:rsidRPr="000D36A7">
        <w:rPr>
          <w:rFonts w:asciiTheme="minorHAnsi" w:hAnsiTheme="minorHAnsi" w:cstheme="minorHAnsi"/>
        </w:rPr>
        <w:t xml:space="preserve">el </w:t>
      </w:r>
      <w:r w:rsidR="00EE7F32">
        <w:rPr>
          <w:rFonts w:asciiTheme="minorHAnsi" w:hAnsiTheme="minorHAnsi" w:cstheme="minorHAnsi"/>
        </w:rPr>
        <w:t>CONTRATISTA</w:t>
      </w:r>
      <w:r w:rsidRPr="000D36A7">
        <w:rPr>
          <w:rFonts w:asciiTheme="minorHAnsi" w:hAnsiTheme="minorHAnsi" w:cstheme="minorHAnsi"/>
        </w:rPr>
        <w:t>.</w:t>
      </w:r>
    </w:p>
    <w:p w14:paraId="59099128" w14:textId="77777777" w:rsidR="00F673FF" w:rsidRDefault="00F673FF" w:rsidP="00B16C8D">
      <w:pPr>
        <w:widowControl w:val="0"/>
        <w:numPr>
          <w:ilvl w:val="0"/>
          <w:numId w:val="33"/>
        </w:numPr>
        <w:autoSpaceDE w:val="0"/>
        <w:autoSpaceDN w:val="0"/>
        <w:adjustRightInd w:val="0"/>
        <w:ind w:right="210"/>
        <w:jc w:val="both"/>
        <w:rPr>
          <w:rFonts w:asciiTheme="minorHAnsi" w:hAnsiTheme="minorHAnsi" w:cstheme="minorHAnsi"/>
        </w:rPr>
      </w:pPr>
      <w:r w:rsidRPr="000D36A7">
        <w:rPr>
          <w:rFonts w:asciiTheme="minorHAnsi" w:hAnsiTheme="minorHAnsi" w:cstheme="minorHAnsi"/>
          <w:spacing w:val="-1"/>
        </w:rPr>
        <w:t>E</w:t>
      </w:r>
      <w:r w:rsidRPr="000D36A7">
        <w:rPr>
          <w:rFonts w:asciiTheme="minorHAnsi" w:hAnsiTheme="minorHAnsi" w:cstheme="minorHAnsi"/>
        </w:rPr>
        <w:t>l</w:t>
      </w:r>
      <w:r w:rsidRPr="000D36A7">
        <w:rPr>
          <w:rFonts w:asciiTheme="minorHAnsi" w:hAnsiTheme="minorHAnsi" w:cstheme="minorHAnsi"/>
          <w:spacing w:val="-1"/>
        </w:rPr>
        <w:t xml:space="preserve"> Proponente</w:t>
      </w:r>
      <w:r w:rsidRPr="000D36A7">
        <w:rPr>
          <w:rFonts w:asciiTheme="minorHAnsi" w:hAnsiTheme="minorHAnsi" w:cstheme="minorHAnsi"/>
          <w:spacing w:val="-3"/>
        </w:rPr>
        <w:t xml:space="preserve"> </w:t>
      </w:r>
      <w:r w:rsidRPr="000D36A7">
        <w:rPr>
          <w:rFonts w:asciiTheme="minorHAnsi" w:hAnsiTheme="minorHAnsi" w:cstheme="minorHAnsi"/>
        </w:rPr>
        <w:t>pu</w:t>
      </w:r>
      <w:r w:rsidRPr="000D36A7">
        <w:rPr>
          <w:rFonts w:asciiTheme="minorHAnsi" w:hAnsiTheme="minorHAnsi" w:cstheme="minorHAnsi"/>
          <w:spacing w:val="2"/>
        </w:rPr>
        <w:t>e</w:t>
      </w:r>
      <w:r w:rsidRPr="000D36A7">
        <w:rPr>
          <w:rFonts w:asciiTheme="minorHAnsi" w:hAnsiTheme="minorHAnsi" w:cstheme="minorHAnsi"/>
        </w:rPr>
        <w:t>de</w:t>
      </w:r>
      <w:r w:rsidRPr="000D36A7">
        <w:rPr>
          <w:rFonts w:asciiTheme="minorHAnsi" w:hAnsiTheme="minorHAnsi" w:cstheme="minorHAnsi"/>
          <w:spacing w:val="-4"/>
        </w:rPr>
        <w:t xml:space="preserve"> </w:t>
      </w:r>
      <w:r w:rsidRPr="000D36A7">
        <w:rPr>
          <w:rFonts w:asciiTheme="minorHAnsi" w:hAnsiTheme="minorHAnsi" w:cstheme="minorHAnsi"/>
          <w:spacing w:val="1"/>
        </w:rPr>
        <w:t>r</w:t>
      </w:r>
      <w:r w:rsidRPr="000D36A7">
        <w:rPr>
          <w:rFonts w:asciiTheme="minorHAnsi" w:hAnsiTheme="minorHAnsi" w:cstheme="minorHAnsi"/>
        </w:rPr>
        <w:t>ep</w:t>
      </w:r>
      <w:r w:rsidRPr="000D36A7">
        <w:rPr>
          <w:rFonts w:asciiTheme="minorHAnsi" w:hAnsiTheme="minorHAnsi" w:cstheme="minorHAnsi"/>
          <w:spacing w:val="3"/>
        </w:rPr>
        <w:t>r</w:t>
      </w:r>
      <w:r w:rsidRPr="000D36A7">
        <w:rPr>
          <w:rFonts w:asciiTheme="minorHAnsi" w:hAnsiTheme="minorHAnsi" w:cstheme="minorHAnsi"/>
          <w:spacing w:val="2"/>
        </w:rPr>
        <w:t>o</w:t>
      </w:r>
      <w:r w:rsidRPr="000D36A7">
        <w:rPr>
          <w:rFonts w:asciiTheme="minorHAnsi" w:hAnsiTheme="minorHAnsi" w:cstheme="minorHAnsi"/>
        </w:rPr>
        <w:t>du</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rPr>
        <w:t>r</w:t>
      </w:r>
      <w:r w:rsidRPr="000D36A7">
        <w:rPr>
          <w:rFonts w:asciiTheme="minorHAnsi" w:hAnsiTheme="minorHAnsi" w:cstheme="minorHAnsi"/>
          <w:spacing w:val="-6"/>
        </w:rPr>
        <w:t xml:space="preserve"> </w:t>
      </w:r>
      <w:r w:rsidRPr="000D36A7">
        <w:rPr>
          <w:rFonts w:asciiTheme="minorHAnsi" w:hAnsiTheme="minorHAnsi" w:cstheme="minorHAnsi"/>
          <w:spacing w:val="-1"/>
        </w:rPr>
        <w:t>l</w:t>
      </w:r>
      <w:r w:rsidRPr="000D36A7">
        <w:rPr>
          <w:rFonts w:asciiTheme="minorHAnsi" w:hAnsiTheme="minorHAnsi" w:cstheme="minorHAnsi"/>
        </w:rPr>
        <w:t xml:space="preserve">as </w:t>
      </w:r>
      <w:r w:rsidRPr="000D36A7">
        <w:rPr>
          <w:rFonts w:asciiTheme="minorHAnsi" w:hAnsiTheme="minorHAnsi" w:cstheme="minorHAnsi"/>
          <w:spacing w:val="2"/>
        </w:rPr>
        <w:t>p</w:t>
      </w:r>
      <w:r w:rsidRPr="000D36A7">
        <w:rPr>
          <w:rFonts w:asciiTheme="minorHAnsi" w:hAnsiTheme="minorHAnsi" w:cstheme="minorHAnsi"/>
        </w:rPr>
        <w:t>á</w:t>
      </w:r>
      <w:r w:rsidRPr="000D36A7">
        <w:rPr>
          <w:rFonts w:asciiTheme="minorHAnsi" w:hAnsiTheme="minorHAnsi" w:cstheme="minorHAnsi"/>
          <w:spacing w:val="2"/>
        </w:rPr>
        <w:t>g</w:t>
      </w:r>
      <w:r w:rsidRPr="000D36A7">
        <w:rPr>
          <w:rFonts w:asciiTheme="minorHAnsi" w:hAnsiTheme="minorHAnsi" w:cstheme="minorHAnsi"/>
          <w:spacing w:val="-1"/>
        </w:rPr>
        <w:t>i</w:t>
      </w:r>
      <w:r w:rsidRPr="000D36A7">
        <w:rPr>
          <w:rFonts w:asciiTheme="minorHAnsi" w:hAnsiTheme="minorHAnsi" w:cstheme="minorHAnsi"/>
        </w:rPr>
        <w:t>nas</w:t>
      </w:r>
      <w:r w:rsidRPr="000D36A7">
        <w:rPr>
          <w:rFonts w:asciiTheme="minorHAnsi" w:hAnsiTheme="minorHAnsi" w:cstheme="minorHAnsi"/>
          <w:spacing w:val="-4"/>
        </w:rPr>
        <w:t xml:space="preserve"> </w:t>
      </w:r>
      <w:r w:rsidRPr="000D36A7">
        <w:rPr>
          <w:rFonts w:asciiTheme="minorHAnsi" w:hAnsiTheme="minorHAnsi" w:cstheme="minorHAnsi"/>
        </w:rPr>
        <w:t>d</w:t>
      </w:r>
      <w:r w:rsidRPr="000D36A7">
        <w:rPr>
          <w:rFonts w:asciiTheme="minorHAnsi" w:hAnsiTheme="minorHAnsi" w:cstheme="minorHAnsi"/>
          <w:spacing w:val="2"/>
        </w:rPr>
        <w:t>e</w:t>
      </w:r>
      <w:r w:rsidR="00A06472">
        <w:rPr>
          <w:rFonts w:asciiTheme="minorHAnsi" w:hAnsiTheme="minorHAnsi" w:cstheme="minorHAnsi"/>
        </w:rPr>
        <w:t xml:space="preserve"> este</w:t>
      </w:r>
      <w:r w:rsidRPr="000D36A7">
        <w:rPr>
          <w:rFonts w:asciiTheme="minorHAnsi" w:hAnsiTheme="minorHAnsi" w:cstheme="minorHAnsi"/>
          <w:spacing w:val="-2"/>
        </w:rPr>
        <w:t xml:space="preserve"> </w:t>
      </w:r>
      <w:r w:rsidRPr="000D36A7">
        <w:rPr>
          <w:rFonts w:asciiTheme="minorHAnsi" w:hAnsiTheme="minorHAnsi" w:cstheme="minorHAnsi"/>
          <w:spacing w:val="2"/>
        </w:rPr>
        <w:t xml:space="preserve">Formulario </w:t>
      </w:r>
      <w:r w:rsidRPr="000D36A7">
        <w:rPr>
          <w:rFonts w:asciiTheme="minorHAnsi" w:hAnsiTheme="minorHAnsi" w:cstheme="minorHAnsi"/>
        </w:rPr>
        <w:t>pa</w:t>
      </w:r>
      <w:r w:rsidRPr="000D36A7">
        <w:rPr>
          <w:rFonts w:asciiTheme="minorHAnsi" w:hAnsiTheme="minorHAnsi" w:cstheme="minorHAnsi"/>
          <w:spacing w:val="1"/>
        </w:rPr>
        <w:t>r</w:t>
      </w:r>
      <w:r w:rsidRPr="000D36A7">
        <w:rPr>
          <w:rFonts w:asciiTheme="minorHAnsi" w:hAnsiTheme="minorHAnsi" w:cstheme="minorHAnsi"/>
        </w:rPr>
        <w:t>a</w:t>
      </w:r>
      <w:r w:rsidRPr="000D36A7">
        <w:rPr>
          <w:rFonts w:asciiTheme="minorHAnsi" w:hAnsiTheme="minorHAnsi" w:cstheme="minorHAnsi"/>
          <w:spacing w:val="-2"/>
        </w:rPr>
        <w:t xml:space="preserve"> </w:t>
      </w:r>
      <w:r w:rsidRPr="000D36A7">
        <w:rPr>
          <w:rFonts w:asciiTheme="minorHAnsi" w:hAnsiTheme="minorHAnsi" w:cstheme="minorHAnsi"/>
          <w:spacing w:val="1"/>
        </w:rPr>
        <w:t>s</w:t>
      </w:r>
      <w:r w:rsidRPr="000D36A7">
        <w:rPr>
          <w:rFonts w:asciiTheme="minorHAnsi" w:hAnsiTheme="minorHAnsi" w:cstheme="minorHAnsi"/>
        </w:rPr>
        <w:t xml:space="preserve">us </w:t>
      </w:r>
      <w:r w:rsidRPr="000D36A7">
        <w:rPr>
          <w:rFonts w:asciiTheme="minorHAnsi" w:hAnsiTheme="minorHAnsi" w:cstheme="minorHAnsi"/>
          <w:spacing w:val="1"/>
        </w:rPr>
        <w:t>O</w:t>
      </w:r>
      <w:r w:rsidRPr="000D36A7">
        <w:rPr>
          <w:rFonts w:asciiTheme="minorHAnsi" w:hAnsiTheme="minorHAnsi" w:cstheme="minorHAnsi"/>
          <w:spacing w:val="2"/>
        </w:rPr>
        <w:t>f</w:t>
      </w:r>
      <w:r w:rsidRPr="000D36A7">
        <w:rPr>
          <w:rFonts w:asciiTheme="minorHAnsi" w:hAnsiTheme="minorHAnsi" w:cstheme="minorHAnsi"/>
          <w:spacing w:val="-1"/>
        </w:rPr>
        <w:t>i</w:t>
      </w:r>
      <w:r w:rsidRPr="000D36A7">
        <w:rPr>
          <w:rFonts w:asciiTheme="minorHAnsi" w:hAnsiTheme="minorHAnsi" w:cstheme="minorHAnsi"/>
          <w:spacing w:val="1"/>
        </w:rPr>
        <w:t>c</w:t>
      </w:r>
      <w:r w:rsidRPr="000D36A7">
        <w:rPr>
          <w:rFonts w:asciiTheme="minorHAnsi" w:hAnsiTheme="minorHAnsi" w:cstheme="minorHAnsi"/>
          <w:spacing w:val="-1"/>
        </w:rPr>
        <w:t>i</w:t>
      </w:r>
      <w:r w:rsidRPr="000D36A7">
        <w:rPr>
          <w:rFonts w:asciiTheme="minorHAnsi" w:hAnsiTheme="minorHAnsi" w:cstheme="minorHAnsi"/>
        </w:rPr>
        <w:t>nas</w:t>
      </w:r>
      <w:r w:rsidRPr="000D36A7">
        <w:rPr>
          <w:rFonts w:asciiTheme="minorHAnsi" w:hAnsiTheme="minorHAnsi" w:cstheme="minorHAnsi"/>
          <w:spacing w:val="-4"/>
        </w:rPr>
        <w:t xml:space="preserve"> </w:t>
      </w:r>
      <w:r w:rsidRPr="000D36A7">
        <w:rPr>
          <w:rFonts w:asciiTheme="minorHAnsi" w:hAnsiTheme="minorHAnsi" w:cstheme="minorHAnsi"/>
        </w:rPr>
        <w:t>ad</w:t>
      </w:r>
      <w:r w:rsidRPr="000D36A7">
        <w:rPr>
          <w:rFonts w:asciiTheme="minorHAnsi" w:hAnsiTheme="minorHAnsi" w:cstheme="minorHAnsi"/>
          <w:spacing w:val="-1"/>
        </w:rPr>
        <w:t>i</w:t>
      </w:r>
      <w:r w:rsidRPr="000D36A7">
        <w:rPr>
          <w:rFonts w:asciiTheme="minorHAnsi" w:hAnsiTheme="minorHAnsi" w:cstheme="minorHAnsi"/>
          <w:spacing w:val="4"/>
        </w:rPr>
        <w:t>c</w:t>
      </w:r>
      <w:r w:rsidRPr="000D36A7">
        <w:rPr>
          <w:rFonts w:asciiTheme="minorHAnsi" w:hAnsiTheme="minorHAnsi" w:cstheme="minorHAnsi"/>
          <w:spacing w:val="-1"/>
        </w:rPr>
        <w:t>i</w:t>
      </w:r>
      <w:r w:rsidRPr="000D36A7">
        <w:rPr>
          <w:rFonts w:asciiTheme="minorHAnsi" w:hAnsiTheme="minorHAnsi" w:cstheme="minorHAnsi"/>
          <w:spacing w:val="2"/>
        </w:rPr>
        <w:t>o</w:t>
      </w:r>
      <w:r w:rsidRPr="000D36A7">
        <w:rPr>
          <w:rFonts w:asciiTheme="minorHAnsi" w:hAnsiTheme="minorHAnsi" w:cstheme="minorHAnsi"/>
        </w:rPr>
        <w:t>na</w:t>
      </w:r>
      <w:r w:rsidRPr="000D36A7">
        <w:rPr>
          <w:rFonts w:asciiTheme="minorHAnsi" w:hAnsiTheme="minorHAnsi" w:cstheme="minorHAnsi"/>
          <w:spacing w:val="1"/>
        </w:rPr>
        <w:t>l</w:t>
      </w:r>
      <w:r w:rsidRPr="000D36A7">
        <w:rPr>
          <w:rFonts w:asciiTheme="minorHAnsi" w:hAnsiTheme="minorHAnsi" w:cstheme="minorHAnsi"/>
        </w:rPr>
        <w:t>e</w:t>
      </w:r>
      <w:r w:rsidRPr="000D36A7">
        <w:rPr>
          <w:rFonts w:asciiTheme="minorHAnsi" w:hAnsiTheme="minorHAnsi" w:cstheme="minorHAnsi"/>
          <w:spacing w:val="1"/>
        </w:rPr>
        <w:t>s</w:t>
      </w:r>
      <w:r w:rsidRPr="000D36A7">
        <w:rPr>
          <w:rFonts w:asciiTheme="minorHAnsi" w:hAnsiTheme="minorHAnsi" w:cstheme="minorHAnsi"/>
        </w:rPr>
        <w:t>,</w:t>
      </w:r>
      <w:r w:rsidRPr="000D36A7">
        <w:rPr>
          <w:rFonts w:asciiTheme="minorHAnsi" w:hAnsiTheme="minorHAnsi" w:cstheme="minorHAnsi"/>
          <w:spacing w:val="-9"/>
        </w:rPr>
        <w:t xml:space="preserve"> </w:t>
      </w:r>
      <w:r w:rsidRPr="000D36A7">
        <w:rPr>
          <w:rFonts w:asciiTheme="minorHAnsi" w:hAnsiTheme="minorHAnsi" w:cstheme="minorHAnsi"/>
          <w:spacing w:val="1"/>
        </w:rPr>
        <w:t>s</w:t>
      </w:r>
      <w:r w:rsidRPr="000D36A7">
        <w:rPr>
          <w:rFonts w:asciiTheme="minorHAnsi" w:hAnsiTheme="minorHAnsi" w:cstheme="minorHAnsi"/>
        </w:rPr>
        <w:t>i a</w:t>
      </w:r>
      <w:r w:rsidRPr="000D36A7">
        <w:rPr>
          <w:rFonts w:asciiTheme="minorHAnsi" w:hAnsiTheme="minorHAnsi" w:cstheme="minorHAnsi"/>
          <w:spacing w:val="1"/>
        </w:rPr>
        <w:t>s</w:t>
      </w:r>
      <w:r w:rsidRPr="000D36A7">
        <w:rPr>
          <w:rFonts w:asciiTheme="minorHAnsi" w:hAnsiTheme="minorHAnsi" w:cstheme="minorHAnsi"/>
        </w:rPr>
        <w:t>í</w:t>
      </w:r>
      <w:r w:rsidRPr="000D36A7">
        <w:rPr>
          <w:rFonts w:asciiTheme="minorHAnsi" w:hAnsiTheme="minorHAnsi" w:cstheme="minorHAnsi"/>
          <w:spacing w:val="-1"/>
        </w:rPr>
        <w:t xml:space="preserve"> l</w:t>
      </w:r>
      <w:r w:rsidRPr="000D36A7">
        <w:rPr>
          <w:rFonts w:asciiTheme="minorHAnsi" w:hAnsiTheme="minorHAnsi" w:cstheme="minorHAnsi"/>
        </w:rPr>
        <w:t xml:space="preserve">o </w:t>
      </w:r>
      <w:r w:rsidRPr="000D36A7">
        <w:rPr>
          <w:rFonts w:asciiTheme="minorHAnsi" w:hAnsiTheme="minorHAnsi" w:cstheme="minorHAnsi"/>
          <w:spacing w:val="1"/>
        </w:rPr>
        <w:t>r</w:t>
      </w:r>
      <w:r w:rsidRPr="000D36A7">
        <w:rPr>
          <w:rFonts w:asciiTheme="minorHAnsi" w:hAnsiTheme="minorHAnsi" w:cstheme="minorHAnsi"/>
        </w:rPr>
        <w:t>equ</w:t>
      </w:r>
      <w:r w:rsidRPr="000D36A7">
        <w:rPr>
          <w:rFonts w:asciiTheme="minorHAnsi" w:hAnsiTheme="minorHAnsi" w:cstheme="minorHAnsi"/>
          <w:spacing w:val="1"/>
        </w:rPr>
        <w:t>i</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e</w:t>
      </w:r>
      <w:r w:rsidR="00752F35">
        <w:rPr>
          <w:rFonts w:asciiTheme="minorHAnsi" w:hAnsiTheme="minorHAnsi" w:cstheme="minorHAnsi"/>
        </w:rPr>
        <w:t>.</w:t>
      </w:r>
    </w:p>
    <w:p w14:paraId="5F1299F9" w14:textId="77777777" w:rsidR="00752F35" w:rsidRDefault="00752F35" w:rsidP="00752F35">
      <w:pPr>
        <w:widowControl w:val="0"/>
        <w:autoSpaceDE w:val="0"/>
        <w:autoSpaceDN w:val="0"/>
        <w:adjustRightInd w:val="0"/>
        <w:ind w:right="210"/>
        <w:jc w:val="both"/>
        <w:rPr>
          <w:rFonts w:asciiTheme="minorHAnsi" w:hAnsiTheme="minorHAnsi" w:cstheme="minorHAnsi"/>
        </w:rPr>
      </w:pPr>
    </w:p>
    <w:p w14:paraId="67A9DB9E" w14:textId="77777777" w:rsidR="00752F35" w:rsidRDefault="00752F35" w:rsidP="00752F35">
      <w:pPr>
        <w:widowControl w:val="0"/>
        <w:autoSpaceDE w:val="0"/>
        <w:autoSpaceDN w:val="0"/>
        <w:adjustRightInd w:val="0"/>
        <w:ind w:right="210"/>
        <w:jc w:val="both"/>
        <w:rPr>
          <w:rFonts w:asciiTheme="minorHAnsi" w:hAnsiTheme="minorHAnsi" w:cstheme="minorHAnsi"/>
        </w:rPr>
      </w:pPr>
    </w:p>
    <w:p w14:paraId="090FB772" w14:textId="77777777" w:rsidR="00E63EB1" w:rsidRPr="00552079" w:rsidRDefault="00E63EB1" w:rsidP="00E63EB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3AFD3C19" w14:textId="77777777" w:rsidR="00E63EB1" w:rsidRPr="00096D2D" w:rsidRDefault="00E63EB1" w:rsidP="00096D2D">
      <w:pPr>
        <w:pStyle w:val="Sinespaciado1"/>
        <w:jc w:val="center"/>
        <w:rPr>
          <w:b/>
        </w:rPr>
      </w:pPr>
      <w:r w:rsidRPr="00096D2D">
        <w:rPr>
          <w:b/>
        </w:rPr>
        <w:t>Firma del Propietario o Representante Legal de la Empresa</w:t>
      </w:r>
    </w:p>
    <w:p w14:paraId="1FF760F4" w14:textId="34095E46" w:rsidR="00E63EB1" w:rsidRPr="00096D2D" w:rsidRDefault="00E63EB1" w:rsidP="00096D2D">
      <w:pPr>
        <w:pStyle w:val="Sinespaciado1"/>
        <w:jc w:val="center"/>
        <w:rPr>
          <w:b/>
        </w:rPr>
      </w:pPr>
      <w:bookmarkStart w:id="105" w:name="_Toc448776519"/>
      <w:r w:rsidRPr="00096D2D">
        <w:rPr>
          <w:b/>
        </w:rPr>
        <w:t>Nombre completo del Propietario o Representante Legal de la Empresa</w:t>
      </w:r>
      <w:bookmarkEnd w:id="105"/>
    </w:p>
    <w:p w14:paraId="06E1F119" w14:textId="77777777" w:rsidR="00F673FF" w:rsidRDefault="00F673FF" w:rsidP="00350FDD">
      <w:pPr>
        <w:jc w:val="center"/>
        <w:rPr>
          <w:rFonts w:asciiTheme="minorHAnsi" w:hAnsiTheme="minorHAnsi"/>
          <w:b/>
        </w:rPr>
      </w:pPr>
      <w:r w:rsidRPr="000D36A7">
        <w:rPr>
          <w:rFonts w:asciiTheme="minorHAnsi" w:hAnsiTheme="minorHAnsi" w:cstheme="minorHAnsi"/>
        </w:rPr>
        <w:br w:type="page"/>
      </w:r>
      <w:bookmarkStart w:id="106" w:name="_Toc445365648"/>
      <w:bookmarkStart w:id="107" w:name="_Toc366478956"/>
      <w:bookmarkStart w:id="108" w:name="_Toc366945017"/>
      <w:bookmarkStart w:id="109" w:name="_Toc366947953"/>
      <w:bookmarkStart w:id="110" w:name="_Toc366948084"/>
      <w:bookmarkStart w:id="111" w:name="_Toc430939081"/>
      <w:r w:rsidRPr="00350FDD">
        <w:rPr>
          <w:rFonts w:asciiTheme="minorHAnsi" w:hAnsiTheme="minorHAnsi"/>
          <w:b/>
        </w:rPr>
        <w:lastRenderedPageBreak/>
        <w:t xml:space="preserve">FORMULARIO </w:t>
      </w:r>
      <w:r w:rsidR="00A06472" w:rsidRPr="00350FDD">
        <w:rPr>
          <w:rFonts w:asciiTheme="minorHAnsi" w:hAnsiTheme="minorHAnsi"/>
          <w:b/>
        </w:rPr>
        <w:t>B</w:t>
      </w:r>
      <w:r w:rsidRPr="00350FDD">
        <w:rPr>
          <w:rFonts w:asciiTheme="minorHAnsi" w:hAnsiTheme="minorHAnsi"/>
          <w:b/>
        </w:rPr>
        <w:t>-6</w:t>
      </w:r>
      <w:bookmarkEnd w:id="106"/>
    </w:p>
    <w:p w14:paraId="24EB12E4" w14:textId="77777777" w:rsidR="00350FDD" w:rsidRPr="00350FDD" w:rsidRDefault="00350FDD" w:rsidP="00350FDD">
      <w:pPr>
        <w:jc w:val="center"/>
        <w:rPr>
          <w:rFonts w:asciiTheme="minorHAnsi" w:hAnsiTheme="minorHAnsi"/>
          <w:b/>
        </w:rPr>
      </w:pPr>
    </w:p>
    <w:p w14:paraId="69408141" w14:textId="77777777" w:rsidR="00F673FF" w:rsidRPr="00350FDD" w:rsidRDefault="00F673FF" w:rsidP="00350FDD">
      <w:pPr>
        <w:jc w:val="center"/>
        <w:rPr>
          <w:rFonts w:asciiTheme="minorHAnsi" w:hAnsiTheme="minorHAnsi"/>
          <w:b/>
        </w:rPr>
      </w:pPr>
      <w:bookmarkStart w:id="112" w:name="_Toc445365649"/>
      <w:r w:rsidRPr="00350FDD">
        <w:rPr>
          <w:rFonts w:asciiTheme="minorHAnsi" w:hAnsiTheme="minorHAnsi"/>
          <w:b/>
        </w:rPr>
        <w:t xml:space="preserve">SALARIOS, SUELDOS Y PRIMAS DE LOS EMPLEADOS DE SUCURSALES Y DE LA OFICINA PRINCIPAL </w:t>
      </w:r>
      <w:r w:rsidR="000D390F">
        <w:rPr>
          <w:rFonts w:asciiTheme="minorHAnsi" w:hAnsiTheme="minorHAnsi"/>
          <w:i/>
        </w:rPr>
        <w:t>(1) (6</w:t>
      </w:r>
      <w:r w:rsidRPr="000D390F">
        <w:rPr>
          <w:rFonts w:asciiTheme="minorHAnsi" w:hAnsiTheme="minorHAnsi"/>
          <w:i/>
        </w:rPr>
        <w:t>)</w:t>
      </w:r>
      <w:bookmarkEnd w:id="107"/>
      <w:bookmarkEnd w:id="108"/>
      <w:bookmarkEnd w:id="109"/>
      <w:bookmarkEnd w:id="110"/>
      <w:bookmarkEnd w:id="111"/>
      <w:bookmarkEnd w:id="112"/>
    </w:p>
    <w:p w14:paraId="6AAB7EF1" w14:textId="77777777" w:rsidR="00A06472" w:rsidRPr="001F1F50" w:rsidRDefault="00A06472" w:rsidP="00532324"/>
    <w:tbl>
      <w:tblPr>
        <w:tblW w:w="7796" w:type="dxa"/>
        <w:jc w:val="center"/>
        <w:tblLayout w:type="fixed"/>
        <w:tblCellMar>
          <w:left w:w="0" w:type="dxa"/>
          <w:right w:w="0" w:type="dxa"/>
        </w:tblCellMar>
        <w:tblLook w:val="0000" w:firstRow="0" w:lastRow="0" w:firstColumn="0" w:lastColumn="0" w:noHBand="0" w:noVBand="0"/>
      </w:tblPr>
      <w:tblGrid>
        <w:gridCol w:w="1134"/>
        <w:gridCol w:w="1559"/>
        <w:gridCol w:w="1129"/>
        <w:gridCol w:w="1276"/>
        <w:gridCol w:w="572"/>
        <w:gridCol w:w="851"/>
        <w:gridCol w:w="1275"/>
      </w:tblGrid>
      <w:tr w:rsidR="00A06472" w:rsidRPr="00A06472" w14:paraId="24CCBD59" w14:textId="77777777" w:rsidTr="007F1118">
        <w:trPr>
          <w:trHeight w:val="737"/>
          <w:jc w:val="center"/>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031C5B5" w14:textId="77777777" w:rsidR="00A06472" w:rsidRPr="001F1F50" w:rsidRDefault="00A06472" w:rsidP="007F1118">
            <w:pPr>
              <w:widowControl w:val="0"/>
              <w:autoSpaceDE w:val="0"/>
              <w:autoSpaceDN w:val="0"/>
              <w:adjustRightInd w:val="0"/>
              <w:spacing w:line="274" w:lineRule="auto"/>
              <w:ind w:left="53"/>
              <w:jc w:val="center"/>
              <w:rPr>
                <w:rFonts w:asciiTheme="minorHAnsi" w:hAnsiTheme="minorHAnsi"/>
                <w:b/>
              </w:rPr>
            </w:pPr>
            <w:r w:rsidRPr="001F1F50">
              <w:rPr>
                <w:rFonts w:asciiTheme="minorHAnsi" w:hAnsiTheme="minorHAnsi" w:cs="Arial"/>
                <w:b/>
              </w:rPr>
              <w:t>Ubicación de la Oficina</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07A88A6" w14:textId="77777777" w:rsidR="00A06472" w:rsidRPr="001F1F50" w:rsidRDefault="00A06472" w:rsidP="007F1118">
            <w:pPr>
              <w:widowControl w:val="0"/>
              <w:autoSpaceDE w:val="0"/>
              <w:autoSpaceDN w:val="0"/>
              <w:adjustRightInd w:val="0"/>
              <w:ind w:right="-20"/>
              <w:jc w:val="center"/>
              <w:rPr>
                <w:rFonts w:asciiTheme="minorHAnsi" w:hAnsiTheme="minorHAnsi"/>
                <w:b/>
              </w:rPr>
            </w:pPr>
            <w:r w:rsidRPr="001F1F50">
              <w:rPr>
                <w:rFonts w:asciiTheme="minorHAnsi" w:hAnsiTheme="minorHAnsi" w:cs="Arial"/>
                <w:b/>
              </w:rPr>
              <w:t>Fun</w:t>
            </w:r>
            <w:r w:rsidRPr="001F1F50">
              <w:rPr>
                <w:rFonts w:asciiTheme="minorHAnsi" w:hAnsiTheme="minorHAnsi" w:cs="Arial"/>
                <w:b/>
                <w:spacing w:val="1"/>
              </w:rPr>
              <w:t>c</w:t>
            </w:r>
            <w:r w:rsidRPr="001F1F50">
              <w:rPr>
                <w:rFonts w:asciiTheme="minorHAnsi" w:hAnsiTheme="minorHAnsi" w:cs="Arial"/>
                <w:b/>
                <w:spacing w:val="-1"/>
              </w:rPr>
              <w:t>i</w:t>
            </w:r>
            <w:r w:rsidRPr="001F1F50">
              <w:rPr>
                <w:rFonts w:asciiTheme="minorHAnsi" w:hAnsiTheme="minorHAnsi" w:cs="Arial"/>
                <w:b/>
              </w:rPr>
              <w:t>ón</w:t>
            </w:r>
            <w:r w:rsidRPr="001F1F50">
              <w:rPr>
                <w:rFonts w:asciiTheme="minorHAnsi" w:hAnsiTheme="minorHAnsi" w:cs="Arial"/>
                <w:b/>
                <w:spacing w:val="-6"/>
              </w:rPr>
              <w:t xml:space="preserve"> </w:t>
            </w:r>
            <w:r w:rsidRPr="001F1F50">
              <w:rPr>
                <w:rFonts w:asciiTheme="minorHAnsi" w:hAnsiTheme="minorHAnsi" w:cs="Arial"/>
                <w:b/>
                <w:spacing w:val="1"/>
              </w:rPr>
              <w:t>(</w:t>
            </w:r>
            <w:r w:rsidR="000D390F">
              <w:rPr>
                <w:rFonts w:asciiTheme="minorHAnsi" w:hAnsiTheme="minorHAnsi" w:cs="Arial"/>
                <w:b/>
                <w:spacing w:val="1"/>
              </w:rPr>
              <w:t>7</w:t>
            </w:r>
            <w:r w:rsidRPr="001F1F50">
              <w:rPr>
                <w:rFonts w:asciiTheme="minorHAnsi" w:hAnsiTheme="minorHAnsi" w:cs="Arial"/>
                <w:b/>
                <w:u w:val="single"/>
              </w:rPr>
              <w:t>)</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7D8FE41" w14:textId="77777777" w:rsidR="00A06472" w:rsidRPr="001F1F50" w:rsidRDefault="00A06472" w:rsidP="007F1118">
            <w:pPr>
              <w:widowControl w:val="0"/>
              <w:autoSpaceDE w:val="0"/>
              <w:autoSpaceDN w:val="0"/>
              <w:adjustRightInd w:val="0"/>
              <w:spacing w:before="33"/>
              <w:jc w:val="center"/>
              <w:rPr>
                <w:rFonts w:asciiTheme="minorHAnsi" w:hAnsiTheme="minorHAnsi"/>
                <w:b/>
              </w:rPr>
            </w:pPr>
            <w:r w:rsidRPr="001F1F50">
              <w:rPr>
                <w:rFonts w:asciiTheme="minorHAnsi" w:hAnsiTheme="minorHAnsi" w:cs="Arial"/>
                <w:b/>
              </w:rPr>
              <w:t>Clasificación del Empleo (2)</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A9ED50F" w14:textId="77777777" w:rsidR="00A06472" w:rsidRPr="001F1F50" w:rsidRDefault="00A06472" w:rsidP="007F1118">
            <w:pPr>
              <w:widowControl w:val="0"/>
              <w:autoSpaceDE w:val="0"/>
              <w:autoSpaceDN w:val="0"/>
              <w:adjustRightInd w:val="0"/>
              <w:spacing w:line="274" w:lineRule="auto"/>
              <w:ind w:left="198" w:right="94" w:hanging="50"/>
              <w:jc w:val="center"/>
              <w:rPr>
                <w:rFonts w:asciiTheme="minorHAnsi" w:hAnsiTheme="minorHAnsi"/>
                <w:b/>
              </w:rPr>
            </w:pPr>
            <w:r w:rsidRPr="001F1F50">
              <w:rPr>
                <w:rFonts w:asciiTheme="minorHAnsi" w:hAnsiTheme="minorHAnsi"/>
                <w:b/>
              </w:rPr>
              <w:t>Empleados por Grupo</w:t>
            </w:r>
          </w:p>
        </w:tc>
        <w:tc>
          <w:tcPr>
            <w:tcW w:w="2698" w:type="dxa"/>
            <w:gridSpan w:val="3"/>
            <w:tcBorders>
              <w:top w:val="single" w:sz="4" w:space="0" w:color="000000"/>
              <w:left w:val="single" w:sz="4" w:space="0" w:color="000000"/>
              <w:bottom w:val="single" w:sz="4" w:space="0" w:color="000000"/>
              <w:right w:val="single" w:sz="4" w:space="0" w:color="000000"/>
            </w:tcBorders>
            <w:shd w:val="clear" w:color="auto" w:fill="D9D9D9"/>
          </w:tcPr>
          <w:p w14:paraId="3A608B4C" w14:textId="77777777" w:rsidR="00A06472" w:rsidRPr="001F1F50" w:rsidRDefault="00A06472" w:rsidP="007F1118">
            <w:pPr>
              <w:widowControl w:val="0"/>
              <w:autoSpaceDE w:val="0"/>
              <w:autoSpaceDN w:val="0"/>
              <w:adjustRightInd w:val="0"/>
              <w:spacing w:line="274" w:lineRule="auto"/>
              <w:ind w:left="198" w:right="94" w:hanging="50"/>
              <w:jc w:val="center"/>
              <w:rPr>
                <w:rFonts w:asciiTheme="minorHAnsi" w:hAnsiTheme="minorHAnsi"/>
                <w:b/>
              </w:rPr>
            </w:pPr>
            <w:r w:rsidRPr="001F1F50">
              <w:rPr>
                <w:rFonts w:asciiTheme="minorHAnsi" w:hAnsiTheme="minorHAnsi"/>
                <w:b/>
              </w:rPr>
              <w:t>Salarios y Sueldos (3) (4))</w:t>
            </w:r>
          </w:p>
        </w:tc>
      </w:tr>
      <w:tr w:rsidR="00A06472" w:rsidRPr="00A06472" w14:paraId="361F3AFE" w14:textId="77777777" w:rsidTr="007F1118">
        <w:trPr>
          <w:trHeight w:hRule="exact" w:val="342"/>
          <w:jc w:val="center"/>
        </w:trPr>
        <w:tc>
          <w:tcPr>
            <w:tcW w:w="1134" w:type="dxa"/>
            <w:vMerge/>
            <w:tcBorders>
              <w:top w:val="single" w:sz="4" w:space="0" w:color="000000"/>
              <w:left w:val="single" w:sz="4" w:space="0" w:color="000000"/>
              <w:bottom w:val="single" w:sz="4" w:space="0" w:color="000000"/>
              <w:right w:val="single" w:sz="4" w:space="0" w:color="000000"/>
            </w:tcBorders>
          </w:tcPr>
          <w:p w14:paraId="5D88D7E5" w14:textId="77777777" w:rsidR="00A06472" w:rsidRPr="001F1F50" w:rsidRDefault="00A06472" w:rsidP="007F1118">
            <w:pPr>
              <w:widowControl w:val="0"/>
              <w:autoSpaceDE w:val="0"/>
              <w:autoSpaceDN w:val="0"/>
              <w:adjustRightInd w:val="0"/>
              <w:spacing w:line="552" w:lineRule="auto"/>
              <w:ind w:left="475" w:right="82" w:hanging="268"/>
              <w:jc w:val="center"/>
              <w:rPr>
                <w:rFonts w:asciiTheme="minorHAnsi" w:hAnsiTheme="minorHAnsi"/>
                <w:b/>
              </w:rPr>
            </w:pPr>
          </w:p>
        </w:tc>
        <w:tc>
          <w:tcPr>
            <w:tcW w:w="1559" w:type="dxa"/>
            <w:vMerge/>
            <w:tcBorders>
              <w:top w:val="single" w:sz="4" w:space="0" w:color="000000"/>
              <w:left w:val="single" w:sz="4" w:space="0" w:color="000000"/>
              <w:bottom w:val="single" w:sz="4" w:space="0" w:color="000000"/>
              <w:right w:val="single" w:sz="4" w:space="0" w:color="000000"/>
            </w:tcBorders>
          </w:tcPr>
          <w:p w14:paraId="65CF60DA" w14:textId="77777777" w:rsidR="00A06472" w:rsidRPr="001F1F50" w:rsidRDefault="00A06472" w:rsidP="007F1118">
            <w:pPr>
              <w:widowControl w:val="0"/>
              <w:autoSpaceDE w:val="0"/>
              <w:autoSpaceDN w:val="0"/>
              <w:adjustRightInd w:val="0"/>
              <w:spacing w:line="552" w:lineRule="auto"/>
              <w:ind w:left="475" w:right="82" w:hanging="268"/>
              <w:jc w:val="center"/>
              <w:rPr>
                <w:rFonts w:asciiTheme="minorHAnsi" w:hAnsiTheme="minorHAnsi"/>
                <w:b/>
              </w:rPr>
            </w:pPr>
          </w:p>
        </w:tc>
        <w:tc>
          <w:tcPr>
            <w:tcW w:w="1129" w:type="dxa"/>
            <w:vMerge/>
            <w:tcBorders>
              <w:top w:val="single" w:sz="4" w:space="0" w:color="000000"/>
              <w:left w:val="single" w:sz="4" w:space="0" w:color="000000"/>
              <w:bottom w:val="single" w:sz="4" w:space="0" w:color="000000"/>
              <w:right w:val="single" w:sz="4" w:space="0" w:color="000000"/>
            </w:tcBorders>
          </w:tcPr>
          <w:p w14:paraId="5FC38447" w14:textId="77777777" w:rsidR="00A06472" w:rsidRPr="001F1F50" w:rsidRDefault="00A06472" w:rsidP="007F1118">
            <w:pPr>
              <w:widowControl w:val="0"/>
              <w:autoSpaceDE w:val="0"/>
              <w:autoSpaceDN w:val="0"/>
              <w:adjustRightInd w:val="0"/>
              <w:spacing w:line="552" w:lineRule="auto"/>
              <w:ind w:left="475" w:right="82" w:hanging="268"/>
              <w:jc w:val="center"/>
              <w:rPr>
                <w:rFonts w:asciiTheme="minorHAnsi" w:hAnsiTheme="minorHAnsi"/>
                <w:b/>
              </w:rPr>
            </w:pPr>
          </w:p>
        </w:tc>
        <w:tc>
          <w:tcPr>
            <w:tcW w:w="1276" w:type="dxa"/>
            <w:vMerge/>
            <w:tcBorders>
              <w:top w:val="single" w:sz="4" w:space="0" w:color="000000"/>
              <w:left w:val="single" w:sz="4" w:space="0" w:color="000000"/>
              <w:bottom w:val="single" w:sz="4" w:space="0" w:color="000000"/>
              <w:right w:val="single" w:sz="4" w:space="0" w:color="000000"/>
            </w:tcBorders>
          </w:tcPr>
          <w:p w14:paraId="6AB68603" w14:textId="77777777" w:rsidR="00A06472" w:rsidRPr="001F1F50" w:rsidRDefault="00A06472" w:rsidP="007F1118">
            <w:pPr>
              <w:widowControl w:val="0"/>
              <w:autoSpaceDE w:val="0"/>
              <w:autoSpaceDN w:val="0"/>
              <w:adjustRightInd w:val="0"/>
              <w:spacing w:line="552" w:lineRule="auto"/>
              <w:ind w:left="475" w:right="82" w:hanging="268"/>
              <w:jc w:val="center"/>
              <w:rPr>
                <w:rFonts w:asciiTheme="minorHAnsi" w:hAnsiTheme="minorHAnsi"/>
                <w:b/>
              </w:rPr>
            </w:pP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7400258" w14:textId="77777777" w:rsidR="00A06472" w:rsidRPr="001F1F50" w:rsidRDefault="00A06472" w:rsidP="007F1118">
            <w:pPr>
              <w:widowControl w:val="0"/>
              <w:autoSpaceDE w:val="0"/>
              <w:autoSpaceDN w:val="0"/>
              <w:adjustRightInd w:val="0"/>
              <w:spacing w:line="274" w:lineRule="auto"/>
              <w:ind w:left="198" w:right="94" w:hanging="50"/>
              <w:jc w:val="center"/>
              <w:rPr>
                <w:rFonts w:asciiTheme="minorHAnsi" w:hAnsiTheme="minorHAnsi"/>
                <w:b/>
              </w:rPr>
            </w:pPr>
            <w:r w:rsidRPr="001F1F50">
              <w:rPr>
                <w:rFonts w:asciiTheme="minorHAnsi" w:hAnsiTheme="minorHAnsi"/>
                <w:b/>
              </w:rPr>
              <w:t>Rango (7)</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DA6E154" w14:textId="77777777" w:rsidR="00A06472" w:rsidRPr="001F1F50" w:rsidRDefault="00A06472" w:rsidP="007F1118">
            <w:pPr>
              <w:widowControl w:val="0"/>
              <w:autoSpaceDE w:val="0"/>
              <w:autoSpaceDN w:val="0"/>
              <w:adjustRightInd w:val="0"/>
              <w:spacing w:before="30" w:line="274" w:lineRule="auto"/>
              <w:ind w:left="142" w:right="-1" w:hanging="50"/>
              <w:jc w:val="center"/>
              <w:rPr>
                <w:rFonts w:asciiTheme="minorHAnsi" w:hAnsiTheme="minorHAnsi"/>
                <w:b/>
              </w:rPr>
            </w:pPr>
            <w:r w:rsidRPr="001F1F50">
              <w:rPr>
                <w:rFonts w:asciiTheme="minorHAnsi" w:hAnsiTheme="minorHAnsi"/>
                <w:b/>
              </w:rPr>
              <w:t>Promedio (5) (Min+Max)/2</w:t>
            </w:r>
          </w:p>
        </w:tc>
      </w:tr>
      <w:tr w:rsidR="00A06472" w:rsidRPr="00A06472" w14:paraId="1AEF88AD" w14:textId="77777777" w:rsidTr="007F1118">
        <w:trPr>
          <w:trHeight w:hRule="exact" w:val="960"/>
          <w:jc w:val="center"/>
        </w:trPr>
        <w:tc>
          <w:tcPr>
            <w:tcW w:w="1134" w:type="dxa"/>
            <w:vMerge/>
            <w:tcBorders>
              <w:top w:val="single" w:sz="4" w:space="0" w:color="000000"/>
              <w:left w:val="single" w:sz="4" w:space="0" w:color="000000"/>
              <w:bottom w:val="single" w:sz="4" w:space="0" w:color="000000"/>
              <w:right w:val="single" w:sz="4" w:space="0" w:color="000000"/>
            </w:tcBorders>
          </w:tcPr>
          <w:p w14:paraId="6726F644" w14:textId="77777777" w:rsidR="00A06472" w:rsidRPr="001F1F50" w:rsidRDefault="00A06472" w:rsidP="007F1118">
            <w:pPr>
              <w:widowControl w:val="0"/>
              <w:autoSpaceDE w:val="0"/>
              <w:autoSpaceDN w:val="0"/>
              <w:adjustRightInd w:val="0"/>
              <w:spacing w:before="30" w:line="526" w:lineRule="exact"/>
              <w:ind w:left="102" w:right="130" w:firstLine="43"/>
              <w:rPr>
                <w:rFonts w:asciiTheme="minorHAnsi" w:hAnsiTheme="minorHAnsi"/>
              </w:rPr>
            </w:pPr>
          </w:p>
        </w:tc>
        <w:tc>
          <w:tcPr>
            <w:tcW w:w="1559" w:type="dxa"/>
            <w:vMerge/>
            <w:tcBorders>
              <w:top w:val="single" w:sz="4" w:space="0" w:color="000000"/>
              <w:left w:val="single" w:sz="4" w:space="0" w:color="000000"/>
              <w:bottom w:val="single" w:sz="4" w:space="0" w:color="000000"/>
              <w:right w:val="single" w:sz="4" w:space="0" w:color="000000"/>
            </w:tcBorders>
          </w:tcPr>
          <w:p w14:paraId="5CC2804B" w14:textId="77777777" w:rsidR="00A06472" w:rsidRPr="001F1F50" w:rsidRDefault="00A06472" w:rsidP="007F1118">
            <w:pPr>
              <w:widowControl w:val="0"/>
              <w:autoSpaceDE w:val="0"/>
              <w:autoSpaceDN w:val="0"/>
              <w:adjustRightInd w:val="0"/>
              <w:spacing w:before="30" w:line="526" w:lineRule="exact"/>
              <w:ind w:left="102" w:right="130" w:firstLine="43"/>
              <w:rPr>
                <w:rFonts w:asciiTheme="minorHAnsi" w:hAnsiTheme="minorHAnsi"/>
              </w:rPr>
            </w:pPr>
          </w:p>
        </w:tc>
        <w:tc>
          <w:tcPr>
            <w:tcW w:w="1129" w:type="dxa"/>
            <w:vMerge/>
            <w:tcBorders>
              <w:top w:val="single" w:sz="4" w:space="0" w:color="000000"/>
              <w:left w:val="single" w:sz="4" w:space="0" w:color="000000"/>
              <w:bottom w:val="single" w:sz="4" w:space="0" w:color="000000"/>
              <w:right w:val="single" w:sz="4" w:space="0" w:color="000000"/>
            </w:tcBorders>
          </w:tcPr>
          <w:p w14:paraId="2CC0A52C" w14:textId="77777777" w:rsidR="00A06472" w:rsidRPr="001F1F50" w:rsidRDefault="00A06472" w:rsidP="007F1118">
            <w:pPr>
              <w:widowControl w:val="0"/>
              <w:autoSpaceDE w:val="0"/>
              <w:autoSpaceDN w:val="0"/>
              <w:adjustRightInd w:val="0"/>
              <w:spacing w:before="30" w:line="526" w:lineRule="exact"/>
              <w:ind w:left="102" w:right="130" w:firstLine="43"/>
              <w:rPr>
                <w:rFonts w:asciiTheme="minorHAnsi" w:hAnsiTheme="minorHAnsi"/>
              </w:rPr>
            </w:pPr>
          </w:p>
        </w:tc>
        <w:tc>
          <w:tcPr>
            <w:tcW w:w="1276" w:type="dxa"/>
            <w:vMerge/>
            <w:tcBorders>
              <w:top w:val="single" w:sz="4" w:space="0" w:color="000000"/>
              <w:left w:val="single" w:sz="4" w:space="0" w:color="000000"/>
              <w:bottom w:val="single" w:sz="4" w:space="0" w:color="000000"/>
              <w:right w:val="single" w:sz="4" w:space="0" w:color="000000"/>
            </w:tcBorders>
          </w:tcPr>
          <w:p w14:paraId="758D6059" w14:textId="77777777" w:rsidR="00A06472" w:rsidRPr="001F1F50" w:rsidRDefault="00A06472" w:rsidP="007F1118">
            <w:pPr>
              <w:widowControl w:val="0"/>
              <w:autoSpaceDE w:val="0"/>
              <w:autoSpaceDN w:val="0"/>
              <w:adjustRightInd w:val="0"/>
              <w:spacing w:before="30" w:line="526" w:lineRule="exact"/>
              <w:ind w:left="102" w:right="130" w:firstLine="43"/>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shd w:val="clear" w:color="auto" w:fill="D9D9D9"/>
          </w:tcPr>
          <w:p w14:paraId="4BB62E97" w14:textId="77777777" w:rsidR="00A06472" w:rsidRPr="001F1F50" w:rsidRDefault="00A06472" w:rsidP="007F1118">
            <w:pPr>
              <w:widowControl w:val="0"/>
              <w:autoSpaceDE w:val="0"/>
              <w:autoSpaceDN w:val="0"/>
              <w:adjustRightInd w:val="0"/>
              <w:spacing w:line="228" w:lineRule="exact"/>
              <w:ind w:left="102" w:right="-20"/>
              <w:rPr>
                <w:rFonts w:asciiTheme="minorHAnsi" w:hAnsiTheme="minorHAnsi"/>
              </w:rPr>
            </w:pPr>
            <w:r w:rsidRPr="001F1F50">
              <w:rPr>
                <w:rFonts w:asciiTheme="minorHAnsi" w:hAnsiTheme="minorHAnsi" w:cs="Arial"/>
              </w:rPr>
              <w:t>M</w:t>
            </w:r>
            <w:r w:rsidRPr="001F1F50">
              <w:rPr>
                <w:rFonts w:asciiTheme="minorHAnsi" w:hAnsiTheme="minorHAnsi" w:cs="Arial"/>
                <w:spacing w:val="-1"/>
              </w:rPr>
              <w:t>i</w:t>
            </w:r>
            <w:r w:rsidRPr="001F1F50">
              <w:rPr>
                <w:rFonts w:asciiTheme="minorHAnsi" w:hAnsiTheme="minorHAnsi" w:cs="Arial"/>
              </w:rPr>
              <w:t>n</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2726453A" w14:textId="77777777" w:rsidR="00A06472" w:rsidRPr="001F1F50" w:rsidRDefault="00A06472" w:rsidP="007F1118">
            <w:pPr>
              <w:widowControl w:val="0"/>
              <w:autoSpaceDE w:val="0"/>
              <w:autoSpaceDN w:val="0"/>
              <w:adjustRightInd w:val="0"/>
              <w:spacing w:line="228" w:lineRule="exact"/>
              <w:ind w:left="102" w:right="-20"/>
              <w:rPr>
                <w:rFonts w:asciiTheme="minorHAnsi" w:hAnsiTheme="minorHAnsi"/>
              </w:rPr>
            </w:pPr>
            <w:r w:rsidRPr="001F1F50">
              <w:rPr>
                <w:rFonts w:asciiTheme="minorHAnsi" w:hAnsiTheme="minorHAnsi" w:cs="Arial"/>
              </w:rPr>
              <w:t>Max</w:t>
            </w:r>
          </w:p>
        </w:tc>
        <w:tc>
          <w:tcPr>
            <w:tcW w:w="1275" w:type="dxa"/>
            <w:vMerge/>
            <w:tcBorders>
              <w:top w:val="single" w:sz="4" w:space="0" w:color="000000"/>
              <w:left w:val="single" w:sz="4" w:space="0" w:color="000000"/>
              <w:bottom w:val="single" w:sz="4" w:space="0" w:color="000000"/>
              <w:right w:val="single" w:sz="4" w:space="0" w:color="000000"/>
            </w:tcBorders>
          </w:tcPr>
          <w:p w14:paraId="023A8AE8" w14:textId="77777777" w:rsidR="00A06472" w:rsidRPr="001F1F50" w:rsidRDefault="00A06472" w:rsidP="007F1118">
            <w:pPr>
              <w:widowControl w:val="0"/>
              <w:autoSpaceDE w:val="0"/>
              <w:autoSpaceDN w:val="0"/>
              <w:adjustRightInd w:val="0"/>
              <w:spacing w:line="228" w:lineRule="exact"/>
              <w:ind w:left="102" w:right="-20"/>
              <w:rPr>
                <w:rFonts w:asciiTheme="minorHAnsi" w:hAnsiTheme="minorHAnsi"/>
              </w:rPr>
            </w:pPr>
          </w:p>
        </w:tc>
      </w:tr>
      <w:tr w:rsidR="00A06472" w:rsidRPr="00A06472" w14:paraId="68AC4D17" w14:textId="77777777" w:rsidTr="007F1118">
        <w:trPr>
          <w:trHeight w:hRule="exact" w:val="275"/>
          <w:jc w:val="center"/>
        </w:trPr>
        <w:tc>
          <w:tcPr>
            <w:tcW w:w="1134" w:type="dxa"/>
            <w:tcBorders>
              <w:top w:val="single" w:sz="4" w:space="0" w:color="000000"/>
              <w:left w:val="single" w:sz="4" w:space="0" w:color="000000"/>
              <w:bottom w:val="single" w:sz="4" w:space="0" w:color="000000"/>
              <w:right w:val="single" w:sz="4" w:space="0" w:color="000000"/>
            </w:tcBorders>
          </w:tcPr>
          <w:p w14:paraId="725B16A2" w14:textId="77777777" w:rsidR="00A06472" w:rsidRPr="001F1F50"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2B804821" w14:textId="77777777" w:rsidR="00A06472" w:rsidRPr="001F1F50" w:rsidRDefault="00A06472" w:rsidP="007F1118">
            <w:pPr>
              <w:widowControl w:val="0"/>
              <w:autoSpaceDE w:val="0"/>
              <w:autoSpaceDN w:val="0"/>
              <w:adjustRightInd w:val="0"/>
              <w:rPr>
                <w:rFonts w:asciiTheme="minorHAnsi" w:hAnsiTheme="minorHAnsi"/>
              </w:rPr>
            </w:pPr>
          </w:p>
        </w:tc>
        <w:tc>
          <w:tcPr>
            <w:tcW w:w="1129" w:type="dxa"/>
            <w:tcBorders>
              <w:top w:val="single" w:sz="4" w:space="0" w:color="000000"/>
              <w:left w:val="single" w:sz="4" w:space="0" w:color="000000"/>
              <w:bottom w:val="single" w:sz="4" w:space="0" w:color="000000"/>
              <w:right w:val="single" w:sz="4" w:space="0" w:color="000000"/>
            </w:tcBorders>
          </w:tcPr>
          <w:p w14:paraId="735BD674" w14:textId="77777777" w:rsidR="00A06472" w:rsidRPr="001F1F50"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253F1063" w14:textId="77777777" w:rsidR="00A06472" w:rsidRPr="001F1F50"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7F645D55" w14:textId="77777777" w:rsidR="00A06472" w:rsidRPr="001F1F50"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485D8EFF" w14:textId="77777777" w:rsidR="00A06472" w:rsidRPr="001F1F50"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4843B610" w14:textId="77777777" w:rsidR="00A06472" w:rsidRPr="001F1F50" w:rsidRDefault="00A06472" w:rsidP="007F1118">
            <w:pPr>
              <w:widowControl w:val="0"/>
              <w:autoSpaceDE w:val="0"/>
              <w:autoSpaceDN w:val="0"/>
              <w:adjustRightInd w:val="0"/>
              <w:rPr>
                <w:rFonts w:asciiTheme="minorHAnsi" w:hAnsiTheme="minorHAnsi"/>
              </w:rPr>
            </w:pPr>
          </w:p>
        </w:tc>
      </w:tr>
      <w:tr w:rsidR="00A06472" w:rsidRPr="00A06472" w14:paraId="1F939207" w14:textId="77777777" w:rsidTr="007F1118">
        <w:trPr>
          <w:trHeight w:hRule="exact" w:val="383"/>
          <w:jc w:val="center"/>
        </w:trPr>
        <w:tc>
          <w:tcPr>
            <w:tcW w:w="1134" w:type="dxa"/>
            <w:vMerge w:val="restart"/>
            <w:tcBorders>
              <w:top w:val="single" w:sz="4" w:space="0" w:color="000000"/>
              <w:left w:val="single" w:sz="4" w:space="0" w:color="000000"/>
              <w:bottom w:val="single" w:sz="4" w:space="0" w:color="000000"/>
              <w:right w:val="single" w:sz="4" w:space="0" w:color="000000"/>
            </w:tcBorders>
          </w:tcPr>
          <w:p w14:paraId="35165DEC" w14:textId="77777777" w:rsidR="00A06472" w:rsidRPr="001F1F50" w:rsidRDefault="00A06472" w:rsidP="007F1118">
            <w:pPr>
              <w:widowControl w:val="0"/>
              <w:autoSpaceDE w:val="0"/>
              <w:autoSpaceDN w:val="0"/>
              <w:adjustRightInd w:val="0"/>
              <w:rPr>
                <w:rFonts w:asciiTheme="minorHAnsi" w:hAnsiTheme="minorHAnsi"/>
              </w:rPr>
            </w:pPr>
          </w:p>
        </w:tc>
        <w:tc>
          <w:tcPr>
            <w:tcW w:w="1559" w:type="dxa"/>
            <w:vMerge w:val="restart"/>
            <w:tcBorders>
              <w:top w:val="single" w:sz="4" w:space="0" w:color="000000"/>
              <w:left w:val="single" w:sz="4" w:space="0" w:color="000000"/>
              <w:bottom w:val="single" w:sz="4" w:space="0" w:color="000000"/>
              <w:right w:val="single" w:sz="4" w:space="0" w:color="000000"/>
            </w:tcBorders>
          </w:tcPr>
          <w:p w14:paraId="361DF629" w14:textId="77777777" w:rsidR="00A06472" w:rsidRPr="001F1F50" w:rsidRDefault="00A06472" w:rsidP="007F1118">
            <w:pPr>
              <w:widowControl w:val="0"/>
              <w:autoSpaceDE w:val="0"/>
              <w:autoSpaceDN w:val="0"/>
              <w:adjustRightInd w:val="0"/>
              <w:ind w:right="-20"/>
              <w:rPr>
                <w:rFonts w:asciiTheme="minorHAnsi" w:hAnsiTheme="minorHAnsi" w:cs="Arial"/>
                <w:b/>
              </w:rPr>
            </w:pPr>
            <w:r w:rsidRPr="001F1F50">
              <w:rPr>
                <w:rFonts w:asciiTheme="minorHAnsi" w:hAnsiTheme="minorHAnsi" w:cs="Arial"/>
                <w:b/>
              </w:rPr>
              <w:t>Planeamiento, Ingeniería</w:t>
            </w:r>
          </w:p>
          <w:p w14:paraId="36794B0D" w14:textId="77777777" w:rsidR="00A06472" w:rsidRPr="001F1F50" w:rsidRDefault="00A06472" w:rsidP="007F1118">
            <w:pPr>
              <w:widowControl w:val="0"/>
              <w:autoSpaceDE w:val="0"/>
              <w:autoSpaceDN w:val="0"/>
              <w:adjustRightInd w:val="0"/>
              <w:spacing w:before="33"/>
              <w:ind w:right="-20"/>
              <w:rPr>
                <w:rFonts w:asciiTheme="minorHAnsi" w:hAnsiTheme="minorHAnsi" w:cs="Arial"/>
                <w:b/>
              </w:rPr>
            </w:pPr>
            <w:r w:rsidRPr="001F1F50">
              <w:rPr>
                <w:rFonts w:asciiTheme="minorHAnsi" w:hAnsiTheme="minorHAnsi" w:cs="Arial"/>
                <w:b/>
              </w:rPr>
              <w:t>y Diseño del Proceso</w:t>
            </w:r>
          </w:p>
        </w:tc>
        <w:tc>
          <w:tcPr>
            <w:tcW w:w="1129" w:type="dxa"/>
            <w:tcBorders>
              <w:top w:val="single" w:sz="4" w:space="0" w:color="000000"/>
              <w:left w:val="single" w:sz="4" w:space="0" w:color="000000"/>
              <w:bottom w:val="single" w:sz="4" w:space="0" w:color="000000"/>
              <w:right w:val="single" w:sz="4" w:space="0" w:color="000000"/>
            </w:tcBorders>
          </w:tcPr>
          <w:p w14:paraId="6641087D" w14:textId="77777777" w:rsidR="00A06472" w:rsidRPr="001F1F50" w:rsidRDefault="00A06472" w:rsidP="007F1118">
            <w:pPr>
              <w:widowControl w:val="0"/>
              <w:autoSpaceDE w:val="0"/>
              <w:autoSpaceDN w:val="0"/>
              <w:adjustRightInd w:val="0"/>
              <w:spacing w:line="228" w:lineRule="exact"/>
              <w:ind w:left="102" w:right="-20"/>
              <w:rPr>
                <w:rFonts w:asciiTheme="minorHAnsi" w:hAnsiTheme="minorHAnsi"/>
              </w:rPr>
            </w:pPr>
            <w:r w:rsidRPr="001F1F50">
              <w:rPr>
                <w:rFonts w:asciiTheme="minorHAnsi" w:hAnsiTheme="minorHAnsi" w:cs="Arial"/>
              </w:rPr>
              <w:t>001</w:t>
            </w:r>
            <w:r w:rsidRPr="001F1F50">
              <w:rPr>
                <w:rFonts w:asciiTheme="minorHAnsi" w:hAnsiTheme="minorHAnsi" w:cs="Arial"/>
                <w:spacing w:val="2"/>
              </w:rPr>
              <w:t>.</w:t>
            </w:r>
            <w:r w:rsidRPr="001F1F50">
              <w:rPr>
                <w:rFonts w:asciiTheme="minorHAnsi" w:hAnsiTheme="minorHAnsi" w:cs="Arial"/>
              </w:rPr>
              <w:t>00.0</w:t>
            </w:r>
          </w:p>
        </w:tc>
        <w:tc>
          <w:tcPr>
            <w:tcW w:w="1276" w:type="dxa"/>
            <w:tcBorders>
              <w:top w:val="single" w:sz="4" w:space="0" w:color="000000"/>
              <w:left w:val="single" w:sz="4" w:space="0" w:color="000000"/>
              <w:bottom w:val="single" w:sz="4" w:space="0" w:color="000000"/>
              <w:right w:val="single" w:sz="4" w:space="0" w:color="000000"/>
            </w:tcBorders>
          </w:tcPr>
          <w:p w14:paraId="67EF8A49" w14:textId="77777777" w:rsidR="00A06472" w:rsidRPr="001F1F50"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6B98FB6B" w14:textId="77777777" w:rsidR="00A06472" w:rsidRPr="001F1F50"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66F21D19" w14:textId="77777777" w:rsidR="00A06472" w:rsidRPr="001F1F50"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71533134" w14:textId="77777777" w:rsidR="00A06472" w:rsidRPr="001F1F50" w:rsidRDefault="00A06472" w:rsidP="007F1118">
            <w:pPr>
              <w:widowControl w:val="0"/>
              <w:autoSpaceDE w:val="0"/>
              <w:autoSpaceDN w:val="0"/>
              <w:adjustRightInd w:val="0"/>
              <w:rPr>
                <w:rFonts w:asciiTheme="minorHAnsi" w:hAnsiTheme="minorHAnsi"/>
              </w:rPr>
            </w:pPr>
          </w:p>
        </w:tc>
      </w:tr>
      <w:tr w:rsidR="00A06472" w:rsidRPr="00A06472" w14:paraId="0C10D5A2" w14:textId="77777777" w:rsidTr="007F1118">
        <w:trPr>
          <w:trHeight w:hRule="exact" w:val="431"/>
          <w:jc w:val="center"/>
        </w:trPr>
        <w:tc>
          <w:tcPr>
            <w:tcW w:w="1134" w:type="dxa"/>
            <w:vMerge/>
            <w:tcBorders>
              <w:top w:val="single" w:sz="4" w:space="0" w:color="000000"/>
              <w:left w:val="single" w:sz="4" w:space="0" w:color="000000"/>
              <w:bottom w:val="single" w:sz="4" w:space="0" w:color="000000"/>
              <w:right w:val="single" w:sz="4" w:space="0" w:color="000000"/>
            </w:tcBorders>
          </w:tcPr>
          <w:p w14:paraId="7B55CD03" w14:textId="77777777" w:rsidR="00A06472" w:rsidRPr="001F1F50" w:rsidRDefault="00A06472" w:rsidP="007F1118">
            <w:pPr>
              <w:widowControl w:val="0"/>
              <w:autoSpaceDE w:val="0"/>
              <w:autoSpaceDN w:val="0"/>
              <w:adjustRightInd w:val="0"/>
              <w:rPr>
                <w:rFonts w:asciiTheme="minorHAnsi" w:hAnsiTheme="minorHAnsi"/>
              </w:rPr>
            </w:pPr>
          </w:p>
        </w:tc>
        <w:tc>
          <w:tcPr>
            <w:tcW w:w="1559" w:type="dxa"/>
            <w:vMerge/>
            <w:tcBorders>
              <w:top w:val="single" w:sz="4" w:space="0" w:color="000000"/>
              <w:left w:val="single" w:sz="4" w:space="0" w:color="000000"/>
              <w:bottom w:val="single" w:sz="4" w:space="0" w:color="000000"/>
              <w:right w:val="single" w:sz="4" w:space="0" w:color="000000"/>
            </w:tcBorders>
          </w:tcPr>
          <w:p w14:paraId="25A6EE51" w14:textId="77777777" w:rsidR="00A06472" w:rsidRPr="001F1F50" w:rsidRDefault="00A06472" w:rsidP="007F1118">
            <w:pPr>
              <w:widowControl w:val="0"/>
              <w:autoSpaceDE w:val="0"/>
              <w:autoSpaceDN w:val="0"/>
              <w:adjustRightInd w:val="0"/>
              <w:ind w:right="-20"/>
              <w:rPr>
                <w:rFonts w:asciiTheme="minorHAnsi" w:hAnsiTheme="minorHAnsi" w:cs="Arial"/>
                <w:b/>
              </w:rPr>
            </w:pPr>
          </w:p>
        </w:tc>
        <w:tc>
          <w:tcPr>
            <w:tcW w:w="1129" w:type="dxa"/>
            <w:tcBorders>
              <w:top w:val="single" w:sz="4" w:space="0" w:color="000000"/>
              <w:left w:val="single" w:sz="4" w:space="0" w:color="000000"/>
              <w:bottom w:val="single" w:sz="4" w:space="0" w:color="000000"/>
              <w:right w:val="single" w:sz="4" w:space="0" w:color="000000"/>
            </w:tcBorders>
          </w:tcPr>
          <w:p w14:paraId="10116794" w14:textId="77777777" w:rsidR="00A06472" w:rsidRPr="001F1F50" w:rsidRDefault="00A06472" w:rsidP="007F1118">
            <w:pPr>
              <w:widowControl w:val="0"/>
              <w:autoSpaceDE w:val="0"/>
              <w:autoSpaceDN w:val="0"/>
              <w:adjustRightInd w:val="0"/>
              <w:spacing w:line="228" w:lineRule="exact"/>
              <w:ind w:left="102" w:right="-20"/>
              <w:rPr>
                <w:rFonts w:asciiTheme="minorHAnsi" w:hAnsiTheme="minorHAnsi"/>
              </w:rPr>
            </w:pPr>
            <w:r w:rsidRPr="001F1F50">
              <w:rPr>
                <w:rFonts w:asciiTheme="minorHAnsi" w:hAnsiTheme="minorHAnsi" w:cs="Arial"/>
              </w:rPr>
              <w:t>001</w:t>
            </w:r>
            <w:r w:rsidRPr="001F1F50">
              <w:rPr>
                <w:rFonts w:asciiTheme="minorHAnsi" w:hAnsiTheme="minorHAnsi" w:cs="Arial"/>
                <w:spacing w:val="2"/>
              </w:rPr>
              <w:t>.</w:t>
            </w:r>
            <w:r w:rsidRPr="001F1F50">
              <w:rPr>
                <w:rFonts w:asciiTheme="minorHAnsi" w:hAnsiTheme="minorHAnsi" w:cs="Arial"/>
              </w:rPr>
              <w:t>00.1</w:t>
            </w:r>
          </w:p>
        </w:tc>
        <w:tc>
          <w:tcPr>
            <w:tcW w:w="1276" w:type="dxa"/>
            <w:tcBorders>
              <w:top w:val="single" w:sz="4" w:space="0" w:color="000000"/>
              <w:left w:val="single" w:sz="4" w:space="0" w:color="000000"/>
              <w:bottom w:val="single" w:sz="4" w:space="0" w:color="000000"/>
              <w:right w:val="single" w:sz="4" w:space="0" w:color="000000"/>
            </w:tcBorders>
          </w:tcPr>
          <w:p w14:paraId="06BF5D8E" w14:textId="77777777" w:rsidR="00A06472" w:rsidRPr="001F1F50"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7674BA51" w14:textId="77777777" w:rsidR="00A06472" w:rsidRPr="001F1F50"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771CBC4B" w14:textId="77777777" w:rsidR="00A06472" w:rsidRPr="001F1F50"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247087A7" w14:textId="77777777" w:rsidR="00A06472" w:rsidRPr="001F1F50" w:rsidRDefault="00A06472" w:rsidP="007F1118">
            <w:pPr>
              <w:widowControl w:val="0"/>
              <w:autoSpaceDE w:val="0"/>
              <w:autoSpaceDN w:val="0"/>
              <w:adjustRightInd w:val="0"/>
              <w:rPr>
                <w:rFonts w:asciiTheme="minorHAnsi" w:hAnsiTheme="minorHAnsi"/>
              </w:rPr>
            </w:pPr>
          </w:p>
        </w:tc>
      </w:tr>
      <w:tr w:rsidR="00A06472" w:rsidRPr="00A06472" w14:paraId="6806B71F" w14:textId="77777777" w:rsidTr="007F1118">
        <w:trPr>
          <w:trHeight w:hRule="exact" w:val="327"/>
          <w:jc w:val="center"/>
        </w:trPr>
        <w:tc>
          <w:tcPr>
            <w:tcW w:w="1134" w:type="dxa"/>
            <w:vMerge/>
            <w:tcBorders>
              <w:top w:val="single" w:sz="4" w:space="0" w:color="000000"/>
              <w:left w:val="single" w:sz="4" w:space="0" w:color="000000"/>
              <w:bottom w:val="single" w:sz="4" w:space="0" w:color="000000"/>
              <w:right w:val="single" w:sz="4" w:space="0" w:color="000000"/>
            </w:tcBorders>
          </w:tcPr>
          <w:p w14:paraId="7CE051A8" w14:textId="77777777" w:rsidR="00A06472" w:rsidRPr="001F1F50" w:rsidRDefault="00A06472" w:rsidP="007F1118">
            <w:pPr>
              <w:widowControl w:val="0"/>
              <w:autoSpaceDE w:val="0"/>
              <w:autoSpaceDN w:val="0"/>
              <w:adjustRightInd w:val="0"/>
              <w:rPr>
                <w:rFonts w:asciiTheme="minorHAnsi" w:hAnsiTheme="minorHAnsi"/>
              </w:rPr>
            </w:pPr>
          </w:p>
        </w:tc>
        <w:tc>
          <w:tcPr>
            <w:tcW w:w="1559" w:type="dxa"/>
            <w:vMerge/>
            <w:tcBorders>
              <w:top w:val="single" w:sz="4" w:space="0" w:color="000000"/>
              <w:left w:val="single" w:sz="4" w:space="0" w:color="000000"/>
              <w:bottom w:val="single" w:sz="4" w:space="0" w:color="000000"/>
              <w:right w:val="single" w:sz="4" w:space="0" w:color="000000"/>
            </w:tcBorders>
          </w:tcPr>
          <w:p w14:paraId="44A9A7DF" w14:textId="77777777" w:rsidR="00A06472" w:rsidRPr="001F1F50" w:rsidRDefault="00A06472" w:rsidP="007F1118">
            <w:pPr>
              <w:widowControl w:val="0"/>
              <w:autoSpaceDE w:val="0"/>
              <w:autoSpaceDN w:val="0"/>
              <w:adjustRightInd w:val="0"/>
              <w:ind w:right="-20"/>
              <w:rPr>
                <w:rFonts w:asciiTheme="minorHAnsi" w:hAnsiTheme="minorHAnsi" w:cs="Arial"/>
                <w:b/>
              </w:rPr>
            </w:pPr>
          </w:p>
        </w:tc>
        <w:tc>
          <w:tcPr>
            <w:tcW w:w="1129" w:type="dxa"/>
            <w:tcBorders>
              <w:top w:val="single" w:sz="4" w:space="0" w:color="000000"/>
              <w:left w:val="single" w:sz="4" w:space="0" w:color="000000"/>
              <w:bottom w:val="single" w:sz="4" w:space="0" w:color="000000"/>
              <w:right w:val="single" w:sz="4" w:space="0" w:color="000000"/>
            </w:tcBorders>
          </w:tcPr>
          <w:p w14:paraId="3B99EA02" w14:textId="77777777" w:rsidR="00A06472" w:rsidRPr="001F1F50" w:rsidRDefault="00A06472" w:rsidP="007F1118">
            <w:pPr>
              <w:widowControl w:val="0"/>
              <w:tabs>
                <w:tab w:val="right" w:pos="1849"/>
              </w:tabs>
              <w:autoSpaceDE w:val="0"/>
              <w:autoSpaceDN w:val="0"/>
              <w:adjustRightInd w:val="0"/>
              <w:ind w:left="102" w:right="-20"/>
              <w:rPr>
                <w:rFonts w:asciiTheme="minorHAnsi" w:hAnsiTheme="minorHAnsi"/>
              </w:rPr>
            </w:pPr>
            <w:r w:rsidRPr="001F1F50">
              <w:rPr>
                <w:rFonts w:asciiTheme="minorHAnsi" w:hAnsiTheme="minorHAnsi" w:cs="Arial"/>
              </w:rPr>
              <w:t>001</w:t>
            </w:r>
            <w:r w:rsidRPr="001F1F50">
              <w:rPr>
                <w:rFonts w:asciiTheme="minorHAnsi" w:hAnsiTheme="minorHAnsi" w:cs="Arial"/>
                <w:spacing w:val="2"/>
              </w:rPr>
              <w:t>.</w:t>
            </w:r>
            <w:r w:rsidRPr="001F1F50">
              <w:rPr>
                <w:rFonts w:asciiTheme="minorHAnsi" w:hAnsiTheme="minorHAnsi" w:cs="Arial"/>
              </w:rPr>
              <w:t>02.0</w:t>
            </w:r>
          </w:p>
        </w:tc>
        <w:tc>
          <w:tcPr>
            <w:tcW w:w="1276" w:type="dxa"/>
            <w:tcBorders>
              <w:top w:val="single" w:sz="4" w:space="0" w:color="000000"/>
              <w:left w:val="single" w:sz="4" w:space="0" w:color="000000"/>
              <w:bottom w:val="single" w:sz="4" w:space="0" w:color="000000"/>
              <w:right w:val="single" w:sz="4" w:space="0" w:color="000000"/>
            </w:tcBorders>
          </w:tcPr>
          <w:p w14:paraId="1AB319F5" w14:textId="77777777" w:rsidR="00A06472" w:rsidRPr="001F1F50"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63F78D90" w14:textId="77777777" w:rsidR="00A06472" w:rsidRPr="001F1F50"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2AFECB0B" w14:textId="77777777" w:rsidR="00A06472" w:rsidRPr="001F1F50"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0BC036E5" w14:textId="77777777" w:rsidR="00A06472" w:rsidRPr="001F1F50" w:rsidRDefault="00A06472" w:rsidP="007F1118">
            <w:pPr>
              <w:widowControl w:val="0"/>
              <w:autoSpaceDE w:val="0"/>
              <w:autoSpaceDN w:val="0"/>
              <w:adjustRightInd w:val="0"/>
              <w:rPr>
                <w:rFonts w:asciiTheme="minorHAnsi" w:hAnsiTheme="minorHAnsi"/>
              </w:rPr>
            </w:pPr>
          </w:p>
        </w:tc>
      </w:tr>
      <w:tr w:rsidR="00A06472" w:rsidRPr="00A06472" w14:paraId="1F41D2AB" w14:textId="77777777" w:rsidTr="007F1118">
        <w:trPr>
          <w:trHeight w:hRule="exact" w:val="129"/>
          <w:jc w:val="center"/>
        </w:trPr>
        <w:tc>
          <w:tcPr>
            <w:tcW w:w="1134" w:type="dxa"/>
            <w:tcBorders>
              <w:top w:val="single" w:sz="4" w:space="0" w:color="000000"/>
              <w:left w:val="single" w:sz="4" w:space="0" w:color="000000"/>
              <w:bottom w:val="single" w:sz="4" w:space="0" w:color="000000"/>
              <w:right w:val="single" w:sz="4" w:space="0" w:color="000000"/>
            </w:tcBorders>
          </w:tcPr>
          <w:p w14:paraId="64AC087C"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36CE704A" w14:textId="77777777" w:rsidR="00A06472" w:rsidRPr="00532324" w:rsidRDefault="00A06472" w:rsidP="007F1118">
            <w:pPr>
              <w:widowControl w:val="0"/>
              <w:autoSpaceDE w:val="0"/>
              <w:autoSpaceDN w:val="0"/>
              <w:adjustRightInd w:val="0"/>
              <w:ind w:right="-20"/>
              <w:rPr>
                <w:rFonts w:asciiTheme="minorHAnsi" w:hAnsiTheme="minorHAnsi" w:cs="Arial"/>
                <w:b/>
              </w:rPr>
            </w:pPr>
          </w:p>
        </w:tc>
        <w:tc>
          <w:tcPr>
            <w:tcW w:w="1129" w:type="dxa"/>
            <w:tcBorders>
              <w:top w:val="single" w:sz="4" w:space="0" w:color="000000"/>
              <w:left w:val="single" w:sz="4" w:space="0" w:color="000000"/>
              <w:bottom w:val="single" w:sz="4" w:space="0" w:color="000000"/>
              <w:right w:val="single" w:sz="4" w:space="0" w:color="000000"/>
            </w:tcBorders>
          </w:tcPr>
          <w:p w14:paraId="28B6884C"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7D979509"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3B3D7AC6"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409BC530"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32E89250"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2A69F281" w14:textId="77777777" w:rsidTr="007F1118">
        <w:trPr>
          <w:trHeight w:hRule="exact" w:val="701"/>
          <w:jc w:val="center"/>
        </w:trPr>
        <w:tc>
          <w:tcPr>
            <w:tcW w:w="1134" w:type="dxa"/>
            <w:tcBorders>
              <w:top w:val="single" w:sz="4" w:space="0" w:color="000000"/>
              <w:left w:val="single" w:sz="4" w:space="0" w:color="000000"/>
              <w:bottom w:val="single" w:sz="4" w:space="0" w:color="000000"/>
              <w:right w:val="single" w:sz="4" w:space="0" w:color="000000"/>
            </w:tcBorders>
          </w:tcPr>
          <w:p w14:paraId="3B3BA82A"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7AAF1604" w14:textId="77777777" w:rsidR="00A06472" w:rsidRPr="00532324" w:rsidRDefault="00A06472" w:rsidP="007F1118">
            <w:pPr>
              <w:widowControl w:val="0"/>
              <w:autoSpaceDE w:val="0"/>
              <w:autoSpaceDN w:val="0"/>
              <w:adjustRightInd w:val="0"/>
              <w:ind w:right="-20"/>
              <w:rPr>
                <w:rFonts w:asciiTheme="minorHAnsi" w:hAnsiTheme="minorHAnsi" w:cs="Arial"/>
                <w:b/>
              </w:rPr>
            </w:pPr>
            <w:r w:rsidRPr="00532324">
              <w:rPr>
                <w:rFonts w:asciiTheme="minorHAnsi" w:hAnsiTheme="minorHAnsi" w:cs="Arial"/>
                <w:b/>
              </w:rPr>
              <w:t>Gestión y Coordinación del Proyecto</w:t>
            </w:r>
          </w:p>
        </w:tc>
        <w:tc>
          <w:tcPr>
            <w:tcW w:w="1129" w:type="dxa"/>
            <w:tcBorders>
              <w:top w:val="single" w:sz="4" w:space="0" w:color="000000"/>
              <w:left w:val="single" w:sz="4" w:space="0" w:color="000000"/>
              <w:bottom w:val="single" w:sz="4" w:space="0" w:color="000000"/>
              <w:right w:val="single" w:sz="4" w:space="0" w:color="000000"/>
            </w:tcBorders>
          </w:tcPr>
          <w:p w14:paraId="29EC9197"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739A0453"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76A4E660"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2F26E564"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023AF231"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7812772D" w14:textId="77777777" w:rsidTr="007F1118">
        <w:trPr>
          <w:trHeight w:hRule="exact" w:val="128"/>
          <w:jc w:val="center"/>
        </w:trPr>
        <w:tc>
          <w:tcPr>
            <w:tcW w:w="1134" w:type="dxa"/>
            <w:tcBorders>
              <w:top w:val="single" w:sz="4" w:space="0" w:color="000000"/>
              <w:left w:val="single" w:sz="4" w:space="0" w:color="000000"/>
              <w:bottom w:val="single" w:sz="4" w:space="0" w:color="000000"/>
              <w:right w:val="single" w:sz="4" w:space="0" w:color="000000"/>
            </w:tcBorders>
          </w:tcPr>
          <w:p w14:paraId="3D891B41"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4FE755AB" w14:textId="77777777" w:rsidR="00A06472" w:rsidRPr="00532324" w:rsidRDefault="00A06472" w:rsidP="007F1118">
            <w:pPr>
              <w:widowControl w:val="0"/>
              <w:autoSpaceDE w:val="0"/>
              <w:autoSpaceDN w:val="0"/>
              <w:adjustRightInd w:val="0"/>
              <w:rPr>
                <w:rFonts w:asciiTheme="minorHAnsi" w:hAnsiTheme="minorHAnsi"/>
              </w:rPr>
            </w:pPr>
          </w:p>
        </w:tc>
        <w:tc>
          <w:tcPr>
            <w:tcW w:w="1129" w:type="dxa"/>
            <w:tcBorders>
              <w:top w:val="single" w:sz="4" w:space="0" w:color="000000"/>
              <w:left w:val="single" w:sz="4" w:space="0" w:color="000000"/>
              <w:bottom w:val="single" w:sz="4" w:space="0" w:color="000000"/>
              <w:right w:val="single" w:sz="4" w:space="0" w:color="000000"/>
            </w:tcBorders>
          </w:tcPr>
          <w:p w14:paraId="78CE5EC7"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2016FA72"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2C92AE86"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123E0C9F"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7176DD3E"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05A7623B" w14:textId="77777777" w:rsidTr="007F1118">
        <w:trPr>
          <w:trHeight w:hRule="exact" w:val="445"/>
          <w:jc w:val="center"/>
        </w:trPr>
        <w:tc>
          <w:tcPr>
            <w:tcW w:w="1134" w:type="dxa"/>
            <w:tcBorders>
              <w:top w:val="single" w:sz="4" w:space="0" w:color="000000"/>
              <w:left w:val="single" w:sz="4" w:space="0" w:color="000000"/>
              <w:bottom w:val="single" w:sz="4" w:space="0" w:color="000000"/>
              <w:right w:val="single" w:sz="4" w:space="0" w:color="000000"/>
            </w:tcBorders>
          </w:tcPr>
          <w:p w14:paraId="7772E9AA"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0E7B0364" w14:textId="77777777" w:rsidR="00A06472" w:rsidRPr="00532324" w:rsidRDefault="00A06472" w:rsidP="007F1118">
            <w:pPr>
              <w:widowControl w:val="0"/>
              <w:autoSpaceDE w:val="0"/>
              <w:autoSpaceDN w:val="0"/>
              <w:adjustRightInd w:val="0"/>
              <w:rPr>
                <w:rFonts w:asciiTheme="minorHAnsi" w:hAnsiTheme="minorHAnsi"/>
              </w:rPr>
            </w:pPr>
            <w:r w:rsidRPr="00532324">
              <w:rPr>
                <w:rFonts w:asciiTheme="minorHAnsi" w:hAnsiTheme="minorHAnsi"/>
              </w:rPr>
              <w:t>Ingeniería de Procura</w:t>
            </w:r>
          </w:p>
        </w:tc>
        <w:tc>
          <w:tcPr>
            <w:tcW w:w="1129" w:type="dxa"/>
            <w:tcBorders>
              <w:top w:val="single" w:sz="4" w:space="0" w:color="000000"/>
              <w:left w:val="single" w:sz="4" w:space="0" w:color="000000"/>
              <w:bottom w:val="single" w:sz="4" w:space="0" w:color="000000"/>
              <w:right w:val="single" w:sz="4" w:space="0" w:color="000000"/>
            </w:tcBorders>
          </w:tcPr>
          <w:p w14:paraId="203DC4B5"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7CB02220"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0C1A25AE"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62244805"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24EBD06B"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7525B140" w14:textId="77777777" w:rsidTr="007F1118">
        <w:trPr>
          <w:trHeight w:hRule="exact" w:val="122"/>
          <w:jc w:val="center"/>
        </w:trPr>
        <w:tc>
          <w:tcPr>
            <w:tcW w:w="1134" w:type="dxa"/>
            <w:tcBorders>
              <w:top w:val="single" w:sz="4" w:space="0" w:color="000000"/>
              <w:left w:val="single" w:sz="4" w:space="0" w:color="000000"/>
              <w:bottom w:val="single" w:sz="4" w:space="0" w:color="000000"/>
              <w:right w:val="single" w:sz="4" w:space="0" w:color="000000"/>
            </w:tcBorders>
          </w:tcPr>
          <w:p w14:paraId="01701E3F"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4544FBD4" w14:textId="77777777" w:rsidR="00A06472" w:rsidRPr="00532324" w:rsidRDefault="00A06472" w:rsidP="007F1118">
            <w:pPr>
              <w:widowControl w:val="0"/>
              <w:autoSpaceDE w:val="0"/>
              <w:autoSpaceDN w:val="0"/>
              <w:adjustRightInd w:val="0"/>
              <w:rPr>
                <w:rFonts w:asciiTheme="minorHAnsi" w:hAnsiTheme="minorHAnsi"/>
              </w:rPr>
            </w:pPr>
          </w:p>
        </w:tc>
        <w:tc>
          <w:tcPr>
            <w:tcW w:w="1129" w:type="dxa"/>
            <w:tcBorders>
              <w:top w:val="single" w:sz="4" w:space="0" w:color="000000"/>
              <w:left w:val="single" w:sz="4" w:space="0" w:color="000000"/>
              <w:bottom w:val="single" w:sz="4" w:space="0" w:color="000000"/>
              <w:right w:val="single" w:sz="4" w:space="0" w:color="000000"/>
            </w:tcBorders>
          </w:tcPr>
          <w:p w14:paraId="027DBC8D"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2CB72592"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09291C4D"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092F5A51"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78A88C92"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4B15E5D7" w14:textId="77777777" w:rsidTr="007F1118">
        <w:trPr>
          <w:trHeight w:hRule="exact" w:val="427"/>
          <w:jc w:val="center"/>
        </w:trPr>
        <w:tc>
          <w:tcPr>
            <w:tcW w:w="1134" w:type="dxa"/>
            <w:tcBorders>
              <w:top w:val="single" w:sz="4" w:space="0" w:color="000000"/>
              <w:left w:val="single" w:sz="4" w:space="0" w:color="000000"/>
              <w:bottom w:val="single" w:sz="4" w:space="0" w:color="000000"/>
              <w:right w:val="single" w:sz="4" w:space="0" w:color="000000"/>
            </w:tcBorders>
          </w:tcPr>
          <w:p w14:paraId="420DD9F6"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286F99FF" w14:textId="77777777" w:rsidR="00A06472" w:rsidRPr="00532324" w:rsidRDefault="00A06472" w:rsidP="007F1118">
            <w:pPr>
              <w:widowControl w:val="0"/>
              <w:autoSpaceDE w:val="0"/>
              <w:autoSpaceDN w:val="0"/>
              <w:adjustRightInd w:val="0"/>
              <w:rPr>
                <w:rFonts w:asciiTheme="minorHAnsi" w:hAnsiTheme="minorHAnsi"/>
              </w:rPr>
            </w:pPr>
            <w:r w:rsidRPr="00532324">
              <w:rPr>
                <w:rFonts w:asciiTheme="minorHAnsi" w:hAnsiTheme="minorHAnsi"/>
              </w:rPr>
              <w:t>Ingeniería de Diseño</w:t>
            </w:r>
          </w:p>
        </w:tc>
        <w:tc>
          <w:tcPr>
            <w:tcW w:w="1129" w:type="dxa"/>
            <w:tcBorders>
              <w:top w:val="single" w:sz="4" w:space="0" w:color="000000"/>
              <w:left w:val="single" w:sz="4" w:space="0" w:color="000000"/>
              <w:bottom w:val="single" w:sz="4" w:space="0" w:color="000000"/>
              <w:right w:val="single" w:sz="4" w:space="0" w:color="000000"/>
            </w:tcBorders>
          </w:tcPr>
          <w:p w14:paraId="5C738721"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5713DF5E"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306D05F2"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6189E4DC"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021DC4DC"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68DDB558" w14:textId="77777777" w:rsidTr="007F1118">
        <w:trPr>
          <w:trHeight w:hRule="exact" w:val="130"/>
          <w:jc w:val="center"/>
        </w:trPr>
        <w:tc>
          <w:tcPr>
            <w:tcW w:w="1134" w:type="dxa"/>
            <w:tcBorders>
              <w:top w:val="single" w:sz="4" w:space="0" w:color="000000"/>
              <w:left w:val="single" w:sz="4" w:space="0" w:color="000000"/>
              <w:bottom w:val="single" w:sz="4" w:space="0" w:color="000000"/>
              <w:right w:val="single" w:sz="4" w:space="0" w:color="000000"/>
            </w:tcBorders>
          </w:tcPr>
          <w:p w14:paraId="221F529C"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26B0EB90" w14:textId="77777777" w:rsidR="00A06472" w:rsidRPr="00532324" w:rsidRDefault="00A06472" w:rsidP="007F1118">
            <w:pPr>
              <w:widowControl w:val="0"/>
              <w:autoSpaceDE w:val="0"/>
              <w:autoSpaceDN w:val="0"/>
              <w:adjustRightInd w:val="0"/>
              <w:rPr>
                <w:rFonts w:asciiTheme="minorHAnsi" w:hAnsiTheme="minorHAnsi"/>
              </w:rPr>
            </w:pPr>
          </w:p>
        </w:tc>
        <w:tc>
          <w:tcPr>
            <w:tcW w:w="1129" w:type="dxa"/>
            <w:tcBorders>
              <w:top w:val="single" w:sz="4" w:space="0" w:color="000000"/>
              <w:left w:val="single" w:sz="4" w:space="0" w:color="000000"/>
              <w:bottom w:val="single" w:sz="4" w:space="0" w:color="000000"/>
              <w:right w:val="single" w:sz="4" w:space="0" w:color="000000"/>
            </w:tcBorders>
          </w:tcPr>
          <w:p w14:paraId="6C49B253"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624B1123"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74DD56A2"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6A518CC5"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55924E96"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690F903C" w14:textId="77777777" w:rsidTr="007F1118">
        <w:trPr>
          <w:trHeight w:hRule="exact" w:val="982"/>
          <w:jc w:val="center"/>
        </w:trPr>
        <w:tc>
          <w:tcPr>
            <w:tcW w:w="1134" w:type="dxa"/>
            <w:tcBorders>
              <w:top w:val="single" w:sz="4" w:space="0" w:color="000000"/>
              <w:left w:val="single" w:sz="4" w:space="0" w:color="000000"/>
              <w:bottom w:val="single" w:sz="4" w:space="0" w:color="000000"/>
              <w:right w:val="single" w:sz="4" w:space="0" w:color="000000"/>
            </w:tcBorders>
          </w:tcPr>
          <w:p w14:paraId="1C82DD8B"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6379D88A" w14:textId="77777777" w:rsidR="00A06472" w:rsidRPr="00532324" w:rsidRDefault="00A06472" w:rsidP="007F1118">
            <w:pPr>
              <w:widowControl w:val="0"/>
              <w:autoSpaceDE w:val="0"/>
              <w:autoSpaceDN w:val="0"/>
              <w:adjustRightInd w:val="0"/>
              <w:rPr>
                <w:rFonts w:asciiTheme="minorHAnsi" w:hAnsiTheme="minorHAnsi"/>
              </w:rPr>
            </w:pPr>
            <w:r w:rsidRPr="00532324">
              <w:rPr>
                <w:rFonts w:asciiTheme="minorHAnsi" w:hAnsiTheme="minorHAnsi"/>
              </w:rPr>
              <w:t>Planificación, Programación y Control del Cronograma</w:t>
            </w:r>
          </w:p>
        </w:tc>
        <w:tc>
          <w:tcPr>
            <w:tcW w:w="1129" w:type="dxa"/>
            <w:tcBorders>
              <w:top w:val="single" w:sz="4" w:space="0" w:color="000000"/>
              <w:left w:val="single" w:sz="4" w:space="0" w:color="000000"/>
              <w:bottom w:val="single" w:sz="4" w:space="0" w:color="000000"/>
              <w:right w:val="single" w:sz="4" w:space="0" w:color="000000"/>
            </w:tcBorders>
          </w:tcPr>
          <w:p w14:paraId="54750511"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28503C56"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29277CF2"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6AF11140"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3D2FAD13"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6B8DD2C9" w14:textId="77777777" w:rsidTr="007F1118">
        <w:trPr>
          <w:trHeight w:hRule="exact" w:val="705"/>
          <w:jc w:val="center"/>
        </w:trPr>
        <w:tc>
          <w:tcPr>
            <w:tcW w:w="1134" w:type="dxa"/>
            <w:tcBorders>
              <w:top w:val="single" w:sz="4" w:space="0" w:color="000000"/>
              <w:left w:val="single" w:sz="4" w:space="0" w:color="000000"/>
              <w:bottom w:val="single" w:sz="4" w:space="0" w:color="000000"/>
              <w:right w:val="single" w:sz="4" w:space="0" w:color="000000"/>
            </w:tcBorders>
          </w:tcPr>
          <w:p w14:paraId="151D41F0"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1E775C7F" w14:textId="77777777" w:rsidR="00A06472" w:rsidRPr="00532324" w:rsidRDefault="00A06472" w:rsidP="007F1118">
            <w:pPr>
              <w:widowControl w:val="0"/>
              <w:autoSpaceDE w:val="0"/>
              <w:autoSpaceDN w:val="0"/>
              <w:adjustRightInd w:val="0"/>
              <w:rPr>
                <w:rFonts w:asciiTheme="minorHAnsi" w:hAnsiTheme="minorHAnsi"/>
              </w:rPr>
            </w:pPr>
            <w:r w:rsidRPr="00532324">
              <w:rPr>
                <w:rFonts w:asciiTheme="minorHAnsi" w:hAnsiTheme="minorHAnsi"/>
              </w:rPr>
              <w:t>Estimado de Costo, Control de Costo y Control de Material</w:t>
            </w:r>
          </w:p>
        </w:tc>
        <w:tc>
          <w:tcPr>
            <w:tcW w:w="1129" w:type="dxa"/>
            <w:tcBorders>
              <w:top w:val="single" w:sz="4" w:space="0" w:color="000000"/>
              <w:left w:val="single" w:sz="4" w:space="0" w:color="000000"/>
              <w:bottom w:val="single" w:sz="4" w:space="0" w:color="000000"/>
              <w:right w:val="single" w:sz="4" w:space="0" w:color="000000"/>
            </w:tcBorders>
          </w:tcPr>
          <w:p w14:paraId="6424327A"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5BB150F4"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3C7B8A4A"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6A751711"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2902CD61"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5F5D8E95" w14:textId="77777777" w:rsidTr="007F1118">
        <w:trPr>
          <w:trHeight w:hRule="exact" w:val="156"/>
          <w:jc w:val="center"/>
        </w:trPr>
        <w:tc>
          <w:tcPr>
            <w:tcW w:w="1134" w:type="dxa"/>
            <w:tcBorders>
              <w:top w:val="single" w:sz="4" w:space="0" w:color="000000"/>
              <w:left w:val="single" w:sz="4" w:space="0" w:color="000000"/>
              <w:bottom w:val="single" w:sz="4" w:space="0" w:color="000000"/>
              <w:right w:val="single" w:sz="4" w:space="0" w:color="000000"/>
            </w:tcBorders>
          </w:tcPr>
          <w:p w14:paraId="3ADC4CF9"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3081D249" w14:textId="77777777" w:rsidR="00A06472" w:rsidRPr="00532324" w:rsidRDefault="00A06472" w:rsidP="007F1118">
            <w:pPr>
              <w:widowControl w:val="0"/>
              <w:autoSpaceDE w:val="0"/>
              <w:autoSpaceDN w:val="0"/>
              <w:adjustRightInd w:val="0"/>
              <w:rPr>
                <w:rFonts w:asciiTheme="minorHAnsi" w:hAnsiTheme="minorHAnsi"/>
              </w:rPr>
            </w:pPr>
          </w:p>
        </w:tc>
        <w:tc>
          <w:tcPr>
            <w:tcW w:w="1129" w:type="dxa"/>
            <w:tcBorders>
              <w:top w:val="single" w:sz="4" w:space="0" w:color="000000"/>
              <w:left w:val="single" w:sz="4" w:space="0" w:color="000000"/>
              <w:bottom w:val="single" w:sz="4" w:space="0" w:color="000000"/>
              <w:right w:val="single" w:sz="4" w:space="0" w:color="000000"/>
            </w:tcBorders>
          </w:tcPr>
          <w:p w14:paraId="7F6D0E96"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15D5890E"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3BF79B9A"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251941A8"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54F89449"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49AA3E15" w14:textId="77777777" w:rsidTr="007F1118">
        <w:trPr>
          <w:trHeight w:hRule="exact" w:val="852"/>
          <w:jc w:val="center"/>
        </w:trPr>
        <w:tc>
          <w:tcPr>
            <w:tcW w:w="1134" w:type="dxa"/>
            <w:tcBorders>
              <w:top w:val="single" w:sz="4" w:space="0" w:color="000000"/>
              <w:left w:val="single" w:sz="4" w:space="0" w:color="000000"/>
              <w:bottom w:val="single" w:sz="4" w:space="0" w:color="000000"/>
              <w:right w:val="single" w:sz="4" w:space="0" w:color="000000"/>
            </w:tcBorders>
          </w:tcPr>
          <w:p w14:paraId="2333D0B5"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15DA7CC8" w14:textId="77777777" w:rsidR="00A06472" w:rsidRPr="00532324" w:rsidRDefault="00A06472" w:rsidP="007F1118">
            <w:pPr>
              <w:widowControl w:val="0"/>
              <w:autoSpaceDE w:val="0"/>
              <w:autoSpaceDN w:val="0"/>
              <w:adjustRightInd w:val="0"/>
              <w:rPr>
                <w:rFonts w:asciiTheme="minorHAnsi" w:hAnsiTheme="minorHAnsi"/>
              </w:rPr>
            </w:pPr>
            <w:r w:rsidRPr="00532324">
              <w:rPr>
                <w:rFonts w:asciiTheme="minorHAnsi" w:hAnsiTheme="minorHAnsi"/>
              </w:rPr>
              <w:t>Administración de la Construcción de la Oficina Principal</w:t>
            </w:r>
          </w:p>
        </w:tc>
        <w:tc>
          <w:tcPr>
            <w:tcW w:w="1129" w:type="dxa"/>
            <w:tcBorders>
              <w:top w:val="single" w:sz="4" w:space="0" w:color="000000"/>
              <w:left w:val="single" w:sz="4" w:space="0" w:color="000000"/>
              <w:bottom w:val="single" w:sz="4" w:space="0" w:color="000000"/>
              <w:right w:val="single" w:sz="4" w:space="0" w:color="000000"/>
            </w:tcBorders>
          </w:tcPr>
          <w:p w14:paraId="79F1D401"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4D5F11EA"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533F190B"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36B0AF70"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33471981"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1D9BE5CB" w14:textId="77777777" w:rsidTr="007F1118">
        <w:trPr>
          <w:trHeight w:hRule="exact" w:val="142"/>
          <w:jc w:val="center"/>
        </w:trPr>
        <w:tc>
          <w:tcPr>
            <w:tcW w:w="1134" w:type="dxa"/>
            <w:tcBorders>
              <w:top w:val="single" w:sz="4" w:space="0" w:color="000000"/>
              <w:left w:val="single" w:sz="4" w:space="0" w:color="000000"/>
              <w:bottom w:val="single" w:sz="4" w:space="0" w:color="000000"/>
              <w:right w:val="single" w:sz="4" w:space="0" w:color="000000"/>
            </w:tcBorders>
          </w:tcPr>
          <w:p w14:paraId="231C8BC4"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192A9368" w14:textId="77777777" w:rsidR="00A06472" w:rsidRPr="00532324" w:rsidRDefault="00A06472" w:rsidP="007F1118">
            <w:pPr>
              <w:widowControl w:val="0"/>
              <w:autoSpaceDE w:val="0"/>
              <w:autoSpaceDN w:val="0"/>
              <w:adjustRightInd w:val="0"/>
              <w:rPr>
                <w:rFonts w:asciiTheme="minorHAnsi" w:hAnsiTheme="minorHAnsi"/>
              </w:rPr>
            </w:pPr>
          </w:p>
        </w:tc>
        <w:tc>
          <w:tcPr>
            <w:tcW w:w="1129" w:type="dxa"/>
            <w:tcBorders>
              <w:top w:val="single" w:sz="4" w:space="0" w:color="000000"/>
              <w:left w:val="single" w:sz="4" w:space="0" w:color="000000"/>
              <w:bottom w:val="single" w:sz="4" w:space="0" w:color="000000"/>
              <w:right w:val="single" w:sz="4" w:space="0" w:color="000000"/>
            </w:tcBorders>
          </w:tcPr>
          <w:p w14:paraId="1165AEE9"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04F3E7FB"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1C1738AA"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41E5993D"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20349DF1"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37C487E8" w14:textId="77777777" w:rsidTr="007F1118">
        <w:trPr>
          <w:trHeight w:hRule="exact" w:val="954"/>
          <w:jc w:val="center"/>
        </w:trPr>
        <w:tc>
          <w:tcPr>
            <w:tcW w:w="1134" w:type="dxa"/>
            <w:tcBorders>
              <w:top w:val="single" w:sz="4" w:space="0" w:color="000000"/>
              <w:left w:val="single" w:sz="4" w:space="0" w:color="000000"/>
              <w:bottom w:val="single" w:sz="4" w:space="0" w:color="000000"/>
              <w:right w:val="single" w:sz="4" w:space="0" w:color="000000"/>
            </w:tcBorders>
          </w:tcPr>
          <w:p w14:paraId="00CB5BEA"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1491D835" w14:textId="77777777" w:rsidR="00A06472" w:rsidRPr="00532324" w:rsidRDefault="00A06472" w:rsidP="007F1118">
            <w:pPr>
              <w:widowControl w:val="0"/>
              <w:autoSpaceDE w:val="0"/>
              <w:autoSpaceDN w:val="0"/>
              <w:adjustRightInd w:val="0"/>
              <w:rPr>
                <w:rFonts w:asciiTheme="minorHAnsi" w:hAnsiTheme="minorHAnsi"/>
              </w:rPr>
            </w:pPr>
            <w:r w:rsidRPr="00532324">
              <w:rPr>
                <w:rFonts w:asciiTheme="minorHAnsi" w:hAnsiTheme="minorHAnsi"/>
              </w:rPr>
              <w:t>Inspección, Expedición y Adquisición del Proyecto</w:t>
            </w:r>
          </w:p>
        </w:tc>
        <w:tc>
          <w:tcPr>
            <w:tcW w:w="1129" w:type="dxa"/>
            <w:tcBorders>
              <w:top w:val="single" w:sz="4" w:space="0" w:color="000000"/>
              <w:left w:val="single" w:sz="4" w:space="0" w:color="000000"/>
              <w:bottom w:val="single" w:sz="4" w:space="0" w:color="000000"/>
              <w:right w:val="single" w:sz="4" w:space="0" w:color="000000"/>
            </w:tcBorders>
          </w:tcPr>
          <w:p w14:paraId="3A202593"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7E4E3FD8"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1AF435E9"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25C4E99D"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0E42E7D5"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4DA9E890" w14:textId="77777777" w:rsidTr="007F1118">
        <w:trPr>
          <w:trHeight w:hRule="exact" w:val="172"/>
          <w:jc w:val="center"/>
        </w:trPr>
        <w:tc>
          <w:tcPr>
            <w:tcW w:w="1134" w:type="dxa"/>
            <w:tcBorders>
              <w:top w:val="single" w:sz="4" w:space="0" w:color="000000"/>
              <w:left w:val="single" w:sz="4" w:space="0" w:color="000000"/>
              <w:bottom w:val="single" w:sz="4" w:space="0" w:color="000000"/>
              <w:right w:val="single" w:sz="4" w:space="0" w:color="000000"/>
            </w:tcBorders>
          </w:tcPr>
          <w:p w14:paraId="099EAB99"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2729B7AB" w14:textId="77777777" w:rsidR="00A06472" w:rsidRPr="00532324" w:rsidRDefault="00A06472" w:rsidP="007F1118">
            <w:pPr>
              <w:widowControl w:val="0"/>
              <w:autoSpaceDE w:val="0"/>
              <w:autoSpaceDN w:val="0"/>
              <w:adjustRightInd w:val="0"/>
              <w:rPr>
                <w:rFonts w:asciiTheme="minorHAnsi" w:hAnsiTheme="minorHAnsi"/>
              </w:rPr>
            </w:pPr>
          </w:p>
        </w:tc>
        <w:tc>
          <w:tcPr>
            <w:tcW w:w="1129" w:type="dxa"/>
            <w:tcBorders>
              <w:top w:val="single" w:sz="4" w:space="0" w:color="000000"/>
              <w:left w:val="single" w:sz="4" w:space="0" w:color="000000"/>
              <w:bottom w:val="single" w:sz="4" w:space="0" w:color="000000"/>
              <w:right w:val="single" w:sz="4" w:space="0" w:color="000000"/>
            </w:tcBorders>
          </w:tcPr>
          <w:p w14:paraId="0677DF9C"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3FCA17E6"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47039D2F"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70B1EA9D"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7482815E" w14:textId="77777777" w:rsidR="00A06472" w:rsidRPr="00532324" w:rsidRDefault="00A06472" w:rsidP="007F1118">
            <w:pPr>
              <w:widowControl w:val="0"/>
              <w:autoSpaceDE w:val="0"/>
              <w:autoSpaceDN w:val="0"/>
              <w:adjustRightInd w:val="0"/>
              <w:rPr>
                <w:rFonts w:asciiTheme="minorHAnsi" w:hAnsiTheme="minorHAnsi"/>
              </w:rPr>
            </w:pPr>
          </w:p>
        </w:tc>
      </w:tr>
      <w:tr w:rsidR="00A06472" w:rsidRPr="00A06472" w14:paraId="42592A10" w14:textId="77777777" w:rsidTr="00532324">
        <w:trPr>
          <w:trHeight w:hRule="exact" w:val="1579"/>
          <w:jc w:val="center"/>
        </w:trPr>
        <w:tc>
          <w:tcPr>
            <w:tcW w:w="1134" w:type="dxa"/>
            <w:tcBorders>
              <w:top w:val="single" w:sz="4" w:space="0" w:color="000000"/>
              <w:left w:val="single" w:sz="4" w:space="0" w:color="000000"/>
              <w:bottom w:val="single" w:sz="4" w:space="0" w:color="000000"/>
              <w:right w:val="single" w:sz="4" w:space="0" w:color="000000"/>
            </w:tcBorders>
          </w:tcPr>
          <w:p w14:paraId="0A4BA812" w14:textId="77777777" w:rsidR="00A06472" w:rsidRPr="00532324" w:rsidRDefault="00A06472" w:rsidP="007F1118">
            <w:pPr>
              <w:widowControl w:val="0"/>
              <w:autoSpaceDE w:val="0"/>
              <w:autoSpaceDN w:val="0"/>
              <w:adjustRightInd w:val="0"/>
              <w:rPr>
                <w:rFonts w:asciiTheme="minorHAnsi" w:hAnsiTheme="minorHAnsi"/>
              </w:rPr>
            </w:pPr>
          </w:p>
        </w:tc>
        <w:tc>
          <w:tcPr>
            <w:tcW w:w="1559" w:type="dxa"/>
            <w:tcBorders>
              <w:top w:val="single" w:sz="4" w:space="0" w:color="000000"/>
              <w:left w:val="single" w:sz="4" w:space="0" w:color="000000"/>
              <w:bottom w:val="single" w:sz="4" w:space="0" w:color="000000"/>
              <w:right w:val="single" w:sz="4" w:space="0" w:color="000000"/>
            </w:tcBorders>
          </w:tcPr>
          <w:p w14:paraId="137B6028" w14:textId="77777777" w:rsidR="00A06472" w:rsidRPr="00532324" w:rsidRDefault="00A06472" w:rsidP="007F1118">
            <w:pPr>
              <w:widowControl w:val="0"/>
              <w:autoSpaceDE w:val="0"/>
              <w:autoSpaceDN w:val="0"/>
              <w:adjustRightInd w:val="0"/>
              <w:rPr>
                <w:rFonts w:asciiTheme="minorHAnsi" w:hAnsiTheme="minorHAnsi"/>
              </w:rPr>
            </w:pPr>
            <w:r w:rsidRPr="00532324">
              <w:rPr>
                <w:rFonts w:asciiTheme="minorHAnsi" w:hAnsiTheme="minorHAnsi"/>
              </w:rPr>
              <w:t>Administrativo, de oficina y de secretaría directamente asignados al Proyecto</w:t>
            </w:r>
          </w:p>
        </w:tc>
        <w:tc>
          <w:tcPr>
            <w:tcW w:w="1129" w:type="dxa"/>
            <w:tcBorders>
              <w:top w:val="single" w:sz="4" w:space="0" w:color="000000"/>
              <w:left w:val="single" w:sz="4" w:space="0" w:color="000000"/>
              <w:bottom w:val="single" w:sz="4" w:space="0" w:color="000000"/>
              <w:right w:val="single" w:sz="4" w:space="0" w:color="000000"/>
            </w:tcBorders>
          </w:tcPr>
          <w:p w14:paraId="7F24990C" w14:textId="77777777" w:rsidR="00A06472" w:rsidRPr="00532324" w:rsidRDefault="00A06472" w:rsidP="007F1118">
            <w:pPr>
              <w:widowControl w:val="0"/>
              <w:autoSpaceDE w:val="0"/>
              <w:autoSpaceDN w:val="0"/>
              <w:adjustRightInd w:val="0"/>
              <w:rPr>
                <w:rFonts w:ascii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tcPr>
          <w:p w14:paraId="3A105C3E" w14:textId="77777777" w:rsidR="00A06472" w:rsidRPr="00532324" w:rsidRDefault="00A06472" w:rsidP="007F1118">
            <w:pPr>
              <w:widowControl w:val="0"/>
              <w:autoSpaceDE w:val="0"/>
              <w:autoSpaceDN w:val="0"/>
              <w:adjustRightInd w:val="0"/>
              <w:rPr>
                <w:rFonts w:asciiTheme="minorHAnsi" w:hAnsiTheme="minorHAnsi"/>
              </w:rPr>
            </w:pPr>
          </w:p>
        </w:tc>
        <w:tc>
          <w:tcPr>
            <w:tcW w:w="572" w:type="dxa"/>
            <w:tcBorders>
              <w:top w:val="single" w:sz="4" w:space="0" w:color="000000"/>
              <w:left w:val="single" w:sz="4" w:space="0" w:color="000000"/>
              <w:bottom w:val="single" w:sz="4" w:space="0" w:color="000000"/>
              <w:right w:val="single" w:sz="4" w:space="0" w:color="000000"/>
            </w:tcBorders>
          </w:tcPr>
          <w:p w14:paraId="20AF8C2B" w14:textId="77777777" w:rsidR="00A06472" w:rsidRPr="00532324" w:rsidRDefault="00A06472" w:rsidP="007F1118">
            <w:pPr>
              <w:widowControl w:val="0"/>
              <w:autoSpaceDE w:val="0"/>
              <w:autoSpaceDN w:val="0"/>
              <w:adjustRightInd w:val="0"/>
              <w:rPr>
                <w:rFonts w:asciiTheme="minorHAnsi" w:hAnsiTheme="minorHAnsi"/>
              </w:rPr>
            </w:pPr>
          </w:p>
        </w:tc>
        <w:tc>
          <w:tcPr>
            <w:tcW w:w="851" w:type="dxa"/>
            <w:tcBorders>
              <w:top w:val="single" w:sz="4" w:space="0" w:color="000000"/>
              <w:left w:val="single" w:sz="4" w:space="0" w:color="000000"/>
              <w:bottom w:val="single" w:sz="4" w:space="0" w:color="000000"/>
              <w:right w:val="single" w:sz="4" w:space="0" w:color="000000"/>
            </w:tcBorders>
          </w:tcPr>
          <w:p w14:paraId="09A118B4" w14:textId="77777777" w:rsidR="00A06472" w:rsidRPr="00532324" w:rsidRDefault="00A06472" w:rsidP="007F1118">
            <w:pPr>
              <w:widowControl w:val="0"/>
              <w:autoSpaceDE w:val="0"/>
              <w:autoSpaceDN w:val="0"/>
              <w:adjustRightInd w:val="0"/>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tcPr>
          <w:p w14:paraId="043D6505" w14:textId="77777777" w:rsidR="00A06472" w:rsidRPr="00532324" w:rsidRDefault="00A06472" w:rsidP="007F1118">
            <w:pPr>
              <w:widowControl w:val="0"/>
              <w:autoSpaceDE w:val="0"/>
              <w:autoSpaceDN w:val="0"/>
              <w:adjustRightInd w:val="0"/>
              <w:rPr>
                <w:rFonts w:asciiTheme="minorHAnsi" w:hAnsiTheme="minorHAnsi"/>
              </w:rPr>
            </w:pPr>
          </w:p>
        </w:tc>
      </w:tr>
    </w:tbl>
    <w:p w14:paraId="71AF78F5" w14:textId="77777777" w:rsidR="00F673FF" w:rsidRPr="000D36A7" w:rsidRDefault="00F673FF" w:rsidP="00F673FF">
      <w:pPr>
        <w:widowControl w:val="0"/>
        <w:autoSpaceDE w:val="0"/>
        <w:autoSpaceDN w:val="0"/>
        <w:adjustRightInd w:val="0"/>
        <w:rPr>
          <w:rFonts w:asciiTheme="minorHAnsi" w:hAnsiTheme="minorHAnsi" w:cstheme="minorHAnsi"/>
        </w:rPr>
      </w:pPr>
    </w:p>
    <w:p w14:paraId="73C04457" w14:textId="77777777" w:rsidR="00F673FF" w:rsidRDefault="00F673FF" w:rsidP="00F673FF">
      <w:pPr>
        <w:widowControl w:val="0"/>
        <w:autoSpaceDE w:val="0"/>
        <w:autoSpaceDN w:val="0"/>
        <w:adjustRightInd w:val="0"/>
        <w:rPr>
          <w:rFonts w:asciiTheme="minorHAnsi" w:hAnsiTheme="minorHAnsi" w:cstheme="minorHAnsi"/>
        </w:rPr>
      </w:pPr>
    </w:p>
    <w:p w14:paraId="320AA8D4" w14:textId="77777777" w:rsidR="00A06472" w:rsidRPr="000D36A7" w:rsidRDefault="00A06472" w:rsidP="00F673FF">
      <w:pPr>
        <w:widowControl w:val="0"/>
        <w:autoSpaceDE w:val="0"/>
        <w:autoSpaceDN w:val="0"/>
        <w:adjustRightInd w:val="0"/>
        <w:rPr>
          <w:rFonts w:asciiTheme="minorHAnsi" w:hAnsiTheme="minorHAnsi" w:cstheme="minorHAnsi"/>
        </w:rPr>
      </w:pPr>
    </w:p>
    <w:p w14:paraId="5DFBA428" w14:textId="77777777" w:rsidR="00F673FF" w:rsidRDefault="00F673FF" w:rsidP="00F673FF">
      <w:pPr>
        <w:widowControl w:val="0"/>
        <w:autoSpaceDE w:val="0"/>
        <w:autoSpaceDN w:val="0"/>
        <w:adjustRightInd w:val="0"/>
        <w:jc w:val="both"/>
        <w:rPr>
          <w:rFonts w:asciiTheme="minorHAnsi" w:hAnsiTheme="minorHAnsi" w:cstheme="minorHAnsi"/>
          <w:u w:val="single"/>
        </w:rPr>
      </w:pPr>
      <w:r w:rsidRPr="000D36A7">
        <w:rPr>
          <w:rFonts w:asciiTheme="minorHAnsi" w:hAnsiTheme="minorHAnsi" w:cstheme="minorHAnsi"/>
          <w:u w:val="single"/>
        </w:rPr>
        <w:lastRenderedPageBreak/>
        <w:t>NOTAS:</w:t>
      </w:r>
    </w:p>
    <w:p w14:paraId="19D575E4" w14:textId="77777777" w:rsidR="00A06472" w:rsidRPr="000D36A7" w:rsidRDefault="00A06472" w:rsidP="00F673FF">
      <w:pPr>
        <w:widowControl w:val="0"/>
        <w:autoSpaceDE w:val="0"/>
        <w:autoSpaceDN w:val="0"/>
        <w:adjustRightInd w:val="0"/>
        <w:jc w:val="both"/>
        <w:rPr>
          <w:rFonts w:asciiTheme="minorHAnsi" w:hAnsiTheme="minorHAnsi" w:cstheme="minorHAnsi"/>
        </w:rPr>
      </w:pPr>
    </w:p>
    <w:p w14:paraId="2D1859C3" w14:textId="77777777" w:rsidR="00A06472" w:rsidRPr="001F1F50" w:rsidRDefault="00A06472" w:rsidP="00B16C8D">
      <w:pPr>
        <w:widowControl w:val="0"/>
        <w:numPr>
          <w:ilvl w:val="0"/>
          <w:numId w:val="35"/>
        </w:numPr>
        <w:autoSpaceDE w:val="0"/>
        <w:autoSpaceDN w:val="0"/>
        <w:adjustRightInd w:val="0"/>
        <w:jc w:val="both"/>
        <w:rPr>
          <w:rFonts w:asciiTheme="minorHAnsi" w:hAnsiTheme="minorHAnsi"/>
        </w:rPr>
      </w:pPr>
      <w:r w:rsidRPr="001F1F50">
        <w:rPr>
          <w:rFonts w:asciiTheme="minorHAnsi" w:hAnsiTheme="minorHAnsi"/>
        </w:rPr>
        <w:t>El Proponente deberá cotizar por separado la información aplicable y cualquier servicio de Sucursales y de la Oficina Principal, suministrado por los subcontratistas, incluyendo al personal de las agencias / Subcontratado.</w:t>
      </w:r>
    </w:p>
    <w:p w14:paraId="1A384E95" w14:textId="68821C94" w:rsidR="00A06472" w:rsidRPr="001F1F50" w:rsidRDefault="00A06472" w:rsidP="00B16C8D">
      <w:pPr>
        <w:widowControl w:val="0"/>
        <w:numPr>
          <w:ilvl w:val="0"/>
          <w:numId w:val="35"/>
        </w:numPr>
        <w:autoSpaceDE w:val="0"/>
        <w:autoSpaceDN w:val="0"/>
        <w:adjustRightInd w:val="0"/>
        <w:jc w:val="both"/>
        <w:rPr>
          <w:rFonts w:asciiTheme="minorHAnsi" w:hAnsiTheme="minorHAnsi"/>
        </w:rPr>
      </w:pPr>
      <w:r w:rsidRPr="001F1F50">
        <w:rPr>
          <w:rFonts w:asciiTheme="minorHAnsi" w:hAnsiTheme="minorHAnsi"/>
        </w:rPr>
        <w:t xml:space="preserve">Clasificación del Empleo de acuerdo al </w:t>
      </w:r>
      <w:r w:rsidR="00C65201">
        <w:rPr>
          <w:rFonts w:asciiTheme="minorHAnsi" w:hAnsiTheme="minorHAnsi"/>
        </w:rPr>
        <w:t>Formulario B-9</w:t>
      </w:r>
      <w:r w:rsidRPr="001F1F50">
        <w:rPr>
          <w:rFonts w:asciiTheme="minorHAnsi" w:hAnsiTheme="minorHAnsi"/>
        </w:rPr>
        <w:t>.</w:t>
      </w:r>
    </w:p>
    <w:p w14:paraId="7D2B5B34" w14:textId="77777777" w:rsidR="00A06472" w:rsidRPr="001F1F50" w:rsidRDefault="00A06472" w:rsidP="00B16C8D">
      <w:pPr>
        <w:widowControl w:val="0"/>
        <w:numPr>
          <w:ilvl w:val="0"/>
          <w:numId w:val="35"/>
        </w:numPr>
        <w:autoSpaceDE w:val="0"/>
        <w:autoSpaceDN w:val="0"/>
        <w:adjustRightInd w:val="0"/>
        <w:jc w:val="both"/>
        <w:rPr>
          <w:rFonts w:asciiTheme="minorHAnsi" w:hAnsiTheme="minorHAnsi"/>
        </w:rPr>
      </w:pPr>
      <w:r w:rsidRPr="001F1F50">
        <w:rPr>
          <w:rFonts w:asciiTheme="minorHAnsi" w:hAnsiTheme="minorHAnsi"/>
        </w:rPr>
        <w:t>La conversión de la información sobre el salario y el sueldo a una base por horas, está basada en los siguientes factores: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559"/>
        <w:gridCol w:w="1706"/>
      </w:tblGrid>
      <w:tr w:rsidR="00A06472" w:rsidRPr="00A06472" w14:paraId="54B6FF37" w14:textId="77777777" w:rsidTr="007F1118">
        <w:trPr>
          <w:jc w:val="center"/>
        </w:trPr>
        <w:tc>
          <w:tcPr>
            <w:tcW w:w="1591" w:type="dxa"/>
            <w:shd w:val="clear" w:color="auto" w:fill="E7E6E6"/>
          </w:tcPr>
          <w:p w14:paraId="0356D91F" w14:textId="77777777" w:rsidR="00A06472" w:rsidRPr="001F1F50" w:rsidRDefault="00A06472" w:rsidP="007F1118">
            <w:pPr>
              <w:widowControl w:val="0"/>
              <w:autoSpaceDE w:val="0"/>
              <w:autoSpaceDN w:val="0"/>
              <w:adjustRightInd w:val="0"/>
              <w:jc w:val="both"/>
              <w:rPr>
                <w:rFonts w:asciiTheme="minorHAnsi" w:hAnsiTheme="minorHAnsi"/>
              </w:rPr>
            </w:pPr>
            <w:r w:rsidRPr="001F1F50">
              <w:rPr>
                <w:rFonts w:asciiTheme="minorHAnsi" w:hAnsiTheme="minorHAnsi"/>
              </w:rPr>
              <w:t>Horas/Año</w:t>
            </w:r>
          </w:p>
        </w:tc>
        <w:tc>
          <w:tcPr>
            <w:tcW w:w="1559" w:type="dxa"/>
            <w:shd w:val="clear" w:color="auto" w:fill="E7E6E6"/>
          </w:tcPr>
          <w:p w14:paraId="35D43E39" w14:textId="77777777" w:rsidR="00A06472" w:rsidRPr="001F1F50" w:rsidRDefault="00A06472" w:rsidP="007F1118">
            <w:pPr>
              <w:widowControl w:val="0"/>
              <w:autoSpaceDE w:val="0"/>
              <w:autoSpaceDN w:val="0"/>
              <w:adjustRightInd w:val="0"/>
              <w:jc w:val="both"/>
              <w:rPr>
                <w:rFonts w:asciiTheme="minorHAnsi" w:hAnsiTheme="minorHAnsi"/>
              </w:rPr>
            </w:pPr>
            <w:r w:rsidRPr="001F1F50">
              <w:rPr>
                <w:rFonts w:asciiTheme="minorHAnsi" w:hAnsiTheme="minorHAnsi"/>
              </w:rPr>
              <w:t>Horas/Mes</w:t>
            </w:r>
          </w:p>
        </w:tc>
        <w:tc>
          <w:tcPr>
            <w:tcW w:w="1706" w:type="dxa"/>
            <w:shd w:val="clear" w:color="auto" w:fill="E7E6E6"/>
          </w:tcPr>
          <w:p w14:paraId="2A63E0E2" w14:textId="77777777" w:rsidR="00A06472" w:rsidRPr="001F1F50" w:rsidRDefault="00A06472" w:rsidP="007F1118">
            <w:pPr>
              <w:widowControl w:val="0"/>
              <w:autoSpaceDE w:val="0"/>
              <w:autoSpaceDN w:val="0"/>
              <w:adjustRightInd w:val="0"/>
              <w:jc w:val="both"/>
              <w:rPr>
                <w:rFonts w:asciiTheme="minorHAnsi" w:hAnsiTheme="minorHAnsi"/>
              </w:rPr>
            </w:pPr>
            <w:r w:rsidRPr="001F1F50">
              <w:rPr>
                <w:rFonts w:asciiTheme="minorHAnsi" w:hAnsiTheme="minorHAnsi"/>
              </w:rPr>
              <w:t>Horas/Semana</w:t>
            </w:r>
          </w:p>
        </w:tc>
      </w:tr>
      <w:tr w:rsidR="00A06472" w:rsidRPr="00A06472" w14:paraId="77BB31D4" w14:textId="77777777" w:rsidTr="007F1118">
        <w:trPr>
          <w:trHeight w:val="381"/>
          <w:jc w:val="center"/>
        </w:trPr>
        <w:tc>
          <w:tcPr>
            <w:tcW w:w="1591" w:type="dxa"/>
            <w:shd w:val="clear" w:color="auto" w:fill="auto"/>
          </w:tcPr>
          <w:p w14:paraId="0B69B4E7" w14:textId="77777777" w:rsidR="00A06472" w:rsidRPr="00532324" w:rsidRDefault="00A06472" w:rsidP="007F1118">
            <w:pPr>
              <w:widowControl w:val="0"/>
              <w:autoSpaceDE w:val="0"/>
              <w:autoSpaceDN w:val="0"/>
              <w:adjustRightInd w:val="0"/>
              <w:jc w:val="both"/>
              <w:rPr>
                <w:rFonts w:asciiTheme="minorHAnsi" w:hAnsiTheme="minorHAnsi"/>
              </w:rPr>
            </w:pPr>
          </w:p>
        </w:tc>
        <w:tc>
          <w:tcPr>
            <w:tcW w:w="1559" w:type="dxa"/>
            <w:shd w:val="clear" w:color="auto" w:fill="auto"/>
          </w:tcPr>
          <w:p w14:paraId="714DC62D" w14:textId="77777777" w:rsidR="00A06472" w:rsidRPr="00532324" w:rsidRDefault="00A06472" w:rsidP="007F1118">
            <w:pPr>
              <w:widowControl w:val="0"/>
              <w:autoSpaceDE w:val="0"/>
              <w:autoSpaceDN w:val="0"/>
              <w:adjustRightInd w:val="0"/>
              <w:jc w:val="both"/>
              <w:rPr>
                <w:rFonts w:asciiTheme="minorHAnsi" w:hAnsiTheme="minorHAnsi"/>
              </w:rPr>
            </w:pPr>
          </w:p>
        </w:tc>
        <w:tc>
          <w:tcPr>
            <w:tcW w:w="1706" w:type="dxa"/>
            <w:shd w:val="clear" w:color="auto" w:fill="auto"/>
          </w:tcPr>
          <w:p w14:paraId="4FB89865" w14:textId="77777777" w:rsidR="00A06472" w:rsidRPr="00532324" w:rsidRDefault="00A06472" w:rsidP="007F1118">
            <w:pPr>
              <w:widowControl w:val="0"/>
              <w:autoSpaceDE w:val="0"/>
              <w:autoSpaceDN w:val="0"/>
              <w:adjustRightInd w:val="0"/>
              <w:jc w:val="both"/>
              <w:rPr>
                <w:rFonts w:asciiTheme="minorHAnsi" w:hAnsiTheme="minorHAnsi"/>
              </w:rPr>
            </w:pPr>
          </w:p>
        </w:tc>
      </w:tr>
    </w:tbl>
    <w:p w14:paraId="63739BBB" w14:textId="77777777" w:rsidR="00A06472" w:rsidRDefault="00A06472" w:rsidP="00532324">
      <w:pPr>
        <w:widowControl w:val="0"/>
        <w:autoSpaceDE w:val="0"/>
        <w:autoSpaceDN w:val="0"/>
        <w:adjustRightInd w:val="0"/>
        <w:ind w:left="360"/>
        <w:jc w:val="both"/>
        <w:rPr>
          <w:rFonts w:asciiTheme="minorHAnsi" w:hAnsiTheme="minorHAnsi"/>
        </w:rPr>
      </w:pPr>
    </w:p>
    <w:p w14:paraId="652A4FBD" w14:textId="77777777" w:rsidR="00A06472" w:rsidRPr="00532324" w:rsidRDefault="00A06472" w:rsidP="00B16C8D">
      <w:pPr>
        <w:widowControl w:val="0"/>
        <w:numPr>
          <w:ilvl w:val="0"/>
          <w:numId w:val="35"/>
        </w:numPr>
        <w:autoSpaceDE w:val="0"/>
        <w:autoSpaceDN w:val="0"/>
        <w:adjustRightInd w:val="0"/>
        <w:jc w:val="both"/>
        <w:rPr>
          <w:rFonts w:asciiTheme="minorHAnsi" w:hAnsiTheme="minorHAnsi"/>
        </w:rPr>
      </w:pPr>
      <w:r w:rsidRPr="00532324">
        <w:rPr>
          <w:rFonts w:asciiTheme="minorHAnsi" w:hAnsiTheme="minorHAnsi"/>
        </w:rPr>
        <w:t>Los Salarios y los Sueldos tienen un valor mínimo, excluyendo cualquier carga o Margen de Gastos Generales y Utilidad. La información sobre el salario y el sueldo está actualizada desde</w:t>
      </w:r>
      <w:r w:rsidRPr="00532324">
        <w:rPr>
          <w:rFonts w:asciiTheme="minorHAnsi" w:hAnsiTheme="minorHAnsi"/>
          <w:u w:val="single"/>
        </w:rPr>
        <w:t xml:space="preserve">                                   </w:t>
      </w:r>
      <w:r w:rsidRPr="00532324">
        <w:rPr>
          <w:rFonts w:asciiTheme="minorHAnsi" w:hAnsiTheme="minorHAnsi"/>
        </w:rPr>
        <w:t xml:space="preserve"> .</w:t>
      </w:r>
    </w:p>
    <w:p w14:paraId="2341FAB3" w14:textId="77777777" w:rsidR="00A06472" w:rsidRPr="00532324" w:rsidRDefault="00A06472" w:rsidP="00B16C8D">
      <w:pPr>
        <w:widowControl w:val="0"/>
        <w:numPr>
          <w:ilvl w:val="0"/>
          <w:numId w:val="35"/>
        </w:numPr>
        <w:autoSpaceDE w:val="0"/>
        <w:autoSpaceDN w:val="0"/>
        <w:adjustRightInd w:val="0"/>
        <w:jc w:val="both"/>
        <w:rPr>
          <w:rFonts w:asciiTheme="minorHAnsi" w:hAnsiTheme="minorHAnsi"/>
        </w:rPr>
      </w:pPr>
      <w:r w:rsidRPr="00532324">
        <w:rPr>
          <w:rFonts w:asciiTheme="minorHAnsi" w:hAnsiTheme="minorHAnsi"/>
        </w:rPr>
        <w:t>Los salarios y sueldos promedio por cada Clasificación de Empleo representa el promedio simple entre el mínimo y el máximo del rango propuesto por el Proponente, los cuales no son considerados como obligatorios para el pago de los servicios, pero si para el análisis de la propuesta y para la definición del monto estimado de los servicios.</w:t>
      </w:r>
    </w:p>
    <w:p w14:paraId="58F5D5AD" w14:textId="77777777" w:rsidR="006F0FC3" w:rsidRPr="006F0FC3" w:rsidRDefault="006F0FC3" w:rsidP="00B16C8D">
      <w:pPr>
        <w:widowControl w:val="0"/>
        <w:numPr>
          <w:ilvl w:val="0"/>
          <w:numId w:val="35"/>
        </w:numPr>
        <w:autoSpaceDE w:val="0"/>
        <w:autoSpaceDN w:val="0"/>
        <w:adjustRightInd w:val="0"/>
        <w:jc w:val="both"/>
        <w:rPr>
          <w:rFonts w:asciiTheme="minorHAnsi" w:hAnsiTheme="minorHAnsi"/>
        </w:rPr>
      </w:pPr>
      <w:r>
        <w:rPr>
          <w:rFonts w:asciiTheme="minorHAnsi" w:hAnsiTheme="minorHAnsi" w:cstheme="minorHAnsi"/>
          <w:spacing w:val="-1"/>
        </w:rPr>
        <w:t xml:space="preserve">El </w:t>
      </w:r>
      <w:r w:rsidRPr="000D36A7">
        <w:rPr>
          <w:rFonts w:asciiTheme="minorHAnsi" w:hAnsiTheme="minorHAnsi" w:cstheme="minorHAnsi"/>
          <w:spacing w:val="-1"/>
        </w:rPr>
        <w:t xml:space="preserve">contenido y formato general </w:t>
      </w:r>
      <w:r>
        <w:rPr>
          <w:rFonts w:asciiTheme="minorHAnsi" w:hAnsiTheme="minorHAnsi" w:cstheme="minorHAnsi"/>
          <w:spacing w:val="-1"/>
        </w:rPr>
        <w:t xml:space="preserve">del formulario </w:t>
      </w:r>
      <w:r w:rsidRPr="000D36A7">
        <w:rPr>
          <w:rFonts w:asciiTheme="minorHAnsi" w:hAnsiTheme="minorHAnsi" w:cstheme="minorHAnsi"/>
          <w:spacing w:val="-1"/>
        </w:rPr>
        <w:t>debe seguirse.</w:t>
      </w:r>
    </w:p>
    <w:p w14:paraId="44E6AEAF" w14:textId="6A1335EC" w:rsidR="00F673FF" w:rsidRPr="00A06472" w:rsidRDefault="00A06472" w:rsidP="00B16C8D">
      <w:pPr>
        <w:widowControl w:val="0"/>
        <w:numPr>
          <w:ilvl w:val="0"/>
          <w:numId w:val="35"/>
        </w:numPr>
        <w:autoSpaceDE w:val="0"/>
        <w:autoSpaceDN w:val="0"/>
        <w:adjustRightInd w:val="0"/>
        <w:jc w:val="both"/>
        <w:rPr>
          <w:rFonts w:asciiTheme="minorHAnsi" w:hAnsiTheme="minorHAnsi"/>
        </w:rPr>
      </w:pPr>
      <w:r w:rsidRPr="00532324">
        <w:rPr>
          <w:rFonts w:asciiTheme="minorHAnsi" w:hAnsiTheme="minorHAnsi"/>
        </w:rPr>
        <w:t xml:space="preserve">El Proponente debe también incluir una tabulación completa de la clasificación del empleo por el personal facturable, identificando el rango del salario mínimo y máximo para cada clasificación. Los Rangos del Salario especificados se mantendrán firmes durante la Fase FEED (Definición de Alcance y Pre-Construcción). </w:t>
      </w:r>
      <w:r w:rsidRPr="00532324">
        <w:rPr>
          <w:rFonts w:asciiTheme="minorHAnsi" w:hAnsiTheme="minorHAnsi"/>
          <w:u w:val="single"/>
        </w:rPr>
        <w:t>Los salarios facturados en este periodo no excederán el rango de salario específico para la clasificación de los individuos facturados</w:t>
      </w:r>
      <w:r w:rsidRPr="00532324">
        <w:rPr>
          <w:rFonts w:asciiTheme="minorHAnsi" w:hAnsiTheme="minorHAnsi"/>
        </w:rPr>
        <w:t>.</w:t>
      </w:r>
    </w:p>
    <w:p w14:paraId="60C852B4" w14:textId="77777777" w:rsidR="00A06472" w:rsidRDefault="00A06472" w:rsidP="00F673FF">
      <w:pPr>
        <w:widowControl w:val="0"/>
        <w:autoSpaceDE w:val="0"/>
        <w:autoSpaceDN w:val="0"/>
        <w:adjustRightInd w:val="0"/>
        <w:jc w:val="both"/>
        <w:rPr>
          <w:rFonts w:asciiTheme="minorHAnsi" w:hAnsiTheme="minorHAnsi" w:cstheme="minorHAnsi"/>
        </w:rPr>
      </w:pPr>
    </w:p>
    <w:p w14:paraId="0019A926" w14:textId="77777777" w:rsidR="00752F35" w:rsidRDefault="00752F35" w:rsidP="00F673FF">
      <w:pPr>
        <w:widowControl w:val="0"/>
        <w:autoSpaceDE w:val="0"/>
        <w:autoSpaceDN w:val="0"/>
        <w:adjustRightInd w:val="0"/>
        <w:jc w:val="both"/>
        <w:rPr>
          <w:rFonts w:asciiTheme="minorHAnsi" w:hAnsiTheme="minorHAnsi" w:cstheme="minorHAnsi"/>
        </w:rPr>
      </w:pPr>
    </w:p>
    <w:p w14:paraId="162BD54C" w14:textId="77777777" w:rsidR="00E63EB1" w:rsidRDefault="00E63EB1" w:rsidP="00E63EB1">
      <w:pPr>
        <w:rPr>
          <w:rFonts w:asciiTheme="minorHAnsi" w:hAnsiTheme="minorHAnsi" w:cstheme="minorHAnsi"/>
          <w:b/>
          <w:lang w:val="es-BO"/>
        </w:rPr>
      </w:pPr>
      <w:bookmarkStart w:id="113" w:name="_Toc445365650"/>
      <w:bookmarkStart w:id="114" w:name="_Toc366947954"/>
      <w:bookmarkStart w:id="115" w:name="_Toc366948085"/>
      <w:bookmarkStart w:id="116" w:name="_Toc430939082"/>
    </w:p>
    <w:p w14:paraId="2AA277C9" w14:textId="77777777" w:rsidR="00E63EB1" w:rsidRPr="00552079" w:rsidRDefault="00E63EB1" w:rsidP="00E63EB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35DA362F" w14:textId="77777777" w:rsidR="00E63EB1" w:rsidRPr="00096D2D" w:rsidRDefault="00E63EB1" w:rsidP="00096D2D">
      <w:pPr>
        <w:pStyle w:val="Sinespaciado1"/>
        <w:jc w:val="center"/>
        <w:rPr>
          <w:b/>
        </w:rPr>
      </w:pPr>
      <w:r w:rsidRPr="00096D2D">
        <w:rPr>
          <w:b/>
        </w:rPr>
        <w:t>Firma del Propietario o Representante Legal de la Empresa</w:t>
      </w:r>
    </w:p>
    <w:p w14:paraId="0F5D6C97" w14:textId="77777777" w:rsidR="00E63EB1" w:rsidRDefault="00E63EB1" w:rsidP="00096D2D">
      <w:pPr>
        <w:pStyle w:val="Sinespaciado1"/>
        <w:jc w:val="center"/>
        <w:rPr>
          <w:rFonts w:asciiTheme="minorHAnsi" w:hAnsiTheme="minorHAnsi" w:cstheme="minorHAnsi"/>
          <w:b/>
        </w:rPr>
      </w:pPr>
      <w:bookmarkStart w:id="117" w:name="_Toc448776520"/>
      <w:r w:rsidRPr="00096D2D">
        <w:rPr>
          <w:b/>
        </w:rPr>
        <w:t>Nombre completo del Propietario o Representante Legal de la Empresa</w:t>
      </w:r>
      <w:bookmarkEnd w:id="117"/>
    </w:p>
    <w:p w14:paraId="0E7FFC90" w14:textId="77777777" w:rsidR="00E63EB1" w:rsidRDefault="00E63EB1">
      <w:pPr>
        <w:rPr>
          <w:rFonts w:asciiTheme="minorHAnsi" w:hAnsiTheme="minorHAnsi"/>
          <w:b/>
        </w:rPr>
      </w:pPr>
      <w:r>
        <w:rPr>
          <w:rFonts w:asciiTheme="minorHAnsi" w:hAnsiTheme="minorHAnsi"/>
          <w:b/>
        </w:rPr>
        <w:br w:type="page"/>
      </w:r>
    </w:p>
    <w:p w14:paraId="027750F4" w14:textId="5C85A7B7" w:rsidR="00D73189" w:rsidRDefault="00D73189" w:rsidP="000D390F">
      <w:pPr>
        <w:jc w:val="center"/>
        <w:rPr>
          <w:rFonts w:asciiTheme="minorHAnsi" w:hAnsiTheme="minorHAnsi"/>
          <w:b/>
        </w:rPr>
      </w:pPr>
      <w:r w:rsidRPr="000D390F">
        <w:rPr>
          <w:rFonts w:asciiTheme="minorHAnsi" w:hAnsiTheme="minorHAnsi"/>
          <w:b/>
        </w:rPr>
        <w:lastRenderedPageBreak/>
        <w:t>FORMULARIO B-7</w:t>
      </w:r>
      <w:bookmarkEnd w:id="113"/>
    </w:p>
    <w:p w14:paraId="36695AC9" w14:textId="77777777" w:rsidR="000D390F" w:rsidRPr="000D390F" w:rsidRDefault="000D390F" w:rsidP="000D390F">
      <w:pPr>
        <w:jc w:val="center"/>
        <w:rPr>
          <w:rFonts w:asciiTheme="minorHAnsi" w:hAnsiTheme="minorHAnsi"/>
          <w:b/>
        </w:rPr>
      </w:pPr>
    </w:p>
    <w:p w14:paraId="02CCA911" w14:textId="3D82326B" w:rsidR="00A06472" w:rsidRPr="000D390F" w:rsidRDefault="00FB161A" w:rsidP="000D390F">
      <w:pPr>
        <w:jc w:val="center"/>
        <w:rPr>
          <w:rFonts w:asciiTheme="minorHAnsi" w:hAnsiTheme="minorHAnsi"/>
          <w:b/>
        </w:rPr>
      </w:pPr>
      <w:bookmarkStart w:id="118" w:name="_Toc445365651"/>
      <w:r w:rsidRPr="000D390F">
        <w:rPr>
          <w:rFonts w:asciiTheme="minorHAnsi" w:hAnsiTheme="minorHAnsi"/>
          <w:b/>
        </w:rPr>
        <w:t>MÁRGENES</w:t>
      </w:r>
      <w:r w:rsidR="00A06472" w:rsidRPr="000D390F">
        <w:rPr>
          <w:rFonts w:asciiTheme="minorHAnsi" w:hAnsiTheme="minorHAnsi"/>
          <w:b/>
        </w:rPr>
        <w:t xml:space="preserve"> DE UTILIDAD</w:t>
      </w:r>
      <w:bookmarkEnd w:id="118"/>
    </w:p>
    <w:p w14:paraId="007EA5B4" w14:textId="77777777" w:rsidR="00A06472" w:rsidRPr="001F1F50" w:rsidRDefault="00A06472" w:rsidP="00A06472">
      <w:pPr>
        <w:rPr>
          <w:rFonts w:asciiTheme="minorHAnsi" w:hAnsiTheme="minorHAnsi"/>
        </w:rPr>
      </w:pPr>
    </w:p>
    <w:p w14:paraId="15A7AA89" w14:textId="77777777" w:rsidR="00A06472" w:rsidRPr="001F1F50" w:rsidRDefault="00A06472" w:rsidP="00A06472">
      <w:pPr>
        <w:jc w:val="both"/>
        <w:rPr>
          <w:rFonts w:asciiTheme="minorHAnsi" w:hAnsiTheme="minorHAnsi"/>
          <w:b/>
          <w:u w:val="single"/>
        </w:rPr>
      </w:pPr>
      <w:r w:rsidRPr="001F1F50">
        <w:rPr>
          <w:rFonts w:asciiTheme="minorHAnsi" w:hAnsiTheme="minorHAnsi"/>
          <w:b/>
          <w:u w:val="single"/>
        </w:rPr>
        <w:t>Margen de Gastos Generales y Utilidad Fijo</w:t>
      </w:r>
    </w:p>
    <w:p w14:paraId="5C460076" w14:textId="77777777" w:rsidR="00A06472" w:rsidRPr="001F1F50" w:rsidRDefault="00A06472" w:rsidP="00A06472">
      <w:pPr>
        <w:widowControl w:val="0"/>
        <w:autoSpaceDE w:val="0"/>
        <w:autoSpaceDN w:val="0"/>
        <w:adjustRightInd w:val="0"/>
        <w:spacing w:before="9"/>
        <w:rPr>
          <w:rFonts w:asciiTheme="minorHAnsi" w:hAnsiTheme="minorHAnsi" w:cs="Arial"/>
        </w:rPr>
      </w:pPr>
    </w:p>
    <w:p w14:paraId="048C8C83" w14:textId="77777777" w:rsidR="00A06472" w:rsidRPr="001F1F50" w:rsidRDefault="00A06472" w:rsidP="00A06472">
      <w:pPr>
        <w:widowControl w:val="0"/>
        <w:autoSpaceDE w:val="0"/>
        <w:autoSpaceDN w:val="0"/>
        <w:adjustRightInd w:val="0"/>
        <w:ind w:left="426" w:right="83"/>
        <w:jc w:val="both"/>
        <w:rPr>
          <w:rFonts w:asciiTheme="minorHAnsi" w:hAnsiTheme="minorHAnsi" w:cs="Arial"/>
          <w:spacing w:val="-1"/>
        </w:rPr>
      </w:pPr>
      <w:r w:rsidRPr="001F1F50">
        <w:rPr>
          <w:rFonts w:asciiTheme="minorHAnsi" w:hAnsiTheme="minorHAnsi" w:cs="Arial"/>
          <w:spacing w:val="-1"/>
        </w:rPr>
        <w:t>El Proponente cotiza el siguiente:</w:t>
      </w:r>
    </w:p>
    <w:p w14:paraId="1EF73AE2" w14:textId="77777777" w:rsidR="00A06472" w:rsidRPr="001F1F50" w:rsidRDefault="00A06472" w:rsidP="00A06472">
      <w:pPr>
        <w:widowControl w:val="0"/>
        <w:autoSpaceDE w:val="0"/>
        <w:autoSpaceDN w:val="0"/>
        <w:adjustRightInd w:val="0"/>
        <w:ind w:left="1002" w:right="83"/>
        <w:jc w:val="both"/>
        <w:rPr>
          <w:rFonts w:asciiTheme="minorHAnsi" w:hAnsiTheme="minorHAnsi" w:cs="Arial"/>
          <w:spacing w:val="-1"/>
        </w:rPr>
      </w:pPr>
      <w:r w:rsidRPr="001F1F50">
        <w:rPr>
          <w:rFonts w:asciiTheme="minorHAnsi" w:hAnsiTheme="minorHAnsi" w:cs="Arial"/>
          <w:b/>
          <w:bCs/>
          <w:noProof/>
          <w:spacing w:val="1"/>
          <w:lang w:val="es-BO" w:eastAsia="es-BO"/>
        </w:rPr>
        <mc:AlternateContent>
          <mc:Choice Requires="wps">
            <w:drawing>
              <wp:anchor distT="0" distB="0" distL="114300" distR="114300" simplePos="0" relativeHeight="251659264" behindDoc="0" locked="0" layoutInCell="1" allowOverlap="1" wp14:anchorId="31E9A6BE" wp14:editId="6BAE9BEA">
                <wp:simplePos x="0" y="0"/>
                <wp:positionH relativeFrom="column">
                  <wp:posOffset>533400</wp:posOffset>
                </wp:positionH>
                <wp:positionV relativeFrom="paragraph">
                  <wp:posOffset>99695</wp:posOffset>
                </wp:positionV>
                <wp:extent cx="5334000" cy="762000"/>
                <wp:effectExtent l="5080" t="13970" r="13970" b="508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762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DCBC8" id="Rectángulo 12" o:spid="_x0000_s1026" style="position:absolute;margin-left:42pt;margin-top:7.85pt;width:420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" filled="f"/>
            </w:pict>
          </mc:Fallback>
        </mc:AlternateContent>
      </w:r>
    </w:p>
    <w:p w14:paraId="0D9AB9E9" w14:textId="77777777" w:rsidR="00A06472" w:rsidRPr="001F1F50" w:rsidRDefault="00A06472" w:rsidP="00A06472">
      <w:pPr>
        <w:widowControl w:val="0"/>
        <w:autoSpaceDE w:val="0"/>
        <w:autoSpaceDN w:val="0"/>
        <w:adjustRightInd w:val="0"/>
        <w:ind w:left="1701" w:right="83"/>
        <w:jc w:val="both"/>
        <w:rPr>
          <w:rFonts w:asciiTheme="minorHAnsi" w:hAnsiTheme="minorHAnsi" w:cs="Arial"/>
          <w:b/>
          <w:spacing w:val="-1"/>
        </w:rPr>
      </w:pPr>
      <w:r w:rsidRPr="001F1F50">
        <w:rPr>
          <w:rFonts w:asciiTheme="minorHAnsi" w:hAnsiTheme="minorHAnsi" w:cs="Arial"/>
          <w:b/>
          <w:spacing w:val="-1"/>
        </w:rPr>
        <w:t>Margen de Gastos Generales y Utilidad Fijo (FFMU):</w:t>
      </w:r>
    </w:p>
    <w:p w14:paraId="03DACFE7" w14:textId="77777777" w:rsidR="00A06472" w:rsidRPr="001F1F50" w:rsidRDefault="00A06472" w:rsidP="00A06472">
      <w:pPr>
        <w:widowControl w:val="0"/>
        <w:autoSpaceDE w:val="0"/>
        <w:autoSpaceDN w:val="0"/>
        <w:adjustRightInd w:val="0"/>
        <w:ind w:left="1002" w:right="83"/>
        <w:jc w:val="both"/>
        <w:rPr>
          <w:rFonts w:asciiTheme="minorHAnsi" w:hAnsiTheme="minorHAnsi" w:cs="Arial"/>
          <w:spacing w:val="-1"/>
        </w:rPr>
      </w:pPr>
    </w:p>
    <w:p w14:paraId="7C66837E" w14:textId="77777777" w:rsidR="00A06472" w:rsidRPr="001F1F50" w:rsidRDefault="00A06472" w:rsidP="00A06472">
      <w:pPr>
        <w:widowControl w:val="0"/>
        <w:autoSpaceDE w:val="0"/>
        <w:autoSpaceDN w:val="0"/>
        <w:adjustRightInd w:val="0"/>
        <w:ind w:left="3544" w:right="83"/>
        <w:jc w:val="center"/>
        <w:rPr>
          <w:rFonts w:asciiTheme="minorHAnsi" w:hAnsiTheme="minorHAnsi" w:cs="Arial"/>
          <w:b/>
          <w:spacing w:val="-1"/>
        </w:rPr>
      </w:pPr>
      <w:r w:rsidRPr="001F1F50">
        <w:rPr>
          <w:rFonts w:asciiTheme="minorHAnsi" w:hAnsiTheme="minorHAnsi" w:cs="Arial"/>
          <w:b/>
          <w:spacing w:val="-1"/>
        </w:rPr>
        <w:t>_____________________USD</w:t>
      </w:r>
    </w:p>
    <w:p w14:paraId="03CF69EB" w14:textId="77777777" w:rsidR="00A06472" w:rsidRPr="001F1F50" w:rsidRDefault="00A06472" w:rsidP="00A06472">
      <w:pPr>
        <w:widowControl w:val="0"/>
        <w:autoSpaceDE w:val="0"/>
        <w:autoSpaceDN w:val="0"/>
        <w:adjustRightInd w:val="0"/>
        <w:ind w:left="1002" w:right="83"/>
        <w:jc w:val="both"/>
        <w:rPr>
          <w:rFonts w:asciiTheme="minorHAnsi" w:hAnsiTheme="minorHAnsi" w:cs="Arial"/>
          <w:spacing w:val="-1"/>
        </w:rPr>
      </w:pPr>
    </w:p>
    <w:p w14:paraId="471F1AA3" w14:textId="77777777" w:rsidR="00A06472" w:rsidRPr="001F1F50" w:rsidRDefault="00A06472" w:rsidP="00A06472">
      <w:pPr>
        <w:widowControl w:val="0"/>
        <w:autoSpaceDE w:val="0"/>
        <w:autoSpaceDN w:val="0"/>
        <w:adjustRightInd w:val="0"/>
        <w:ind w:left="1002" w:right="83"/>
        <w:jc w:val="both"/>
        <w:rPr>
          <w:rFonts w:asciiTheme="minorHAnsi" w:hAnsiTheme="minorHAnsi" w:cs="Arial"/>
          <w:spacing w:val="-1"/>
        </w:rPr>
      </w:pPr>
    </w:p>
    <w:p w14:paraId="0F4DB6E2" w14:textId="77777777" w:rsidR="00A06472" w:rsidRPr="001F1F50" w:rsidRDefault="00A06472" w:rsidP="00A06472">
      <w:pPr>
        <w:widowControl w:val="0"/>
        <w:autoSpaceDE w:val="0"/>
        <w:autoSpaceDN w:val="0"/>
        <w:adjustRightInd w:val="0"/>
        <w:ind w:left="426" w:right="83"/>
        <w:jc w:val="both"/>
        <w:rPr>
          <w:rFonts w:asciiTheme="minorHAnsi" w:hAnsiTheme="minorHAnsi" w:cs="Arial"/>
          <w:spacing w:val="-1"/>
        </w:rPr>
      </w:pPr>
      <w:r w:rsidRPr="001F1F50">
        <w:rPr>
          <w:rFonts w:asciiTheme="minorHAnsi" w:hAnsiTheme="minorHAnsi" w:cs="Arial"/>
          <w:spacing w:val="-1"/>
        </w:rPr>
        <w:t>Este Margen de Gastos Generales y Utilidad es un monto fijo que cubre lo siguiente:</w:t>
      </w:r>
    </w:p>
    <w:p w14:paraId="336DC382" w14:textId="77777777" w:rsidR="00A06472" w:rsidRPr="001F1F50" w:rsidRDefault="00A06472" w:rsidP="00A06472">
      <w:pPr>
        <w:widowControl w:val="0"/>
        <w:autoSpaceDE w:val="0"/>
        <w:autoSpaceDN w:val="0"/>
        <w:adjustRightInd w:val="0"/>
        <w:ind w:left="426" w:right="83"/>
        <w:jc w:val="both"/>
        <w:rPr>
          <w:rFonts w:asciiTheme="minorHAnsi" w:hAnsiTheme="minorHAnsi" w:cs="Arial"/>
          <w:spacing w:val="-1"/>
        </w:rPr>
      </w:pPr>
    </w:p>
    <w:p w14:paraId="14F2300A" w14:textId="77777777" w:rsidR="00A06472" w:rsidRPr="001F1F50" w:rsidRDefault="00A06472" w:rsidP="00B16C8D">
      <w:pPr>
        <w:widowControl w:val="0"/>
        <w:numPr>
          <w:ilvl w:val="0"/>
          <w:numId w:val="28"/>
        </w:numPr>
        <w:autoSpaceDE w:val="0"/>
        <w:autoSpaceDN w:val="0"/>
        <w:adjustRightInd w:val="0"/>
        <w:spacing w:before="32"/>
        <w:ind w:left="1134" w:right="63" w:hanging="283"/>
        <w:jc w:val="both"/>
        <w:rPr>
          <w:rFonts w:asciiTheme="minorHAnsi" w:hAnsiTheme="minorHAnsi" w:cs="Arial"/>
          <w:spacing w:val="1"/>
        </w:rPr>
      </w:pPr>
      <w:r w:rsidRPr="001F1F50">
        <w:rPr>
          <w:rFonts w:asciiTheme="minorHAnsi" w:hAnsiTheme="minorHAnsi" w:cs="Arial"/>
          <w:spacing w:val="1"/>
        </w:rPr>
        <w:t>“Gastos Generales y Utilidad” (como se define en el Contrato), para los servicios durante la Fase FEED (Definición de Alcance y Pre-construcción).</w:t>
      </w:r>
    </w:p>
    <w:p w14:paraId="2A29B2FF" w14:textId="77777777" w:rsidR="00A06472" w:rsidRPr="001F1F50" w:rsidRDefault="00A06472" w:rsidP="00B16C8D">
      <w:pPr>
        <w:widowControl w:val="0"/>
        <w:numPr>
          <w:ilvl w:val="0"/>
          <w:numId w:val="28"/>
        </w:numPr>
        <w:autoSpaceDE w:val="0"/>
        <w:autoSpaceDN w:val="0"/>
        <w:adjustRightInd w:val="0"/>
        <w:spacing w:before="32"/>
        <w:ind w:left="1134" w:right="63" w:hanging="283"/>
        <w:jc w:val="both"/>
        <w:rPr>
          <w:rFonts w:asciiTheme="minorHAnsi" w:hAnsiTheme="minorHAnsi" w:cs="Arial"/>
          <w:spacing w:val="1"/>
        </w:rPr>
      </w:pPr>
      <w:r w:rsidRPr="001F1F50">
        <w:rPr>
          <w:rFonts w:asciiTheme="minorHAnsi" w:hAnsiTheme="minorHAnsi" w:cs="Arial"/>
          <w:spacing w:val="1"/>
        </w:rPr>
        <w:t>Otros Gastos Generales y de Oficina,</w:t>
      </w:r>
    </w:p>
    <w:p w14:paraId="1CC49F6E" w14:textId="3D6DF530" w:rsidR="00A06472" w:rsidRPr="001F1F50" w:rsidRDefault="00A06472" w:rsidP="00B16C8D">
      <w:pPr>
        <w:widowControl w:val="0"/>
        <w:numPr>
          <w:ilvl w:val="0"/>
          <w:numId w:val="28"/>
        </w:numPr>
        <w:autoSpaceDE w:val="0"/>
        <w:autoSpaceDN w:val="0"/>
        <w:adjustRightInd w:val="0"/>
        <w:spacing w:before="32"/>
        <w:ind w:left="1134" w:right="63" w:hanging="283"/>
        <w:jc w:val="both"/>
        <w:rPr>
          <w:rFonts w:asciiTheme="minorHAnsi" w:hAnsiTheme="minorHAnsi" w:cs="Arial"/>
          <w:spacing w:val="1"/>
        </w:rPr>
      </w:pPr>
      <w:r w:rsidRPr="001F1F50">
        <w:rPr>
          <w:rFonts w:asciiTheme="minorHAnsi" w:hAnsiTheme="minorHAnsi" w:cs="Arial"/>
        </w:rPr>
        <w:t xml:space="preserve">El </w:t>
      </w:r>
      <w:r w:rsidR="00EE7F32">
        <w:rPr>
          <w:rFonts w:asciiTheme="minorHAnsi" w:hAnsiTheme="minorHAnsi" w:cs="Arial"/>
        </w:rPr>
        <w:t>CONTRATISTA</w:t>
      </w:r>
      <w:r w:rsidRPr="001F1F50">
        <w:rPr>
          <w:rFonts w:asciiTheme="minorHAnsi" w:hAnsiTheme="minorHAnsi" w:cs="Arial"/>
        </w:rPr>
        <w:t xml:space="preserve"> tiene que considerar para este el detalle de Otros Gastos Generales y de Oficina (excluyendo cualquier provisión para “Gastos Generales y Utilidades”, como está definido en el Contrato) y se mantendrá firme durante toda la etapa FEED.</w:t>
      </w:r>
    </w:p>
    <w:p w14:paraId="3E24FAAE" w14:textId="77777777" w:rsidR="00A06472" w:rsidRPr="001F1F50" w:rsidRDefault="00A06472" w:rsidP="00B16C8D">
      <w:pPr>
        <w:widowControl w:val="0"/>
        <w:numPr>
          <w:ilvl w:val="0"/>
          <w:numId w:val="28"/>
        </w:numPr>
        <w:autoSpaceDE w:val="0"/>
        <w:autoSpaceDN w:val="0"/>
        <w:adjustRightInd w:val="0"/>
        <w:spacing w:before="32"/>
        <w:ind w:left="1134" w:right="63" w:hanging="283"/>
        <w:jc w:val="both"/>
        <w:rPr>
          <w:rFonts w:asciiTheme="minorHAnsi" w:hAnsiTheme="minorHAnsi" w:cs="Arial"/>
          <w:spacing w:val="1"/>
        </w:rPr>
      </w:pPr>
      <w:r w:rsidRPr="001F1F50">
        <w:rPr>
          <w:rFonts w:asciiTheme="minorHAnsi" w:hAnsiTheme="minorHAnsi" w:cs="Arial"/>
        </w:rPr>
        <w:t>Reproducción de Sucursales y de la Oficina Principal</w:t>
      </w:r>
    </w:p>
    <w:p w14:paraId="2BB1B623" w14:textId="77777777" w:rsidR="00A06472" w:rsidRPr="00752F35" w:rsidRDefault="00A06472" w:rsidP="00B16C8D">
      <w:pPr>
        <w:widowControl w:val="0"/>
        <w:numPr>
          <w:ilvl w:val="0"/>
          <w:numId w:val="28"/>
        </w:numPr>
        <w:autoSpaceDE w:val="0"/>
        <w:autoSpaceDN w:val="0"/>
        <w:adjustRightInd w:val="0"/>
        <w:spacing w:before="32"/>
        <w:ind w:left="1134" w:right="63" w:hanging="283"/>
        <w:jc w:val="both"/>
        <w:rPr>
          <w:rFonts w:asciiTheme="minorHAnsi" w:hAnsiTheme="minorHAnsi" w:cs="Arial"/>
          <w:spacing w:val="1"/>
        </w:rPr>
      </w:pPr>
      <w:r w:rsidRPr="001F1F50">
        <w:rPr>
          <w:rFonts w:asciiTheme="minorHAnsi" w:hAnsiTheme="minorHAnsi" w:cs="Arial"/>
        </w:rPr>
        <w:t>Procesamiento de datos y Computadoras</w:t>
      </w:r>
    </w:p>
    <w:p w14:paraId="5BA516C8" w14:textId="77777777" w:rsidR="00752F35" w:rsidRPr="00752F35" w:rsidRDefault="00752F35" w:rsidP="00752F35">
      <w:pPr>
        <w:widowControl w:val="0"/>
        <w:autoSpaceDE w:val="0"/>
        <w:autoSpaceDN w:val="0"/>
        <w:adjustRightInd w:val="0"/>
        <w:ind w:left="426" w:right="83"/>
        <w:jc w:val="both"/>
        <w:rPr>
          <w:rFonts w:asciiTheme="minorHAnsi" w:hAnsiTheme="minorHAnsi" w:cs="Arial"/>
          <w:spacing w:val="-1"/>
        </w:rPr>
      </w:pPr>
    </w:p>
    <w:p w14:paraId="6767EE17" w14:textId="46D5194C" w:rsidR="00752F35" w:rsidRPr="00752F35" w:rsidRDefault="00752F35" w:rsidP="00752F35">
      <w:pPr>
        <w:widowControl w:val="0"/>
        <w:autoSpaceDE w:val="0"/>
        <w:autoSpaceDN w:val="0"/>
        <w:adjustRightInd w:val="0"/>
        <w:ind w:left="426" w:right="83"/>
        <w:jc w:val="both"/>
        <w:rPr>
          <w:rFonts w:asciiTheme="minorHAnsi" w:hAnsiTheme="minorHAnsi" w:cs="Arial"/>
          <w:spacing w:val="-1"/>
        </w:rPr>
      </w:pPr>
      <w:r w:rsidRPr="00752F35">
        <w:rPr>
          <w:rFonts w:asciiTheme="minorHAnsi" w:hAnsiTheme="minorHAnsi" w:cs="Arial"/>
          <w:spacing w:val="-1"/>
        </w:rPr>
        <w:t>El C</w:t>
      </w:r>
      <w:r w:rsidR="00E63EB1">
        <w:rPr>
          <w:rFonts w:asciiTheme="minorHAnsi" w:hAnsiTheme="minorHAnsi" w:cs="Arial"/>
          <w:spacing w:val="-1"/>
        </w:rPr>
        <w:t>ONTRATISTA</w:t>
      </w:r>
      <w:r w:rsidRPr="00752F35">
        <w:rPr>
          <w:rFonts w:asciiTheme="minorHAnsi" w:hAnsiTheme="minorHAnsi" w:cs="Arial"/>
          <w:spacing w:val="-1"/>
        </w:rPr>
        <w:t xml:space="preserve"> debe tener en cuenta y contemplar </w:t>
      </w:r>
      <w:r>
        <w:rPr>
          <w:rFonts w:asciiTheme="minorHAnsi" w:hAnsiTheme="minorHAnsi" w:cs="Arial"/>
          <w:spacing w:val="-1"/>
        </w:rPr>
        <w:t xml:space="preserve">en sus gastos, </w:t>
      </w:r>
      <w:r w:rsidRPr="00752F35">
        <w:rPr>
          <w:rFonts w:asciiTheme="minorHAnsi" w:hAnsiTheme="minorHAnsi" w:cs="Arial"/>
          <w:spacing w:val="-1"/>
        </w:rPr>
        <w:t>que deberá proporcionar, bajo ningún costo para YPFB, un adecuado espacio de calidad en la oficina para el personal residente de YPFB y del PMC dentro las instalaciones (o inmediatamente adyacente al) del</w:t>
      </w:r>
      <w:r w:rsidR="00E63EB1">
        <w:rPr>
          <w:rFonts w:asciiTheme="minorHAnsi" w:hAnsiTheme="minorHAnsi" w:cs="Arial"/>
          <w:spacing w:val="-1"/>
        </w:rPr>
        <w:t xml:space="preserve"> equipo del CONTRATISTA</w:t>
      </w:r>
      <w:r w:rsidRPr="00752F35">
        <w:rPr>
          <w:rFonts w:asciiTheme="minorHAnsi" w:hAnsiTheme="minorHAnsi" w:cs="Arial"/>
          <w:spacing w:val="-1"/>
        </w:rPr>
        <w:t>, como se especificó en la Parte C de los términos de referencia, Instrucción de Proyect</w:t>
      </w:r>
      <w:r w:rsidR="009F4ABF">
        <w:rPr>
          <w:rFonts w:asciiTheme="minorHAnsi" w:hAnsiTheme="minorHAnsi" w:cs="Arial"/>
          <w:spacing w:val="-1"/>
        </w:rPr>
        <w:t>o, N°21</w:t>
      </w:r>
      <w:r w:rsidRPr="00752F35">
        <w:rPr>
          <w:rFonts w:asciiTheme="minorHAnsi" w:hAnsiTheme="minorHAnsi" w:cs="Arial"/>
          <w:spacing w:val="-1"/>
        </w:rPr>
        <w:t xml:space="preserve"> – Protección de la Información Propietaria/Confidencial</w:t>
      </w:r>
    </w:p>
    <w:p w14:paraId="1925D6BA" w14:textId="77777777" w:rsidR="00A06472" w:rsidRPr="001F1F50" w:rsidRDefault="00A06472" w:rsidP="00A06472">
      <w:pPr>
        <w:widowControl w:val="0"/>
        <w:autoSpaceDE w:val="0"/>
        <w:autoSpaceDN w:val="0"/>
        <w:adjustRightInd w:val="0"/>
        <w:rPr>
          <w:rFonts w:asciiTheme="minorHAnsi" w:hAnsiTheme="minorHAnsi" w:cs="Arial"/>
        </w:rPr>
      </w:pPr>
    </w:p>
    <w:p w14:paraId="5BAB6666" w14:textId="1CAB4ED3" w:rsidR="00A06472" w:rsidRPr="001F1F50" w:rsidRDefault="00A06472" w:rsidP="00A06472">
      <w:pPr>
        <w:rPr>
          <w:rFonts w:asciiTheme="minorHAnsi" w:hAnsiTheme="minorHAnsi"/>
          <w:b/>
          <w:u w:val="single"/>
        </w:rPr>
      </w:pPr>
      <w:r w:rsidRPr="001F1F50">
        <w:rPr>
          <w:rFonts w:asciiTheme="minorHAnsi" w:hAnsiTheme="minorHAnsi"/>
          <w:b/>
          <w:u w:val="single"/>
        </w:rPr>
        <w:t xml:space="preserve">Porcentaje de Margen </w:t>
      </w:r>
      <w:r w:rsidR="009F7FEC">
        <w:rPr>
          <w:rFonts w:asciiTheme="minorHAnsi" w:hAnsiTheme="minorHAnsi"/>
          <w:b/>
          <w:u w:val="single"/>
        </w:rPr>
        <w:t xml:space="preserve">de Gastos Generales y </w:t>
      </w:r>
      <w:r w:rsidRPr="001F1F50">
        <w:rPr>
          <w:rFonts w:asciiTheme="minorHAnsi" w:hAnsiTheme="minorHAnsi"/>
          <w:b/>
          <w:u w:val="single"/>
        </w:rPr>
        <w:t xml:space="preserve">Utilidad del EPC del </w:t>
      </w:r>
      <w:r w:rsidR="00EE7F32">
        <w:rPr>
          <w:rFonts w:asciiTheme="minorHAnsi" w:hAnsiTheme="minorHAnsi"/>
          <w:b/>
          <w:u w:val="single"/>
        </w:rPr>
        <w:t>CONTRATISTA</w:t>
      </w:r>
    </w:p>
    <w:p w14:paraId="5984462C" w14:textId="77777777" w:rsidR="00A06472" w:rsidRPr="001F1F50" w:rsidRDefault="00A06472" w:rsidP="00A06472">
      <w:pPr>
        <w:widowControl w:val="0"/>
        <w:autoSpaceDE w:val="0"/>
        <w:autoSpaceDN w:val="0"/>
        <w:adjustRightInd w:val="0"/>
        <w:spacing w:before="9"/>
        <w:rPr>
          <w:rFonts w:asciiTheme="minorHAnsi" w:hAnsiTheme="minorHAnsi" w:cs="Arial"/>
          <w:b/>
        </w:rPr>
      </w:pPr>
    </w:p>
    <w:p w14:paraId="4284EE23" w14:textId="77777777" w:rsidR="00A06472" w:rsidRPr="001F1F50" w:rsidRDefault="00A06472" w:rsidP="00A06472">
      <w:pPr>
        <w:widowControl w:val="0"/>
        <w:autoSpaceDE w:val="0"/>
        <w:autoSpaceDN w:val="0"/>
        <w:adjustRightInd w:val="0"/>
        <w:spacing w:before="32"/>
        <w:ind w:left="360" w:right="83"/>
        <w:jc w:val="both"/>
        <w:rPr>
          <w:rFonts w:asciiTheme="minorHAnsi" w:hAnsiTheme="minorHAnsi" w:cs="Arial"/>
          <w:spacing w:val="-1"/>
        </w:rPr>
      </w:pPr>
      <w:r w:rsidRPr="001F1F50">
        <w:rPr>
          <w:rFonts w:asciiTheme="minorHAnsi" w:hAnsiTheme="minorHAnsi" w:cs="Arial"/>
          <w:spacing w:val="-1"/>
        </w:rPr>
        <w:t>El Proponente cotiza el siguiente Porcentaje (como se define en el Contrato) a ser usado en el desarrollo del Precio del Contrato para la Fase de EPC del Proyecto:</w:t>
      </w:r>
    </w:p>
    <w:p w14:paraId="00B07AA1" w14:textId="77777777" w:rsidR="00A06472" w:rsidRPr="001F1F50" w:rsidRDefault="00A06472" w:rsidP="00A06472">
      <w:pPr>
        <w:widowControl w:val="0"/>
        <w:autoSpaceDE w:val="0"/>
        <w:autoSpaceDN w:val="0"/>
        <w:adjustRightInd w:val="0"/>
        <w:spacing w:before="32"/>
        <w:ind w:left="360" w:right="83"/>
        <w:jc w:val="both"/>
        <w:rPr>
          <w:rFonts w:asciiTheme="minorHAnsi" w:hAnsiTheme="minorHAnsi" w:cs="Arial"/>
          <w:spacing w:val="-1"/>
        </w:rPr>
      </w:pPr>
      <w:r w:rsidRPr="001F1F50">
        <w:rPr>
          <w:rFonts w:asciiTheme="minorHAnsi" w:hAnsiTheme="minorHAnsi" w:cs="Arial"/>
          <w:noProof/>
          <w:spacing w:val="-1"/>
          <w:lang w:val="es-BO" w:eastAsia="es-BO"/>
        </w:rPr>
        <mc:AlternateContent>
          <mc:Choice Requires="wps">
            <w:drawing>
              <wp:anchor distT="0" distB="0" distL="114300" distR="114300" simplePos="0" relativeHeight="251660288" behindDoc="0" locked="0" layoutInCell="1" allowOverlap="1" wp14:anchorId="24A0587F" wp14:editId="366FB69C">
                <wp:simplePos x="0" y="0"/>
                <wp:positionH relativeFrom="column">
                  <wp:posOffset>533400</wp:posOffset>
                </wp:positionH>
                <wp:positionV relativeFrom="paragraph">
                  <wp:posOffset>104775</wp:posOffset>
                </wp:positionV>
                <wp:extent cx="5140960" cy="689610"/>
                <wp:effectExtent l="5080" t="13970" r="6985" b="1079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960" cy="689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AC891" id="Rectángulo 10" o:spid="_x0000_s1026" style="position:absolute;margin-left:42pt;margin-top:8.25pt;width:404.8pt;height:5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" filled="f"/>
            </w:pict>
          </mc:Fallback>
        </mc:AlternateContent>
      </w:r>
    </w:p>
    <w:p w14:paraId="0D5D11A9" w14:textId="77777777" w:rsidR="00A06472" w:rsidRPr="001F1F50" w:rsidRDefault="00A06472" w:rsidP="00A06472">
      <w:pPr>
        <w:widowControl w:val="0"/>
        <w:autoSpaceDE w:val="0"/>
        <w:autoSpaceDN w:val="0"/>
        <w:adjustRightInd w:val="0"/>
        <w:spacing w:before="32"/>
        <w:ind w:left="1002" w:right="83"/>
        <w:jc w:val="both"/>
        <w:rPr>
          <w:rFonts w:asciiTheme="minorHAnsi" w:hAnsiTheme="minorHAnsi" w:cs="Arial"/>
          <w:b/>
          <w:bCs/>
        </w:rPr>
      </w:pPr>
      <w:r w:rsidRPr="001F1F50">
        <w:rPr>
          <w:rFonts w:asciiTheme="minorHAnsi" w:hAnsiTheme="minorHAnsi" w:cs="Arial"/>
          <w:b/>
          <w:bCs/>
          <w:spacing w:val="1"/>
        </w:rPr>
        <w:t>Porcentaje de Margen de Gastos Generales y Utilidad del EPC</w:t>
      </w:r>
      <w:r w:rsidRPr="001F1F50">
        <w:rPr>
          <w:rFonts w:asciiTheme="minorHAnsi" w:hAnsiTheme="minorHAnsi" w:cs="Arial"/>
          <w:b/>
          <w:bCs/>
        </w:rPr>
        <w:t>:</w:t>
      </w:r>
    </w:p>
    <w:p w14:paraId="467B4973" w14:textId="77777777" w:rsidR="00A06472" w:rsidRPr="001F1F50" w:rsidRDefault="00A06472" w:rsidP="00A06472">
      <w:pPr>
        <w:widowControl w:val="0"/>
        <w:autoSpaceDE w:val="0"/>
        <w:autoSpaceDN w:val="0"/>
        <w:adjustRightInd w:val="0"/>
        <w:ind w:left="962" w:right="82"/>
        <w:jc w:val="both"/>
        <w:rPr>
          <w:rFonts w:asciiTheme="minorHAnsi" w:hAnsiTheme="minorHAnsi" w:cs="Arial"/>
          <w:b/>
          <w:bCs/>
        </w:rPr>
      </w:pPr>
    </w:p>
    <w:p w14:paraId="02BDA9F1" w14:textId="77777777" w:rsidR="00A06472" w:rsidRPr="001F1F50" w:rsidRDefault="00A06472" w:rsidP="00A06472">
      <w:pPr>
        <w:widowControl w:val="0"/>
        <w:tabs>
          <w:tab w:val="left" w:pos="5310"/>
        </w:tabs>
        <w:autoSpaceDE w:val="0"/>
        <w:autoSpaceDN w:val="0"/>
        <w:adjustRightInd w:val="0"/>
        <w:ind w:left="3970" w:right="-20"/>
        <w:jc w:val="both"/>
        <w:rPr>
          <w:rFonts w:asciiTheme="minorHAnsi" w:hAnsiTheme="minorHAnsi" w:cs="Arial"/>
        </w:rPr>
      </w:pPr>
      <w:r w:rsidRPr="001F1F50">
        <w:rPr>
          <w:rFonts w:asciiTheme="minorHAnsi" w:hAnsiTheme="minorHAnsi" w:cs="Arial"/>
          <w:b/>
          <w:bCs/>
          <w:position w:val="-1"/>
        </w:rPr>
        <w:t>____</w:t>
      </w:r>
      <w:r w:rsidR="00532324">
        <w:rPr>
          <w:rFonts w:asciiTheme="minorHAnsi" w:hAnsiTheme="minorHAnsi" w:cs="Arial"/>
          <w:b/>
          <w:bCs/>
          <w:position w:val="-1"/>
        </w:rPr>
        <w:t>______</w:t>
      </w:r>
      <w:r w:rsidRPr="001F1F50">
        <w:rPr>
          <w:rFonts w:asciiTheme="minorHAnsi" w:hAnsiTheme="minorHAnsi" w:cs="Arial"/>
          <w:b/>
          <w:bCs/>
          <w:position w:val="-1"/>
        </w:rPr>
        <w:t>__</w:t>
      </w:r>
      <w:r w:rsidRPr="001F1F50">
        <w:rPr>
          <w:rFonts w:asciiTheme="minorHAnsi" w:hAnsiTheme="minorHAnsi" w:cs="Arial"/>
          <w:b/>
          <w:bCs/>
          <w:spacing w:val="-3"/>
          <w:position w:val="-1"/>
        </w:rPr>
        <w:t xml:space="preserve"> % </w:t>
      </w:r>
      <w:r w:rsidRPr="001F1F50">
        <w:rPr>
          <w:rFonts w:asciiTheme="minorHAnsi" w:hAnsiTheme="minorHAnsi" w:cs="Arial"/>
          <w:b/>
          <w:bCs/>
          <w:position w:val="-1"/>
        </w:rPr>
        <w:t>d</w:t>
      </w:r>
      <w:r w:rsidRPr="001F1F50">
        <w:rPr>
          <w:rFonts w:asciiTheme="minorHAnsi" w:hAnsiTheme="minorHAnsi" w:cs="Arial"/>
          <w:b/>
          <w:bCs/>
          <w:spacing w:val="1"/>
          <w:position w:val="-1"/>
        </w:rPr>
        <w:t>e</w:t>
      </w:r>
      <w:r w:rsidRPr="001F1F50">
        <w:rPr>
          <w:rFonts w:asciiTheme="minorHAnsi" w:hAnsiTheme="minorHAnsi" w:cs="Arial"/>
          <w:b/>
          <w:bCs/>
          <w:position w:val="-1"/>
        </w:rPr>
        <w:t>l</w:t>
      </w:r>
      <w:r w:rsidRPr="001F1F50">
        <w:rPr>
          <w:rFonts w:asciiTheme="minorHAnsi" w:hAnsiTheme="minorHAnsi" w:cs="Arial"/>
          <w:b/>
          <w:bCs/>
          <w:spacing w:val="-4"/>
          <w:position w:val="-1"/>
        </w:rPr>
        <w:t xml:space="preserve"> </w:t>
      </w:r>
      <w:r w:rsidRPr="001F1F50">
        <w:rPr>
          <w:rFonts w:asciiTheme="minorHAnsi" w:hAnsiTheme="minorHAnsi" w:cs="Arial"/>
          <w:b/>
          <w:bCs/>
          <w:spacing w:val="1"/>
          <w:position w:val="-1"/>
        </w:rPr>
        <w:t>P</w:t>
      </w:r>
      <w:r w:rsidRPr="001F1F50">
        <w:rPr>
          <w:rFonts w:asciiTheme="minorHAnsi" w:hAnsiTheme="minorHAnsi" w:cs="Arial"/>
          <w:b/>
          <w:bCs/>
          <w:position w:val="-1"/>
        </w:rPr>
        <w:t>r</w:t>
      </w:r>
      <w:r w:rsidRPr="001F1F50">
        <w:rPr>
          <w:rFonts w:asciiTheme="minorHAnsi" w:hAnsiTheme="minorHAnsi" w:cs="Arial"/>
          <w:b/>
          <w:bCs/>
          <w:spacing w:val="1"/>
          <w:position w:val="-1"/>
        </w:rPr>
        <w:t>e</w:t>
      </w:r>
      <w:r w:rsidRPr="001F1F50">
        <w:rPr>
          <w:rFonts w:asciiTheme="minorHAnsi" w:hAnsiTheme="minorHAnsi" w:cs="Arial"/>
          <w:b/>
          <w:bCs/>
          <w:spacing w:val="-1"/>
          <w:position w:val="-1"/>
        </w:rPr>
        <w:t>c</w:t>
      </w:r>
      <w:r w:rsidRPr="001F1F50">
        <w:rPr>
          <w:rFonts w:asciiTheme="minorHAnsi" w:hAnsiTheme="minorHAnsi" w:cs="Arial"/>
          <w:b/>
          <w:bCs/>
          <w:spacing w:val="-2"/>
          <w:position w:val="-1"/>
        </w:rPr>
        <w:t>i</w:t>
      </w:r>
      <w:r w:rsidRPr="001F1F50">
        <w:rPr>
          <w:rFonts w:asciiTheme="minorHAnsi" w:hAnsiTheme="minorHAnsi" w:cs="Arial"/>
          <w:b/>
          <w:bCs/>
          <w:position w:val="-1"/>
        </w:rPr>
        <w:t>o</w:t>
      </w:r>
      <w:r w:rsidRPr="001F1F50">
        <w:rPr>
          <w:rFonts w:asciiTheme="minorHAnsi" w:hAnsiTheme="minorHAnsi" w:cs="Arial"/>
          <w:b/>
          <w:bCs/>
          <w:spacing w:val="-7"/>
          <w:position w:val="-1"/>
        </w:rPr>
        <w:t xml:space="preserve"> </w:t>
      </w:r>
      <w:r w:rsidRPr="001F1F50">
        <w:rPr>
          <w:rFonts w:asciiTheme="minorHAnsi" w:hAnsiTheme="minorHAnsi" w:cs="Arial"/>
          <w:b/>
          <w:bCs/>
          <w:position w:val="-1"/>
        </w:rPr>
        <w:t>d</w:t>
      </w:r>
      <w:r w:rsidRPr="001F1F50">
        <w:rPr>
          <w:rFonts w:asciiTheme="minorHAnsi" w:hAnsiTheme="minorHAnsi" w:cs="Arial"/>
          <w:b/>
          <w:bCs/>
          <w:spacing w:val="1"/>
          <w:position w:val="-1"/>
        </w:rPr>
        <w:t>e</w:t>
      </w:r>
      <w:r w:rsidRPr="001F1F50">
        <w:rPr>
          <w:rFonts w:asciiTheme="minorHAnsi" w:hAnsiTheme="minorHAnsi" w:cs="Arial"/>
          <w:b/>
          <w:bCs/>
          <w:position w:val="-1"/>
        </w:rPr>
        <w:t>l</w:t>
      </w:r>
      <w:r w:rsidRPr="001F1F50">
        <w:rPr>
          <w:rFonts w:asciiTheme="minorHAnsi" w:hAnsiTheme="minorHAnsi" w:cs="Arial"/>
          <w:b/>
          <w:bCs/>
          <w:spacing w:val="-2"/>
          <w:position w:val="-1"/>
        </w:rPr>
        <w:t xml:space="preserve"> </w:t>
      </w:r>
      <w:r w:rsidRPr="001F1F50">
        <w:rPr>
          <w:rFonts w:asciiTheme="minorHAnsi" w:hAnsiTheme="minorHAnsi" w:cs="Arial"/>
          <w:b/>
          <w:bCs/>
          <w:position w:val="-1"/>
        </w:rPr>
        <w:t>Con</w:t>
      </w:r>
      <w:r w:rsidRPr="001F1F50">
        <w:rPr>
          <w:rFonts w:asciiTheme="minorHAnsi" w:hAnsiTheme="minorHAnsi" w:cs="Arial"/>
          <w:b/>
          <w:bCs/>
          <w:spacing w:val="-1"/>
          <w:position w:val="-1"/>
        </w:rPr>
        <w:t>t</w:t>
      </w:r>
      <w:r w:rsidRPr="001F1F50">
        <w:rPr>
          <w:rFonts w:asciiTheme="minorHAnsi" w:hAnsiTheme="minorHAnsi" w:cs="Arial"/>
          <w:b/>
          <w:bCs/>
          <w:position w:val="-1"/>
        </w:rPr>
        <w:t>r</w:t>
      </w:r>
      <w:r w:rsidRPr="001F1F50">
        <w:rPr>
          <w:rFonts w:asciiTheme="minorHAnsi" w:hAnsiTheme="minorHAnsi" w:cs="Arial"/>
          <w:b/>
          <w:bCs/>
          <w:spacing w:val="1"/>
          <w:position w:val="-1"/>
        </w:rPr>
        <w:t>a</w:t>
      </w:r>
      <w:r w:rsidRPr="001F1F50">
        <w:rPr>
          <w:rFonts w:asciiTheme="minorHAnsi" w:hAnsiTheme="minorHAnsi" w:cs="Arial"/>
          <w:b/>
          <w:bCs/>
          <w:spacing w:val="-1"/>
          <w:position w:val="-1"/>
        </w:rPr>
        <w:t>t</w:t>
      </w:r>
      <w:r w:rsidRPr="001F1F50">
        <w:rPr>
          <w:rFonts w:asciiTheme="minorHAnsi" w:hAnsiTheme="minorHAnsi" w:cs="Arial"/>
          <w:b/>
          <w:bCs/>
          <w:position w:val="-1"/>
        </w:rPr>
        <w:t>o</w:t>
      </w:r>
    </w:p>
    <w:p w14:paraId="412D4696" w14:textId="77777777" w:rsidR="00A06472" w:rsidRPr="001F1F50" w:rsidRDefault="00A06472" w:rsidP="00A06472">
      <w:pPr>
        <w:widowControl w:val="0"/>
        <w:autoSpaceDE w:val="0"/>
        <w:autoSpaceDN w:val="0"/>
        <w:adjustRightInd w:val="0"/>
        <w:jc w:val="both"/>
        <w:rPr>
          <w:rFonts w:asciiTheme="minorHAnsi" w:hAnsiTheme="minorHAnsi" w:cs="Arial"/>
        </w:rPr>
      </w:pPr>
    </w:p>
    <w:p w14:paraId="00F9BFA4" w14:textId="77777777" w:rsidR="00A06472" w:rsidRPr="001F1F50" w:rsidRDefault="00A06472" w:rsidP="00A06472">
      <w:pPr>
        <w:widowControl w:val="0"/>
        <w:autoSpaceDE w:val="0"/>
        <w:autoSpaceDN w:val="0"/>
        <w:adjustRightInd w:val="0"/>
        <w:spacing w:before="32"/>
        <w:ind w:left="360" w:right="83"/>
        <w:jc w:val="both"/>
        <w:rPr>
          <w:rFonts w:asciiTheme="minorHAnsi" w:hAnsiTheme="minorHAnsi" w:cs="Arial"/>
          <w:spacing w:val="-1"/>
        </w:rPr>
      </w:pPr>
    </w:p>
    <w:p w14:paraId="0839A437" w14:textId="77777777" w:rsidR="00A06472" w:rsidRPr="001F1F50" w:rsidRDefault="00A06472" w:rsidP="00532324">
      <w:pPr>
        <w:widowControl w:val="0"/>
        <w:autoSpaceDE w:val="0"/>
        <w:autoSpaceDN w:val="0"/>
        <w:adjustRightInd w:val="0"/>
        <w:spacing w:before="32"/>
        <w:ind w:left="360" w:right="83"/>
        <w:jc w:val="both"/>
        <w:rPr>
          <w:rFonts w:asciiTheme="minorHAnsi" w:hAnsiTheme="minorHAnsi" w:cs="Arial"/>
          <w:spacing w:val="-1"/>
        </w:rPr>
      </w:pPr>
      <w:r w:rsidRPr="001F1F50">
        <w:rPr>
          <w:rFonts w:asciiTheme="minorHAnsi" w:hAnsiTheme="minorHAnsi" w:cs="Arial"/>
          <w:spacing w:val="-1"/>
        </w:rPr>
        <w:t>El Porcentaje de Margen de Gastos Generales y Utilidad del EPC no deberá incluir tributos ni obligaciones</w:t>
      </w:r>
      <w:r w:rsidR="00D73189" w:rsidRPr="00D73189">
        <w:rPr>
          <w:rFonts w:asciiTheme="minorHAnsi" w:hAnsiTheme="minorHAnsi" w:cs="Arial"/>
          <w:spacing w:val="-1"/>
        </w:rPr>
        <w:t xml:space="preserve"> que se </w:t>
      </w:r>
      <w:r w:rsidRPr="001F1F50">
        <w:rPr>
          <w:rFonts w:asciiTheme="minorHAnsi" w:hAnsiTheme="minorHAnsi" w:cs="Arial"/>
          <w:spacing w:val="-1"/>
        </w:rPr>
        <w:t>requieran pagar conforme al Contrato y las normas tributarias aplicables</w:t>
      </w:r>
    </w:p>
    <w:p w14:paraId="1153173D" w14:textId="77777777" w:rsidR="00E63EB1" w:rsidRDefault="00E63EB1" w:rsidP="00E63EB1">
      <w:pPr>
        <w:rPr>
          <w:rFonts w:asciiTheme="minorHAnsi" w:hAnsiTheme="minorHAnsi" w:cstheme="minorHAnsi"/>
          <w:b/>
          <w:lang w:val="es-BO"/>
        </w:rPr>
      </w:pPr>
    </w:p>
    <w:p w14:paraId="2BEC7CC2" w14:textId="77777777" w:rsidR="00E63EB1" w:rsidRDefault="00E63EB1" w:rsidP="00E63EB1">
      <w:pPr>
        <w:rPr>
          <w:rFonts w:asciiTheme="minorHAnsi" w:hAnsiTheme="minorHAnsi" w:cstheme="minorHAnsi"/>
          <w:b/>
          <w:lang w:val="es-BO"/>
        </w:rPr>
      </w:pPr>
    </w:p>
    <w:p w14:paraId="3BAF2E24" w14:textId="77777777" w:rsidR="00E63EB1" w:rsidRPr="00552079" w:rsidRDefault="00E63EB1" w:rsidP="00E63EB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4A89F0A5" w14:textId="77777777" w:rsidR="00E63EB1" w:rsidRPr="00096D2D" w:rsidRDefault="00E63EB1" w:rsidP="00096D2D">
      <w:pPr>
        <w:pStyle w:val="Sinespaciado1"/>
        <w:jc w:val="center"/>
        <w:rPr>
          <w:b/>
        </w:rPr>
      </w:pPr>
      <w:r w:rsidRPr="00096D2D">
        <w:rPr>
          <w:b/>
        </w:rPr>
        <w:t>Firma del Propietario o Representante Legal de la Empresa</w:t>
      </w:r>
    </w:p>
    <w:p w14:paraId="28E1D46B" w14:textId="77777777" w:rsidR="00E63EB1" w:rsidRDefault="00E63EB1" w:rsidP="00096D2D">
      <w:pPr>
        <w:pStyle w:val="Sinespaciado1"/>
        <w:jc w:val="center"/>
        <w:rPr>
          <w:rFonts w:asciiTheme="minorHAnsi" w:hAnsiTheme="minorHAnsi" w:cstheme="minorHAnsi"/>
          <w:b/>
        </w:rPr>
      </w:pPr>
      <w:bookmarkStart w:id="119" w:name="_Toc448776521"/>
      <w:r w:rsidRPr="00096D2D">
        <w:rPr>
          <w:b/>
        </w:rPr>
        <w:t>Nombre completo del Propietario o Representante Legal de la Empresa</w:t>
      </w:r>
      <w:bookmarkEnd w:id="119"/>
    </w:p>
    <w:p w14:paraId="3DCAA587" w14:textId="77777777" w:rsidR="00A06472" w:rsidRPr="00E63EB1" w:rsidRDefault="00A06472" w:rsidP="00F673FF">
      <w:pPr>
        <w:pStyle w:val="Ttulo1"/>
        <w:jc w:val="center"/>
        <w:rPr>
          <w:rFonts w:asciiTheme="minorHAnsi" w:hAnsiTheme="minorHAnsi" w:cstheme="minorHAnsi"/>
          <w:sz w:val="20"/>
          <w:szCs w:val="20"/>
        </w:rPr>
      </w:pPr>
    </w:p>
    <w:p w14:paraId="223CF074" w14:textId="77777777" w:rsidR="00D73189" w:rsidRDefault="00D73189">
      <w:pPr>
        <w:rPr>
          <w:rFonts w:asciiTheme="minorHAnsi" w:hAnsiTheme="minorHAnsi" w:cstheme="minorHAnsi"/>
          <w:b/>
          <w:bCs/>
          <w:kern w:val="32"/>
        </w:rPr>
      </w:pPr>
      <w:r>
        <w:rPr>
          <w:rFonts w:asciiTheme="minorHAnsi" w:hAnsiTheme="minorHAnsi" w:cstheme="minorHAnsi"/>
        </w:rPr>
        <w:br w:type="page"/>
      </w:r>
    </w:p>
    <w:p w14:paraId="16E165C3" w14:textId="77777777" w:rsidR="00D73189" w:rsidRDefault="00D73189" w:rsidP="000D390F">
      <w:pPr>
        <w:jc w:val="center"/>
        <w:rPr>
          <w:rFonts w:asciiTheme="minorHAnsi" w:hAnsiTheme="minorHAnsi"/>
          <w:b/>
        </w:rPr>
      </w:pPr>
      <w:bookmarkStart w:id="120" w:name="_Toc445365652"/>
      <w:r w:rsidRPr="000D390F">
        <w:rPr>
          <w:rFonts w:asciiTheme="minorHAnsi" w:hAnsiTheme="minorHAnsi"/>
          <w:b/>
        </w:rPr>
        <w:lastRenderedPageBreak/>
        <w:t>FORMULARIO B-8</w:t>
      </w:r>
      <w:bookmarkEnd w:id="120"/>
    </w:p>
    <w:p w14:paraId="6009B896" w14:textId="77777777" w:rsidR="000D390F" w:rsidRPr="000D390F" w:rsidRDefault="000D390F" w:rsidP="000D390F">
      <w:pPr>
        <w:jc w:val="center"/>
        <w:rPr>
          <w:rFonts w:asciiTheme="minorHAnsi" w:hAnsiTheme="minorHAnsi"/>
          <w:b/>
        </w:rPr>
      </w:pPr>
    </w:p>
    <w:p w14:paraId="6FFB4F05" w14:textId="77777777" w:rsidR="00D73189" w:rsidRPr="000D390F" w:rsidRDefault="00D73189" w:rsidP="000D390F">
      <w:pPr>
        <w:jc w:val="center"/>
        <w:rPr>
          <w:rFonts w:asciiTheme="minorHAnsi" w:hAnsiTheme="minorHAnsi"/>
          <w:b/>
        </w:rPr>
      </w:pPr>
      <w:bookmarkStart w:id="121" w:name="_Toc445365653"/>
      <w:r w:rsidRPr="000D390F">
        <w:rPr>
          <w:rFonts w:asciiTheme="minorHAnsi" w:hAnsiTheme="minorHAnsi"/>
          <w:b/>
        </w:rPr>
        <w:t>SUBCONTRATOS Y ASIGNACIONES</w:t>
      </w:r>
      <w:bookmarkEnd w:id="121"/>
    </w:p>
    <w:p w14:paraId="17136EAD" w14:textId="77777777" w:rsidR="00D73189" w:rsidRPr="001F1F50" w:rsidRDefault="00D73189" w:rsidP="00D73189">
      <w:pPr>
        <w:rPr>
          <w:rFonts w:asciiTheme="minorHAnsi" w:hAnsiTheme="minorHAnsi"/>
        </w:rPr>
      </w:pPr>
    </w:p>
    <w:p w14:paraId="5F89A010" w14:textId="77777777" w:rsidR="00D73189" w:rsidRPr="001F1F50" w:rsidRDefault="00D73189" w:rsidP="00D73189">
      <w:pPr>
        <w:rPr>
          <w:rFonts w:asciiTheme="minorHAnsi" w:hAnsiTheme="minorHAnsi"/>
          <w:b/>
          <w:u w:val="single"/>
          <w:lang w:eastAsia="es-ES"/>
        </w:rPr>
      </w:pPr>
      <w:r w:rsidRPr="001F1F50">
        <w:rPr>
          <w:rFonts w:asciiTheme="minorHAnsi" w:hAnsiTheme="minorHAnsi"/>
          <w:b/>
          <w:u w:val="single"/>
          <w:lang w:eastAsia="es-ES"/>
        </w:rPr>
        <w:t>Asignación de Trabajo a Compañías Afiliadas o Propias</w:t>
      </w:r>
    </w:p>
    <w:p w14:paraId="3DCE6F03" w14:textId="77777777" w:rsidR="00D73189" w:rsidRPr="001F1F50" w:rsidRDefault="00D73189" w:rsidP="00D73189">
      <w:pPr>
        <w:widowControl w:val="0"/>
        <w:autoSpaceDE w:val="0"/>
        <w:autoSpaceDN w:val="0"/>
        <w:adjustRightInd w:val="0"/>
        <w:spacing w:before="32"/>
        <w:ind w:left="1052" w:right="81"/>
        <w:jc w:val="both"/>
        <w:rPr>
          <w:rFonts w:asciiTheme="minorHAnsi" w:hAnsiTheme="minorHAnsi" w:cs="Arial"/>
          <w:lang w:eastAsia="es-ES"/>
        </w:rPr>
      </w:pPr>
    </w:p>
    <w:p w14:paraId="3385A0D4" w14:textId="3D92D2F6"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r w:rsidRPr="001F1F50">
        <w:rPr>
          <w:rFonts w:asciiTheme="minorHAnsi" w:hAnsiTheme="minorHAnsi" w:cs="Arial"/>
          <w:lang w:eastAsia="es-ES"/>
        </w:rPr>
        <w:t xml:space="preserve">El </w:t>
      </w:r>
      <w:r w:rsidR="00EE7F32">
        <w:rPr>
          <w:rFonts w:asciiTheme="minorHAnsi" w:hAnsiTheme="minorHAnsi" w:cs="Arial"/>
          <w:lang w:eastAsia="es-ES"/>
        </w:rPr>
        <w:t>CONTRATISTA</w:t>
      </w:r>
      <w:r w:rsidRPr="001F1F50">
        <w:rPr>
          <w:rFonts w:asciiTheme="minorHAnsi" w:hAnsiTheme="minorHAnsi" w:cs="Arial"/>
          <w:lang w:eastAsia="es-ES"/>
        </w:rPr>
        <w:t xml:space="preserve"> no espera subcontratar o asignar los Servicios o parte de estos a ninguna compañía afiliada o propia.</w:t>
      </w:r>
    </w:p>
    <w:p w14:paraId="2877BD95" w14:textId="77777777"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p>
    <w:p w14:paraId="14B0CB6F" w14:textId="77777777" w:rsidR="00D73189" w:rsidRPr="001F1F50" w:rsidRDefault="00D73189" w:rsidP="00D73189">
      <w:pPr>
        <w:widowControl w:val="0"/>
        <w:autoSpaceDE w:val="0"/>
        <w:autoSpaceDN w:val="0"/>
        <w:adjustRightInd w:val="0"/>
        <w:spacing w:before="32"/>
        <w:ind w:left="360" w:right="81"/>
        <w:jc w:val="center"/>
        <w:rPr>
          <w:rFonts w:asciiTheme="minorHAnsi" w:hAnsiTheme="minorHAnsi" w:cs="Arial"/>
          <w:lang w:eastAsia="es-ES"/>
        </w:rPr>
      </w:pPr>
      <w:r w:rsidRPr="001F1F50">
        <w:rPr>
          <w:rFonts w:asciiTheme="minorHAnsi" w:hAnsiTheme="minorHAnsi" w:cs="Arial"/>
          <w:lang w:eastAsia="es-ES"/>
        </w:rPr>
        <w:t>O</w:t>
      </w:r>
    </w:p>
    <w:p w14:paraId="5D790DAE" w14:textId="77777777"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p>
    <w:p w14:paraId="080EBA6F" w14:textId="459702D8"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r w:rsidRPr="001F1F50">
        <w:rPr>
          <w:rFonts w:asciiTheme="minorHAnsi" w:hAnsiTheme="minorHAnsi" w:cs="Arial"/>
          <w:lang w:eastAsia="es-ES"/>
        </w:rPr>
        <w:t xml:space="preserve">El </w:t>
      </w:r>
      <w:r w:rsidR="00EE7F32">
        <w:rPr>
          <w:rFonts w:asciiTheme="minorHAnsi" w:hAnsiTheme="minorHAnsi" w:cs="Arial"/>
          <w:lang w:eastAsia="es-ES"/>
        </w:rPr>
        <w:t>CONTRATISTA</w:t>
      </w:r>
      <w:r w:rsidRPr="001F1F50">
        <w:rPr>
          <w:rFonts w:asciiTheme="minorHAnsi" w:hAnsiTheme="minorHAnsi" w:cs="Arial"/>
          <w:lang w:eastAsia="es-ES"/>
        </w:rPr>
        <w:t xml:space="preserve"> espera subcontratar o asignar los Servicios o parte de estos a compañías afiliadas o propias.  Dichos Servicios asignados están descritos en el Formulario </w:t>
      </w:r>
      <w:r w:rsidR="006204E6">
        <w:rPr>
          <w:rFonts w:asciiTheme="minorHAnsi" w:hAnsiTheme="minorHAnsi" w:cs="Arial"/>
          <w:lang w:eastAsia="es-ES"/>
        </w:rPr>
        <w:t>B-1</w:t>
      </w:r>
      <w:r w:rsidRPr="001F1F50">
        <w:rPr>
          <w:rFonts w:asciiTheme="minorHAnsi" w:hAnsiTheme="minorHAnsi" w:cs="Arial"/>
          <w:lang w:eastAsia="es-ES"/>
        </w:rPr>
        <w:t>.</w:t>
      </w:r>
    </w:p>
    <w:p w14:paraId="3812EF38" w14:textId="77777777"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p>
    <w:p w14:paraId="49700857" w14:textId="77777777" w:rsidR="00D73189" w:rsidRPr="001F1F50" w:rsidRDefault="00D73189" w:rsidP="00D73189">
      <w:pPr>
        <w:widowControl w:val="0"/>
        <w:autoSpaceDE w:val="0"/>
        <w:autoSpaceDN w:val="0"/>
        <w:adjustRightInd w:val="0"/>
        <w:spacing w:before="32"/>
        <w:ind w:left="360" w:right="81"/>
        <w:jc w:val="both"/>
        <w:rPr>
          <w:rFonts w:asciiTheme="minorHAnsi" w:hAnsiTheme="minorHAnsi" w:cs="Arial"/>
          <w:i/>
          <w:lang w:eastAsia="es-ES"/>
        </w:rPr>
      </w:pPr>
      <w:r w:rsidRPr="001F1F50">
        <w:rPr>
          <w:rFonts w:asciiTheme="minorHAnsi" w:hAnsiTheme="minorHAnsi" w:cs="Arial"/>
          <w:i/>
          <w:lang w:eastAsia="es-ES"/>
        </w:rPr>
        <w:t xml:space="preserve">(NOTA: El Postor tachará el párrafo que no es aplicable y adjuntará al </w:t>
      </w:r>
      <w:r w:rsidR="006945D1">
        <w:rPr>
          <w:rFonts w:asciiTheme="minorHAnsi" w:hAnsiTheme="minorHAnsi" w:cs="Arial"/>
          <w:i/>
          <w:lang w:eastAsia="es-ES"/>
        </w:rPr>
        <w:t>Formulario B-</w:t>
      </w:r>
      <w:r w:rsidRPr="001F1F50">
        <w:rPr>
          <w:rFonts w:asciiTheme="minorHAnsi" w:hAnsiTheme="minorHAnsi" w:cs="Arial"/>
          <w:i/>
          <w:lang w:eastAsia="es-ES"/>
        </w:rPr>
        <w:t>1, según corresponda.)</w:t>
      </w:r>
    </w:p>
    <w:p w14:paraId="69FCD901" w14:textId="77777777"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p>
    <w:p w14:paraId="241DEEAE" w14:textId="77777777" w:rsidR="00D73189" w:rsidRPr="001F1F50" w:rsidRDefault="00D73189" w:rsidP="00D73189">
      <w:pPr>
        <w:rPr>
          <w:rFonts w:asciiTheme="minorHAnsi" w:hAnsiTheme="minorHAnsi" w:cs="Arial"/>
          <w:b/>
          <w:u w:val="single"/>
          <w:lang w:eastAsia="es-ES"/>
        </w:rPr>
      </w:pPr>
      <w:r w:rsidRPr="001F1F50">
        <w:rPr>
          <w:rFonts w:asciiTheme="minorHAnsi" w:hAnsiTheme="minorHAnsi" w:cs="Arial"/>
          <w:b/>
          <w:u w:val="single"/>
          <w:lang w:eastAsia="es-ES"/>
        </w:rPr>
        <w:t>Subcontratos</w:t>
      </w:r>
    </w:p>
    <w:p w14:paraId="2B5A5198" w14:textId="77777777"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p>
    <w:p w14:paraId="42F8F987" w14:textId="140F6E56"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r w:rsidRPr="001F1F50">
        <w:rPr>
          <w:rFonts w:asciiTheme="minorHAnsi" w:hAnsiTheme="minorHAnsi" w:cs="Arial"/>
          <w:lang w:eastAsia="es-ES"/>
        </w:rPr>
        <w:t xml:space="preserve">Para propósitos de este párrafo, los empleados de las compañías afiliadas o propias del </w:t>
      </w:r>
      <w:r w:rsidR="00EE7F32">
        <w:rPr>
          <w:rFonts w:asciiTheme="minorHAnsi" w:hAnsiTheme="minorHAnsi" w:cs="Arial"/>
          <w:lang w:eastAsia="es-ES"/>
        </w:rPr>
        <w:t>CONTRATISTA</w:t>
      </w:r>
      <w:r w:rsidRPr="001F1F50">
        <w:rPr>
          <w:rFonts w:asciiTheme="minorHAnsi" w:hAnsiTheme="minorHAnsi" w:cs="Arial"/>
          <w:lang w:eastAsia="es-ES"/>
        </w:rPr>
        <w:t xml:space="preserve"> son considerados empleados del </w:t>
      </w:r>
      <w:r w:rsidR="00EE7F32">
        <w:rPr>
          <w:rFonts w:asciiTheme="minorHAnsi" w:hAnsiTheme="minorHAnsi" w:cs="Arial"/>
          <w:lang w:eastAsia="es-ES"/>
        </w:rPr>
        <w:t>CONTRATISTA</w:t>
      </w:r>
      <w:r w:rsidRPr="001F1F50">
        <w:rPr>
          <w:rFonts w:asciiTheme="minorHAnsi" w:hAnsiTheme="minorHAnsi" w:cs="Arial"/>
          <w:lang w:eastAsia="es-ES"/>
        </w:rPr>
        <w:t>.</w:t>
      </w:r>
    </w:p>
    <w:p w14:paraId="64898A8E" w14:textId="77777777"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p>
    <w:p w14:paraId="0B95539D" w14:textId="77777777" w:rsidR="00D73189" w:rsidRPr="001F1F50" w:rsidRDefault="00D73189" w:rsidP="00D73189">
      <w:pPr>
        <w:ind w:left="720"/>
        <w:rPr>
          <w:rFonts w:asciiTheme="minorHAnsi" w:hAnsiTheme="minorHAnsi" w:cs="Arial"/>
          <w:b/>
          <w:lang w:eastAsia="es-ES"/>
        </w:rPr>
      </w:pPr>
      <w:r w:rsidRPr="001F1F50">
        <w:rPr>
          <w:rFonts w:asciiTheme="minorHAnsi" w:hAnsiTheme="minorHAnsi" w:cs="Arial"/>
          <w:b/>
          <w:lang w:eastAsia="es-ES"/>
        </w:rPr>
        <w:t>Servicios en la Oficina Principal y en Sucursales</w:t>
      </w:r>
    </w:p>
    <w:p w14:paraId="7AB56255" w14:textId="77777777"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p>
    <w:p w14:paraId="1B8A4ED7" w14:textId="760B4083" w:rsidR="00D73189" w:rsidRPr="001F1F50" w:rsidRDefault="00D73189" w:rsidP="00D73189">
      <w:pPr>
        <w:widowControl w:val="0"/>
        <w:autoSpaceDE w:val="0"/>
        <w:autoSpaceDN w:val="0"/>
        <w:adjustRightInd w:val="0"/>
        <w:spacing w:before="32"/>
        <w:ind w:left="720" w:right="81"/>
        <w:jc w:val="both"/>
        <w:rPr>
          <w:rFonts w:asciiTheme="minorHAnsi" w:hAnsiTheme="minorHAnsi" w:cs="Arial"/>
          <w:lang w:eastAsia="es-ES"/>
        </w:rPr>
      </w:pPr>
      <w:r w:rsidRPr="001F1F50">
        <w:rPr>
          <w:rFonts w:asciiTheme="minorHAnsi" w:hAnsiTheme="minorHAnsi" w:cs="Arial"/>
          <w:lang w:eastAsia="es-ES"/>
        </w:rPr>
        <w:t xml:space="preserve">El </w:t>
      </w:r>
      <w:r w:rsidR="00EE7F32">
        <w:rPr>
          <w:rFonts w:asciiTheme="minorHAnsi" w:hAnsiTheme="minorHAnsi" w:cs="Arial"/>
          <w:lang w:eastAsia="es-ES"/>
        </w:rPr>
        <w:t>CONTRATISTA</w:t>
      </w:r>
      <w:r w:rsidRPr="001F1F50">
        <w:rPr>
          <w:rFonts w:asciiTheme="minorHAnsi" w:hAnsiTheme="minorHAnsi" w:cs="Arial"/>
          <w:lang w:eastAsia="es-ES"/>
        </w:rPr>
        <w:t xml:space="preserve"> espera llevar a cabo todos los servicios en la Oficina Principal y en Sucursales con sus propios empleados.</w:t>
      </w:r>
    </w:p>
    <w:p w14:paraId="23FF609B" w14:textId="77777777"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p>
    <w:p w14:paraId="1729CD43" w14:textId="77777777" w:rsidR="00D73189" w:rsidRPr="001F1F50" w:rsidRDefault="00D73189" w:rsidP="00D73189">
      <w:pPr>
        <w:widowControl w:val="0"/>
        <w:autoSpaceDE w:val="0"/>
        <w:autoSpaceDN w:val="0"/>
        <w:adjustRightInd w:val="0"/>
        <w:spacing w:before="32"/>
        <w:ind w:left="360" w:right="81"/>
        <w:jc w:val="center"/>
        <w:rPr>
          <w:rFonts w:asciiTheme="minorHAnsi" w:hAnsiTheme="minorHAnsi" w:cs="Arial"/>
          <w:lang w:eastAsia="es-ES"/>
        </w:rPr>
      </w:pPr>
      <w:r w:rsidRPr="001F1F50">
        <w:rPr>
          <w:rFonts w:asciiTheme="minorHAnsi" w:hAnsiTheme="minorHAnsi" w:cs="Arial"/>
          <w:lang w:eastAsia="es-ES"/>
        </w:rPr>
        <w:t>O</w:t>
      </w:r>
    </w:p>
    <w:p w14:paraId="39B44A99" w14:textId="77777777" w:rsidR="00D73189" w:rsidRPr="001F1F50" w:rsidRDefault="00D73189" w:rsidP="00D73189">
      <w:pPr>
        <w:widowControl w:val="0"/>
        <w:autoSpaceDE w:val="0"/>
        <w:autoSpaceDN w:val="0"/>
        <w:adjustRightInd w:val="0"/>
        <w:spacing w:before="32"/>
        <w:ind w:left="360" w:right="81"/>
        <w:jc w:val="both"/>
        <w:rPr>
          <w:rFonts w:asciiTheme="minorHAnsi" w:hAnsiTheme="minorHAnsi" w:cs="Arial"/>
          <w:lang w:eastAsia="es-ES"/>
        </w:rPr>
      </w:pPr>
    </w:p>
    <w:p w14:paraId="549E9F74" w14:textId="0AEFBB46" w:rsidR="00D73189" w:rsidRPr="001F1F50" w:rsidRDefault="00D73189" w:rsidP="00D73189">
      <w:pPr>
        <w:widowControl w:val="0"/>
        <w:autoSpaceDE w:val="0"/>
        <w:autoSpaceDN w:val="0"/>
        <w:adjustRightInd w:val="0"/>
        <w:spacing w:before="32"/>
        <w:ind w:left="720" w:right="81"/>
        <w:jc w:val="both"/>
        <w:rPr>
          <w:rFonts w:asciiTheme="minorHAnsi" w:hAnsiTheme="minorHAnsi" w:cs="Arial"/>
          <w:lang w:eastAsia="es-ES"/>
        </w:rPr>
      </w:pPr>
      <w:r w:rsidRPr="001F1F50">
        <w:rPr>
          <w:rFonts w:asciiTheme="minorHAnsi" w:hAnsiTheme="minorHAnsi" w:cs="Arial"/>
          <w:lang w:eastAsia="es-ES"/>
        </w:rPr>
        <w:t xml:space="preserve">El CONTRATISTA espera subcontratar los Servicios para la Oficina Principal y Sucursales o parte de ellos. Dichos Servicios subcontratados, incluyendo personal de la agencia/alquilados, están descritos en el </w:t>
      </w:r>
      <w:r w:rsidR="006204E6">
        <w:rPr>
          <w:rFonts w:asciiTheme="minorHAnsi" w:hAnsiTheme="minorHAnsi" w:cs="Arial"/>
          <w:lang w:eastAsia="es-ES"/>
        </w:rPr>
        <w:t>Formulario B-2</w:t>
      </w:r>
      <w:r w:rsidRPr="001F1F50">
        <w:rPr>
          <w:rFonts w:asciiTheme="minorHAnsi" w:hAnsiTheme="minorHAnsi" w:cs="Arial"/>
          <w:lang w:eastAsia="es-ES"/>
        </w:rPr>
        <w:t xml:space="preserve">. El </w:t>
      </w:r>
      <w:r w:rsidR="00EE7F32">
        <w:rPr>
          <w:rFonts w:asciiTheme="minorHAnsi" w:hAnsiTheme="minorHAnsi" w:cs="Arial"/>
          <w:lang w:eastAsia="es-ES"/>
        </w:rPr>
        <w:t>CONTRATISTA</w:t>
      </w:r>
      <w:r w:rsidRPr="001F1F50">
        <w:rPr>
          <w:rFonts w:asciiTheme="minorHAnsi" w:hAnsiTheme="minorHAnsi" w:cs="Arial"/>
          <w:lang w:eastAsia="es-ES"/>
        </w:rPr>
        <w:t xml:space="preserve"> acepta que en el Margen de Gastos Generales y Utilidad Fijo, ha incluido todas las tarifas asociadas a los servicios subcontratados en la Oficina Principal y en Sucursales, excepto el personal de agencia/alquilado.</w:t>
      </w:r>
    </w:p>
    <w:p w14:paraId="6458171B" w14:textId="77777777" w:rsidR="00D73189" w:rsidRPr="001F1F50" w:rsidRDefault="00D73189" w:rsidP="00D73189">
      <w:pPr>
        <w:widowControl w:val="0"/>
        <w:autoSpaceDE w:val="0"/>
        <w:autoSpaceDN w:val="0"/>
        <w:adjustRightInd w:val="0"/>
        <w:spacing w:before="32"/>
        <w:ind w:left="720" w:right="81"/>
        <w:jc w:val="both"/>
        <w:rPr>
          <w:rFonts w:asciiTheme="minorHAnsi" w:hAnsiTheme="minorHAnsi" w:cs="Arial"/>
          <w:lang w:eastAsia="es-ES"/>
        </w:rPr>
      </w:pPr>
    </w:p>
    <w:p w14:paraId="227B4B37" w14:textId="77777777" w:rsidR="00D73189" w:rsidRPr="001F1F50" w:rsidRDefault="00D73189" w:rsidP="00D73189">
      <w:pPr>
        <w:widowControl w:val="0"/>
        <w:autoSpaceDE w:val="0"/>
        <w:autoSpaceDN w:val="0"/>
        <w:adjustRightInd w:val="0"/>
        <w:spacing w:before="32"/>
        <w:ind w:left="720" w:right="81"/>
        <w:jc w:val="both"/>
        <w:rPr>
          <w:rFonts w:asciiTheme="minorHAnsi" w:hAnsiTheme="minorHAnsi" w:cs="Arial"/>
          <w:lang w:eastAsia="es-ES"/>
        </w:rPr>
      </w:pPr>
      <w:r w:rsidRPr="001F1F50">
        <w:rPr>
          <w:rFonts w:asciiTheme="minorHAnsi" w:hAnsiTheme="minorHAnsi" w:cs="Arial"/>
          <w:i/>
          <w:lang w:eastAsia="es-ES"/>
        </w:rPr>
        <w:t>(NOTA: El Postor tachará el párrafo</w:t>
      </w:r>
      <w:r w:rsidR="00710F0F" w:rsidRPr="00710F0F">
        <w:rPr>
          <w:rFonts w:asciiTheme="minorHAnsi" w:hAnsiTheme="minorHAnsi" w:cs="Arial"/>
          <w:i/>
          <w:lang w:eastAsia="es-ES"/>
        </w:rPr>
        <w:t xml:space="preserve"> que no es aplicable </w:t>
      </w:r>
      <w:r w:rsidRPr="001F1F50">
        <w:rPr>
          <w:rFonts w:asciiTheme="minorHAnsi" w:hAnsiTheme="minorHAnsi" w:cs="Arial"/>
          <w:i/>
          <w:lang w:eastAsia="es-ES"/>
        </w:rPr>
        <w:t>según corresponda. El Proponente también cotizará las Tarifas aplicables únicamente a los servicios en la Oficina Principal y en sucursales llevados a cabo por los subcontratistas, sin incluir al personal de agencia/alquilado. Además, para los servicios en la Oficina Principal y en sucursales llevados a cabo por los subcontratistas, incluyendo personal de agencia/alquilado, el Proponente indicará de manera clara e independiente la información de los Costos de este personal)</w:t>
      </w:r>
      <w:r w:rsidRPr="001F1F50">
        <w:rPr>
          <w:rFonts w:asciiTheme="minorHAnsi" w:hAnsiTheme="minorHAnsi" w:cs="Arial"/>
          <w:lang w:eastAsia="es-ES"/>
        </w:rPr>
        <w:t>.</w:t>
      </w:r>
    </w:p>
    <w:p w14:paraId="6F013FBD" w14:textId="77777777" w:rsidR="00D73189" w:rsidRPr="001F1F50" w:rsidRDefault="00D73189" w:rsidP="00D73189">
      <w:pPr>
        <w:widowControl w:val="0"/>
        <w:autoSpaceDE w:val="0"/>
        <w:autoSpaceDN w:val="0"/>
        <w:adjustRightInd w:val="0"/>
        <w:spacing w:before="32"/>
        <w:ind w:left="1052" w:right="81"/>
        <w:jc w:val="both"/>
        <w:rPr>
          <w:rFonts w:asciiTheme="minorHAnsi" w:hAnsiTheme="minorHAnsi" w:cs="Arial"/>
          <w:lang w:eastAsia="es-ES"/>
        </w:rPr>
      </w:pPr>
    </w:p>
    <w:p w14:paraId="1DF72FCC" w14:textId="77777777" w:rsidR="00D73189" w:rsidRPr="001F1F50" w:rsidRDefault="00D73189" w:rsidP="00D73189">
      <w:pPr>
        <w:widowControl w:val="0"/>
        <w:autoSpaceDE w:val="0"/>
        <w:autoSpaceDN w:val="0"/>
        <w:adjustRightInd w:val="0"/>
        <w:spacing w:before="32"/>
        <w:ind w:left="1052" w:right="81"/>
        <w:jc w:val="both"/>
        <w:rPr>
          <w:rFonts w:asciiTheme="minorHAnsi" w:hAnsiTheme="minorHAnsi" w:cs="Arial"/>
          <w:lang w:eastAsia="es-ES"/>
        </w:rPr>
      </w:pPr>
    </w:p>
    <w:p w14:paraId="2EF15B95" w14:textId="77777777" w:rsidR="00D73189" w:rsidRPr="001F1F50" w:rsidRDefault="00D73189" w:rsidP="00D73189">
      <w:pPr>
        <w:ind w:left="720"/>
        <w:rPr>
          <w:rFonts w:asciiTheme="minorHAnsi" w:hAnsiTheme="minorHAnsi" w:cs="Arial"/>
          <w:b/>
          <w:lang w:eastAsia="es-ES"/>
        </w:rPr>
      </w:pPr>
      <w:r w:rsidRPr="001F1F50">
        <w:rPr>
          <w:rFonts w:asciiTheme="minorHAnsi" w:hAnsiTheme="minorHAnsi" w:cs="Arial"/>
          <w:b/>
          <w:lang w:eastAsia="es-ES"/>
        </w:rPr>
        <w:t>Servicios del Personal de Campo y Administración de la Construcción</w:t>
      </w:r>
    </w:p>
    <w:p w14:paraId="7C533EFD" w14:textId="77777777" w:rsidR="00D73189" w:rsidRPr="001F1F50" w:rsidRDefault="00D73189" w:rsidP="00D73189">
      <w:pPr>
        <w:widowControl w:val="0"/>
        <w:autoSpaceDE w:val="0"/>
        <w:autoSpaceDN w:val="0"/>
        <w:adjustRightInd w:val="0"/>
        <w:spacing w:before="32"/>
        <w:ind w:left="1052" w:right="81"/>
        <w:jc w:val="both"/>
        <w:rPr>
          <w:rFonts w:asciiTheme="minorHAnsi" w:hAnsiTheme="minorHAnsi" w:cs="Arial"/>
          <w:lang w:eastAsia="es-ES"/>
        </w:rPr>
      </w:pPr>
    </w:p>
    <w:p w14:paraId="20A46447" w14:textId="7AF3C53C" w:rsidR="00D73189" w:rsidRPr="001F1F50" w:rsidRDefault="00D73189" w:rsidP="00D73189">
      <w:pPr>
        <w:widowControl w:val="0"/>
        <w:autoSpaceDE w:val="0"/>
        <w:autoSpaceDN w:val="0"/>
        <w:adjustRightInd w:val="0"/>
        <w:spacing w:before="32"/>
        <w:ind w:left="720" w:right="81"/>
        <w:jc w:val="both"/>
        <w:rPr>
          <w:rFonts w:asciiTheme="minorHAnsi" w:hAnsiTheme="minorHAnsi" w:cs="Arial"/>
          <w:lang w:eastAsia="es-ES"/>
        </w:rPr>
      </w:pPr>
      <w:r w:rsidRPr="001F1F50">
        <w:rPr>
          <w:rFonts w:asciiTheme="minorHAnsi" w:hAnsiTheme="minorHAnsi" w:cs="Arial"/>
          <w:lang w:eastAsia="es-ES"/>
        </w:rPr>
        <w:t xml:space="preserve">El </w:t>
      </w:r>
      <w:r w:rsidR="00EE7F32">
        <w:rPr>
          <w:rFonts w:asciiTheme="minorHAnsi" w:hAnsiTheme="minorHAnsi" w:cs="Arial"/>
          <w:lang w:eastAsia="es-ES"/>
        </w:rPr>
        <w:t>CONTRATISTA</w:t>
      </w:r>
      <w:r w:rsidRPr="001F1F50">
        <w:rPr>
          <w:rFonts w:asciiTheme="minorHAnsi" w:hAnsiTheme="minorHAnsi" w:cs="Arial"/>
          <w:lang w:eastAsia="es-ES"/>
        </w:rPr>
        <w:t xml:space="preserve"> espera llevar a cabo todos los servicios del personal de campo y administración de la construcción con sus propios empleados.</w:t>
      </w:r>
    </w:p>
    <w:p w14:paraId="5DA7AEB7" w14:textId="77777777" w:rsidR="00D73189" w:rsidRPr="001F1F50" w:rsidRDefault="00D73189" w:rsidP="00D73189">
      <w:pPr>
        <w:widowControl w:val="0"/>
        <w:autoSpaceDE w:val="0"/>
        <w:autoSpaceDN w:val="0"/>
        <w:adjustRightInd w:val="0"/>
        <w:spacing w:before="32"/>
        <w:ind w:left="1052" w:right="81"/>
        <w:jc w:val="both"/>
        <w:rPr>
          <w:rFonts w:asciiTheme="minorHAnsi" w:hAnsiTheme="minorHAnsi" w:cs="Arial"/>
          <w:lang w:eastAsia="es-ES"/>
        </w:rPr>
      </w:pPr>
    </w:p>
    <w:p w14:paraId="04E681CB" w14:textId="77777777" w:rsidR="00D73189" w:rsidRPr="001F1F50" w:rsidRDefault="00D73189" w:rsidP="00D73189">
      <w:pPr>
        <w:widowControl w:val="0"/>
        <w:autoSpaceDE w:val="0"/>
        <w:autoSpaceDN w:val="0"/>
        <w:adjustRightInd w:val="0"/>
        <w:spacing w:before="32"/>
        <w:ind w:left="1052" w:right="81"/>
        <w:jc w:val="center"/>
        <w:rPr>
          <w:rFonts w:asciiTheme="minorHAnsi" w:hAnsiTheme="minorHAnsi" w:cs="Arial"/>
          <w:lang w:eastAsia="es-ES"/>
        </w:rPr>
      </w:pPr>
      <w:r w:rsidRPr="001F1F50">
        <w:rPr>
          <w:rFonts w:asciiTheme="minorHAnsi" w:hAnsiTheme="minorHAnsi" w:cs="Arial"/>
          <w:lang w:eastAsia="es-ES"/>
        </w:rPr>
        <w:t>O</w:t>
      </w:r>
    </w:p>
    <w:p w14:paraId="1A0DFE06" w14:textId="77777777" w:rsidR="00D73189" w:rsidRPr="001F1F50" w:rsidRDefault="00D73189" w:rsidP="00D73189">
      <w:pPr>
        <w:widowControl w:val="0"/>
        <w:autoSpaceDE w:val="0"/>
        <w:autoSpaceDN w:val="0"/>
        <w:adjustRightInd w:val="0"/>
        <w:spacing w:before="32"/>
        <w:ind w:left="1052" w:right="81"/>
        <w:jc w:val="both"/>
        <w:rPr>
          <w:rFonts w:asciiTheme="minorHAnsi" w:hAnsiTheme="minorHAnsi" w:cs="Arial"/>
          <w:lang w:eastAsia="es-ES"/>
        </w:rPr>
      </w:pPr>
    </w:p>
    <w:p w14:paraId="25D6E547" w14:textId="1E64BE54" w:rsidR="00D73189" w:rsidRPr="001F1F50" w:rsidRDefault="00D73189" w:rsidP="00D73189">
      <w:pPr>
        <w:widowControl w:val="0"/>
        <w:autoSpaceDE w:val="0"/>
        <w:autoSpaceDN w:val="0"/>
        <w:adjustRightInd w:val="0"/>
        <w:spacing w:before="32"/>
        <w:ind w:left="720" w:right="81"/>
        <w:jc w:val="both"/>
        <w:rPr>
          <w:rFonts w:asciiTheme="minorHAnsi" w:hAnsiTheme="minorHAnsi" w:cs="Arial"/>
          <w:lang w:eastAsia="es-ES"/>
        </w:rPr>
      </w:pPr>
      <w:r w:rsidRPr="001F1F50">
        <w:rPr>
          <w:rFonts w:asciiTheme="minorHAnsi" w:hAnsiTheme="minorHAnsi" w:cs="Arial"/>
          <w:lang w:eastAsia="es-ES"/>
        </w:rPr>
        <w:lastRenderedPageBreak/>
        <w:t xml:space="preserve">El </w:t>
      </w:r>
      <w:r w:rsidR="00EE7F32">
        <w:rPr>
          <w:rFonts w:asciiTheme="minorHAnsi" w:hAnsiTheme="minorHAnsi" w:cs="Arial"/>
          <w:lang w:eastAsia="es-ES"/>
        </w:rPr>
        <w:t>CONTRATISTA</w:t>
      </w:r>
      <w:r w:rsidRPr="001F1F50">
        <w:rPr>
          <w:rFonts w:asciiTheme="minorHAnsi" w:hAnsiTheme="minorHAnsi" w:cs="Arial"/>
          <w:lang w:eastAsia="es-ES"/>
        </w:rPr>
        <w:t xml:space="preserve"> espera subcontratar los servicios del personal de campo y administración de la construcción o parte de ellos. Los servicios del personal de campo y administración de la construcción a ser llevados a cabo por los subcontratistas están descritos en el </w:t>
      </w:r>
      <w:r w:rsidR="00710F0F">
        <w:rPr>
          <w:rFonts w:asciiTheme="minorHAnsi" w:hAnsiTheme="minorHAnsi" w:cs="Arial"/>
          <w:lang w:eastAsia="es-ES"/>
        </w:rPr>
        <w:t>Formulario B-3</w:t>
      </w:r>
      <w:r w:rsidRPr="001F1F50">
        <w:rPr>
          <w:rFonts w:asciiTheme="minorHAnsi" w:hAnsiTheme="minorHAnsi" w:cs="Arial"/>
          <w:lang w:eastAsia="es-ES"/>
        </w:rPr>
        <w:t xml:space="preserve">. El </w:t>
      </w:r>
      <w:r w:rsidR="00EE7F32">
        <w:rPr>
          <w:rFonts w:asciiTheme="minorHAnsi" w:hAnsiTheme="minorHAnsi" w:cs="Arial"/>
          <w:lang w:eastAsia="es-ES"/>
        </w:rPr>
        <w:t>CONTRATISTA</w:t>
      </w:r>
      <w:r w:rsidRPr="001F1F50">
        <w:rPr>
          <w:rFonts w:asciiTheme="minorHAnsi" w:hAnsiTheme="minorHAnsi" w:cs="Arial"/>
          <w:lang w:eastAsia="es-ES"/>
        </w:rPr>
        <w:t xml:space="preserve"> acepta que ha incluido todas las tarifas asociadas a los servicios del personal de campo y administración de la construcción en su Precio de Contrato cotizado.</w:t>
      </w:r>
    </w:p>
    <w:p w14:paraId="40269801" w14:textId="77777777" w:rsidR="00D73189" w:rsidRPr="001F1F50" w:rsidRDefault="00D73189" w:rsidP="00D73189">
      <w:pPr>
        <w:widowControl w:val="0"/>
        <w:autoSpaceDE w:val="0"/>
        <w:autoSpaceDN w:val="0"/>
        <w:adjustRightInd w:val="0"/>
        <w:spacing w:before="32"/>
        <w:ind w:left="720" w:right="81"/>
        <w:jc w:val="both"/>
        <w:rPr>
          <w:rFonts w:asciiTheme="minorHAnsi" w:hAnsiTheme="minorHAnsi" w:cs="Arial"/>
          <w:lang w:eastAsia="es-ES"/>
        </w:rPr>
      </w:pPr>
    </w:p>
    <w:p w14:paraId="23A23595" w14:textId="77777777" w:rsidR="00D73189" w:rsidRPr="001F1F50" w:rsidRDefault="00D73189" w:rsidP="00D73189">
      <w:pPr>
        <w:widowControl w:val="0"/>
        <w:autoSpaceDE w:val="0"/>
        <w:autoSpaceDN w:val="0"/>
        <w:adjustRightInd w:val="0"/>
        <w:spacing w:before="32"/>
        <w:ind w:left="720" w:right="81"/>
        <w:jc w:val="both"/>
        <w:rPr>
          <w:rFonts w:asciiTheme="minorHAnsi" w:hAnsiTheme="minorHAnsi" w:cs="Arial"/>
          <w:i/>
          <w:lang w:eastAsia="es-ES"/>
        </w:rPr>
      </w:pPr>
      <w:r w:rsidRPr="001F1F50">
        <w:rPr>
          <w:rFonts w:asciiTheme="minorHAnsi" w:hAnsiTheme="minorHAnsi" w:cs="Arial"/>
          <w:i/>
          <w:lang w:eastAsia="es-ES"/>
        </w:rPr>
        <w:t>(NOTA: El Proponente tachará el párrafo que no sea aplicable según corresponda. Además, el Proponente indicará de manera clara e independiente la información de Costos de este personal para los servicios subcontratados del personal de campo y administración de la construcción.)</w:t>
      </w:r>
    </w:p>
    <w:p w14:paraId="20EE5917" w14:textId="77777777" w:rsidR="00D73189" w:rsidRDefault="00D73189" w:rsidP="00F673FF">
      <w:pPr>
        <w:pStyle w:val="Ttulo1"/>
        <w:jc w:val="center"/>
        <w:rPr>
          <w:rFonts w:asciiTheme="minorHAnsi" w:hAnsiTheme="minorHAnsi" w:cstheme="minorHAnsi"/>
          <w:sz w:val="20"/>
          <w:szCs w:val="20"/>
        </w:rPr>
      </w:pPr>
    </w:p>
    <w:p w14:paraId="0FFF3A69" w14:textId="77777777" w:rsidR="00E63EB1" w:rsidRDefault="00E63EB1" w:rsidP="00E63EB1">
      <w:pPr>
        <w:rPr>
          <w:rFonts w:asciiTheme="minorHAnsi" w:hAnsiTheme="minorHAnsi" w:cstheme="minorHAnsi"/>
          <w:b/>
          <w:lang w:val="es-BO"/>
        </w:rPr>
      </w:pPr>
    </w:p>
    <w:p w14:paraId="4D707CC0" w14:textId="77777777" w:rsidR="00E63EB1" w:rsidRPr="00552079" w:rsidRDefault="00E63EB1" w:rsidP="00E63EB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6F6EAAD6" w14:textId="77777777" w:rsidR="00E63EB1" w:rsidRPr="00096D2D" w:rsidRDefault="00E63EB1" w:rsidP="00096D2D">
      <w:pPr>
        <w:pStyle w:val="Sinespaciado1"/>
        <w:jc w:val="center"/>
        <w:rPr>
          <w:b/>
        </w:rPr>
      </w:pPr>
      <w:r w:rsidRPr="00096D2D">
        <w:rPr>
          <w:b/>
        </w:rPr>
        <w:t>Firma del Propietario o Representante Legal de la Empresa</w:t>
      </w:r>
    </w:p>
    <w:p w14:paraId="039CD2D3" w14:textId="77777777" w:rsidR="00E63EB1" w:rsidRPr="00096D2D" w:rsidRDefault="00E63EB1" w:rsidP="00096D2D">
      <w:pPr>
        <w:pStyle w:val="Sinespaciado1"/>
        <w:jc w:val="center"/>
        <w:rPr>
          <w:b/>
        </w:rPr>
      </w:pPr>
      <w:bookmarkStart w:id="122" w:name="_Toc448776522"/>
      <w:r w:rsidRPr="00096D2D">
        <w:rPr>
          <w:b/>
        </w:rPr>
        <w:t>Nombre completo del Propietario o Representante Legal de la Empresa</w:t>
      </w:r>
      <w:bookmarkEnd w:id="122"/>
    </w:p>
    <w:p w14:paraId="7D2FE749" w14:textId="77777777" w:rsidR="00D73189" w:rsidRPr="00E63EB1" w:rsidRDefault="00D73189" w:rsidP="00F673FF">
      <w:pPr>
        <w:pStyle w:val="Ttulo1"/>
        <w:jc w:val="center"/>
        <w:rPr>
          <w:rFonts w:asciiTheme="minorHAnsi" w:hAnsiTheme="minorHAnsi" w:cstheme="minorHAnsi"/>
          <w:sz w:val="20"/>
          <w:szCs w:val="20"/>
        </w:rPr>
      </w:pPr>
    </w:p>
    <w:p w14:paraId="31C8E9CF" w14:textId="77777777" w:rsidR="00D73189" w:rsidRDefault="00D73189" w:rsidP="00F673FF">
      <w:pPr>
        <w:pStyle w:val="Ttulo1"/>
        <w:jc w:val="center"/>
        <w:rPr>
          <w:rFonts w:asciiTheme="minorHAnsi" w:hAnsiTheme="minorHAnsi" w:cstheme="minorHAnsi"/>
          <w:sz w:val="20"/>
          <w:szCs w:val="20"/>
        </w:rPr>
      </w:pPr>
    </w:p>
    <w:p w14:paraId="03BE81A5" w14:textId="77777777" w:rsidR="00710F0F" w:rsidRDefault="00710F0F">
      <w:pPr>
        <w:rPr>
          <w:rFonts w:asciiTheme="minorHAnsi" w:hAnsiTheme="minorHAnsi" w:cstheme="minorHAnsi"/>
          <w:b/>
          <w:bCs/>
          <w:kern w:val="32"/>
        </w:rPr>
      </w:pPr>
      <w:r>
        <w:rPr>
          <w:rFonts w:asciiTheme="minorHAnsi" w:hAnsiTheme="minorHAnsi" w:cstheme="minorHAnsi"/>
        </w:rPr>
        <w:br w:type="page"/>
      </w:r>
    </w:p>
    <w:p w14:paraId="3E804972" w14:textId="77777777" w:rsidR="00F673FF" w:rsidRDefault="00F673FF" w:rsidP="000D390F">
      <w:pPr>
        <w:jc w:val="center"/>
        <w:rPr>
          <w:rFonts w:asciiTheme="minorHAnsi" w:hAnsiTheme="minorHAnsi"/>
          <w:b/>
        </w:rPr>
      </w:pPr>
      <w:bookmarkStart w:id="123" w:name="_Toc445365654"/>
      <w:r w:rsidRPr="000D390F">
        <w:rPr>
          <w:rFonts w:asciiTheme="minorHAnsi" w:hAnsiTheme="minorHAnsi"/>
          <w:b/>
        </w:rPr>
        <w:lastRenderedPageBreak/>
        <w:t xml:space="preserve">FORMULARIO </w:t>
      </w:r>
      <w:r w:rsidR="00710F0F" w:rsidRPr="000D390F">
        <w:rPr>
          <w:rFonts w:asciiTheme="minorHAnsi" w:hAnsiTheme="minorHAnsi"/>
          <w:b/>
        </w:rPr>
        <w:t>B-9</w:t>
      </w:r>
      <w:bookmarkEnd w:id="123"/>
    </w:p>
    <w:p w14:paraId="5A8E5E39" w14:textId="77777777" w:rsidR="000D390F" w:rsidRPr="000D390F" w:rsidRDefault="000D390F" w:rsidP="000D390F">
      <w:pPr>
        <w:jc w:val="center"/>
        <w:rPr>
          <w:rFonts w:asciiTheme="minorHAnsi" w:hAnsiTheme="minorHAnsi"/>
          <w:b/>
        </w:rPr>
      </w:pPr>
    </w:p>
    <w:p w14:paraId="22C1994F" w14:textId="4C4A2780" w:rsidR="00F673FF" w:rsidRPr="000D390F" w:rsidRDefault="00F673FF" w:rsidP="000D390F">
      <w:pPr>
        <w:jc w:val="center"/>
        <w:rPr>
          <w:rFonts w:asciiTheme="minorHAnsi" w:hAnsiTheme="minorHAnsi"/>
          <w:b/>
        </w:rPr>
      </w:pPr>
      <w:bookmarkStart w:id="124" w:name="_Toc445365655"/>
      <w:r w:rsidRPr="000D390F">
        <w:rPr>
          <w:rFonts w:asciiTheme="minorHAnsi" w:hAnsiTheme="minorHAnsi"/>
          <w:b/>
        </w:rPr>
        <w:t>CLASIFICACIONES DEL TRABAJO DE LA OFICINA PRINCIPAL Y DE LAS SUCURSALES</w:t>
      </w:r>
      <w:bookmarkEnd w:id="114"/>
      <w:bookmarkEnd w:id="115"/>
      <w:bookmarkEnd w:id="116"/>
      <w:bookmarkEnd w:id="124"/>
    </w:p>
    <w:p w14:paraId="7823350D" w14:textId="77777777" w:rsidR="00F673FF" w:rsidRPr="000D36A7" w:rsidRDefault="00F673FF" w:rsidP="00F673FF">
      <w:pPr>
        <w:widowControl w:val="0"/>
        <w:autoSpaceDE w:val="0"/>
        <w:autoSpaceDN w:val="0"/>
        <w:adjustRightInd w:val="0"/>
        <w:rPr>
          <w:rFonts w:asciiTheme="minorHAnsi" w:hAnsiTheme="minorHAnsi" w:cstheme="minorHAnsi"/>
        </w:rPr>
      </w:pPr>
    </w:p>
    <w:p w14:paraId="79B72D41" w14:textId="77777777" w:rsidR="00F673FF" w:rsidRPr="000D36A7" w:rsidRDefault="00F673FF" w:rsidP="00F673FF">
      <w:pPr>
        <w:widowControl w:val="0"/>
        <w:autoSpaceDE w:val="0"/>
        <w:autoSpaceDN w:val="0"/>
        <w:adjustRightInd w:val="0"/>
        <w:spacing w:before="32"/>
        <w:ind w:left="142" w:right="50"/>
        <w:jc w:val="both"/>
        <w:rPr>
          <w:rFonts w:asciiTheme="minorHAnsi" w:hAnsiTheme="minorHAnsi" w:cstheme="minorHAnsi"/>
          <w:spacing w:val="-1"/>
        </w:rPr>
      </w:pPr>
      <w:r w:rsidRPr="000D36A7">
        <w:rPr>
          <w:rFonts w:asciiTheme="minorHAnsi" w:hAnsiTheme="minorHAnsi" w:cstheme="minorHAnsi"/>
          <w:spacing w:val="1"/>
        </w:rPr>
        <w:t>(</w:t>
      </w:r>
      <w:r w:rsidRPr="000D36A7">
        <w:rPr>
          <w:rFonts w:asciiTheme="minorHAnsi" w:hAnsiTheme="minorHAnsi" w:cstheme="minorHAnsi"/>
          <w:spacing w:val="-1"/>
          <w:u w:val="single"/>
        </w:rPr>
        <w:t>NO</w:t>
      </w:r>
      <w:r w:rsidRPr="000D36A7">
        <w:rPr>
          <w:rFonts w:asciiTheme="minorHAnsi" w:hAnsiTheme="minorHAnsi" w:cstheme="minorHAnsi"/>
          <w:spacing w:val="2"/>
          <w:u w:val="single"/>
        </w:rPr>
        <w:t>T</w:t>
      </w:r>
      <w:r w:rsidRPr="000D36A7">
        <w:rPr>
          <w:rFonts w:asciiTheme="minorHAnsi" w:hAnsiTheme="minorHAnsi" w:cstheme="minorHAnsi"/>
          <w:spacing w:val="-1"/>
          <w:u w:val="single"/>
        </w:rPr>
        <w:t>A</w:t>
      </w:r>
      <w:r w:rsidRPr="000D36A7">
        <w:rPr>
          <w:rFonts w:asciiTheme="minorHAnsi" w:hAnsiTheme="minorHAnsi" w:cstheme="minorHAnsi"/>
        </w:rPr>
        <w:t xml:space="preserve">: </w:t>
      </w:r>
      <w:r w:rsidRPr="000D36A7">
        <w:rPr>
          <w:rFonts w:asciiTheme="minorHAnsi" w:hAnsiTheme="minorHAnsi" w:cstheme="minorHAnsi"/>
          <w:spacing w:val="-1"/>
        </w:rPr>
        <w:t xml:space="preserve">El Proponente incluirá, como Formulario </w:t>
      </w:r>
      <w:r w:rsidR="00710F0F">
        <w:rPr>
          <w:rFonts w:asciiTheme="minorHAnsi" w:hAnsiTheme="minorHAnsi" w:cstheme="minorHAnsi"/>
          <w:spacing w:val="-1"/>
        </w:rPr>
        <w:t>B-9</w:t>
      </w:r>
      <w:r w:rsidRPr="000D36A7">
        <w:rPr>
          <w:rFonts w:asciiTheme="minorHAnsi" w:hAnsiTheme="minorHAnsi" w:cstheme="minorHAnsi"/>
          <w:spacing w:val="-1"/>
        </w:rPr>
        <w:t xml:space="preserve">, una lista de las Clasificaciones del Trabajo para todas las ubicaciones de la Oficina Principal la cual claramente indica cómo el Proponente ha incluido en su propuesta el costo de los salarios, sueldos, primas, carga de las planillas y provisiones para cada clasificación. </w:t>
      </w:r>
    </w:p>
    <w:p w14:paraId="0350086F" w14:textId="4C3CDC31" w:rsidR="00F673FF" w:rsidRPr="000D36A7" w:rsidRDefault="00F673FF" w:rsidP="00F673FF">
      <w:pPr>
        <w:widowControl w:val="0"/>
        <w:autoSpaceDE w:val="0"/>
        <w:autoSpaceDN w:val="0"/>
        <w:adjustRightInd w:val="0"/>
        <w:spacing w:before="32"/>
        <w:ind w:left="142" w:right="50"/>
        <w:jc w:val="both"/>
        <w:rPr>
          <w:rFonts w:asciiTheme="minorHAnsi" w:hAnsiTheme="minorHAnsi" w:cstheme="minorHAnsi"/>
        </w:rPr>
      </w:pPr>
      <w:r w:rsidRPr="000D36A7">
        <w:rPr>
          <w:rFonts w:asciiTheme="minorHAnsi" w:hAnsiTheme="minorHAnsi" w:cstheme="minorHAnsi"/>
          <w:spacing w:val="-1"/>
        </w:rPr>
        <w:t xml:space="preserve">El </w:t>
      </w:r>
      <w:r w:rsidR="00EE7F32">
        <w:rPr>
          <w:rFonts w:asciiTheme="minorHAnsi" w:hAnsiTheme="minorHAnsi" w:cstheme="minorHAnsi"/>
          <w:spacing w:val="-1"/>
        </w:rPr>
        <w:t>CONTRATISTA</w:t>
      </w:r>
      <w:r w:rsidRPr="000D36A7">
        <w:rPr>
          <w:rFonts w:asciiTheme="minorHAnsi" w:hAnsiTheme="minorHAnsi" w:cstheme="minorHAnsi"/>
          <w:spacing w:val="-1"/>
        </w:rPr>
        <w:t xml:space="preserve"> recuperará el costo de los salarios, sueldos, primas, carga de las planillas y provisiones relacionada con cada clasificación en su propuesta. El Proponente no adjuntará ninguna condición o calificación a las indicaciones antes mencionadas.</w:t>
      </w:r>
      <w:r w:rsidRPr="000D36A7">
        <w:rPr>
          <w:rFonts w:asciiTheme="minorHAnsi" w:hAnsiTheme="minorHAnsi" w:cstheme="minorHAnsi"/>
        </w:rPr>
        <w:t>).</w:t>
      </w:r>
    </w:p>
    <w:p w14:paraId="30603A81" w14:textId="77777777" w:rsidR="00F673FF" w:rsidRPr="000D36A7" w:rsidRDefault="00F673FF" w:rsidP="00F673FF">
      <w:pPr>
        <w:widowControl w:val="0"/>
        <w:autoSpaceDE w:val="0"/>
        <w:autoSpaceDN w:val="0"/>
        <w:adjustRightInd w:val="0"/>
        <w:spacing w:before="6"/>
        <w:rPr>
          <w:rFonts w:asciiTheme="minorHAnsi" w:hAnsiTheme="minorHAnsi" w:cstheme="minorHAnsi"/>
        </w:rPr>
      </w:pPr>
    </w:p>
    <w:p w14:paraId="76B138D6" w14:textId="77777777" w:rsidR="00F673FF" w:rsidRPr="000D36A7" w:rsidRDefault="00F673FF" w:rsidP="00F673FF">
      <w:pPr>
        <w:widowControl w:val="0"/>
        <w:autoSpaceDE w:val="0"/>
        <w:autoSpaceDN w:val="0"/>
        <w:adjustRightInd w:val="0"/>
        <w:ind w:right="50"/>
        <w:jc w:val="both"/>
        <w:rPr>
          <w:rFonts w:asciiTheme="minorHAnsi" w:hAnsiTheme="minorHAnsi" w:cstheme="minorHAnsi"/>
        </w:rPr>
      </w:pPr>
      <w:r w:rsidRPr="000D36A7">
        <w:rPr>
          <w:rFonts w:asciiTheme="minorHAnsi" w:hAnsiTheme="minorHAnsi" w:cstheme="minorHAnsi"/>
          <w:u w:val="single"/>
        </w:rPr>
        <w:t>Las</w:t>
      </w:r>
      <w:r w:rsidRPr="000D36A7">
        <w:rPr>
          <w:rFonts w:asciiTheme="minorHAnsi" w:hAnsiTheme="minorHAnsi" w:cstheme="minorHAnsi"/>
          <w:spacing w:val="11"/>
          <w:u w:val="single"/>
        </w:rPr>
        <w:t xml:space="preserve"> </w:t>
      </w:r>
      <w:r w:rsidRPr="000D36A7">
        <w:rPr>
          <w:rFonts w:asciiTheme="minorHAnsi" w:hAnsiTheme="minorHAnsi" w:cstheme="minorHAnsi"/>
          <w:u w:val="single"/>
        </w:rPr>
        <w:t>c</w:t>
      </w:r>
      <w:r w:rsidRPr="000D36A7">
        <w:rPr>
          <w:rFonts w:asciiTheme="minorHAnsi" w:hAnsiTheme="minorHAnsi" w:cstheme="minorHAnsi"/>
          <w:spacing w:val="-1"/>
          <w:u w:val="single"/>
        </w:rPr>
        <w:t>l</w:t>
      </w:r>
      <w:r w:rsidRPr="000D36A7">
        <w:rPr>
          <w:rFonts w:asciiTheme="minorHAnsi" w:hAnsiTheme="minorHAnsi" w:cstheme="minorHAnsi"/>
          <w:u w:val="single"/>
        </w:rPr>
        <w:t>as</w:t>
      </w:r>
      <w:r w:rsidRPr="000D36A7">
        <w:rPr>
          <w:rFonts w:asciiTheme="minorHAnsi" w:hAnsiTheme="minorHAnsi" w:cstheme="minorHAnsi"/>
          <w:spacing w:val="-1"/>
          <w:u w:val="single"/>
        </w:rPr>
        <w:t>i</w:t>
      </w:r>
      <w:r w:rsidRPr="000D36A7">
        <w:rPr>
          <w:rFonts w:asciiTheme="minorHAnsi" w:hAnsiTheme="minorHAnsi" w:cstheme="minorHAnsi"/>
          <w:spacing w:val="3"/>
          <w:u w:val="single"/>
        </w:rPr>
        <w:t>f</w:t>
      </w:r>
      <w:r w:rsidRPr="000D36A7">
        <w:rPr>
          <w:rFonts w:asciiTheme="minorHAnsi" w:hAnsiTheme="minorHAnsi" w:cstheme="minorHAnsi"/>
          <w:spacing w:val="-1"/>
          <w:u w:val="single"/>
        </w:rPr>
        <w:t>i</w:t>
      </w:r>
      <w:r w:rsidRPr="000D36A7">
        <w:rPr>
          <w:rFonts w:asciiTheme="minorHAnsi" w:hAnsiTheme="minorHAnsi" w:cstheme="minorHAnsi"/>
          <w:u w:val="single"/>
        </w:rPr>
        <w:t>cac</w:t>
      </w:r>
      <w:r w:rsidRPr="000D36A7">
        <w:rPr>
          <w:rFonts w:asciiTheme="minorHAnsi" w:hAnsiTheme="minorHAnsi" w:cstheme="minorHAnsi"/>
          <w:spacing w:val="-1"/>
          <w:u w:val="single"/>
        </w:rPr>
        <w:t>i</w:t>
      </w:r>
      <w:r w:rsidRPr="000D36A7">
        <w:rPr>
          <w:rFonts w:asciiTheme="minorHAnsi" w:hAnsiTheme="minorHAnsi" w:cstheme="minorHAnsi"/>
          <w:u w:val="single"/>
        </w:rPr>
        <w:t>ones</w:t>
      </w:r>
      <w:r w:rsidRPr="000D36A7">
        <w:rPr>
          <w:rFonts w:asciiTheme="minorHAnsi" w:hAnsiTheme="minorHAnsi" w:cstheme="minorHAnsi"/>
          <w:spacing w:val="11"/>
          <w:u w:val="single"/>
        </w:rPr>
        <w:t xml:space="preserve"> </w:t>
      </w:r>
      <w:r w:rsidRPr="000D36A7">
        <w:rPr>
          <w:rFonts w:asciiTheme="minorHAnsi" w:hAnsiTheme="minorHAnsi" w:cstheme="minorHAnsi"/>
          <w:u w:val="single"/>
        </w:rPr>
        <w:t>de</w:t>
      </w:r>
      <w:r w:rsidRPr="000D36A7">
        <w:rPr>
          <w:rFonts w:asciiTheme="minorHAnsi" w:hAnsiTheme="minorHAnsi" w:cstheme="minorHAnsi"/>
          <w:spacing w:val="10"/>
          <w:u w:val="single"/>
        </w:rPr>
        <w:t xml:space="preserve"> </w:t>
      </w:r>
      <w:r w:rsidRPr="000D36A7">
        <w:rPr>
          <w:rFonts w:asciiTheme="minorHAnsi" w:hAnsiTheme="minorHAnsi" w:cstheme="minorHAnsi"/>
          <w:spacing w:val="-1"/>
          <w:u w:val="single"/>
        </w:rPr>
        <w:t>l</w:t>
      </w:r>
      <w:r w:rsidRPr="000D36A7">
        <w:rPr>
          <w:rFonts w:asciiTheme="minorHAnsi" w:hAnsiTheme="minorHAnsi" w:cstheme="minorHAnsi"/>
          <w:spacing w:val="-3"/>
          <w:u w:val="single"/>
        </w:rPr>
        <w:t>o</w:t>
      </w:r>
      <w:r w:rsidRPr="000D36A7">
        <w:rPr>
          <w:rFonts w:asciiTheme="minorHAnsi" w:hAnsiTheme="minorHAnsi" w:cstheme="minorHAnsi"/>
          <w:u w:val="single"/>
        </w:rPr>
        <w:t>s</w:t>
      </w:r>
      <w:r w:rsidRPr="000D36A7">
        <w:rPr>
          <w:rFonts w:asciiTheme="minorHAnsi" w:hAnsiTheme="minorHAnsi" w:cstheme="minorHAnsi"/>
          <w:spacing w:val="11"/>
          <w:u w:val="single"/>
        </w:rPr>
        <w:t xml:space="preserve"> </w:t>
      </w:r>
      <w:r w:rsidRPr="000D36A7">
        <w:rPr>
          <w:rFonts w:asciiTheme="minorHAnsi" w:hAnsiTheme="minorHAnsi" w:cstheme="minorHAnsi"/>
          <w:u w:val="single"/>
        </w:rPr>
        <w:t>pues</w:t>
      </w:r>
      <w:r w:rsidRPr="000D36A7">
        <w:rPr>
          <w:rFonts w:asciiTheme="minorHAnsi" w:hAnsiTheme="minorHAnsi" w:cstheme="minorHAnsi"/>
          <w:spacing w:val="1"/>
          <w:u w:val="single"/>
        </w:rPr>
        <w:t>t</w:t>
      </w:r>
      <w:r w:rsidRPr="000D36A7">
        <w:rPr>
          <w:rFonts w:asciiTheme="minorHAnsi" w:hAnsiTheme="minorHAnsi" w:cstheme="minorHAnsi"/>
          <w:u w:val="single"/>
        </w:rPr>
        <w:t>os</w:t>
      </w:r>
      <w:r w:rsidRPr="000D36A7">
        <w:rPr>
          <w:rFonts w:asciiTheme="minorHAnsi" w:hAnsiTheme="minorHAnsi" w:cstheme="minorHAnsi"/>
          <w:spacing w:val="11"/>
          <w:u w:val="single"/>
        </w:rPr>
        <w:t xml:space="preserve"> </w:t>
      </w:r>
      <w:r w:rsidRPr="000D36A7">
        <w:rPr>
          <w:rFonts w:asciiTheme="minorHAnsi" w:hAnsiTheme="minorHAnsi" w:cstheme="minorHAnsi"/>
          <w:u w:val="single"/>
        </w:rPr>
        <w:t>de</w:t>
      </w:r>
      <w:r w:rsidRPr="000D36A7">
        <w:rPr>
          <w:rFonts w:asciiTheme="minorHAnsi" w:hAnsiTheme="minorHAnsi" w:cstheme="minorHAnsi"/>
          <w:spacing w:val="8"/>
          <w:u w:val="single"/>
        </w:rPr>
        <w:t xml:space="preserve"> </w:t>
      </w:r>
      <w:r w:rsidRPr="000D36A7">
        <w:rPr>
          <w:rFonts w:asciiTheme="minorHAnsi" w:hAnsiTheme="minorHAnsi" w:cstheme="minorHAnsi"/>
          <w:spacing w:val="1"/>
          <w:u w:val="single"/>
        </w:rPr>
        <w:t>tr</w:t>
      </w:r>
      <w:r w:rsidRPr="000D36A7">
        <w:rPr>
          <w:rFonts w:asciiTheme="minorHAnsi" w:hAnsiTheme="minorHAnsi" w:cstheme="minorHAnsi"/>
          <w:u w:val="single"/>
        </w:rPr>
        <w:t>ab</w:t>
      </w:r>
      <w:r w:rsidRPr="000D36A7">
        <w:rPr>
          <w:rFonts w:asciiTheme="minorHAnsi" w:hAnsiTheme="minorHAnsi" w:cstheme="minorHAnsi"/>
          <w:spacing w:val="-3"/>
          <w:u w:val="single"/>
        </w:rPr>
        <w:t>a</w:t>
      </w:r>
      <w:r w:rsidRPr="000D36A7">
        <w:rPr>
          <w:rFonts w:asciiTheme="minorHAnsi" w:hAnsiTheme="minorHAnsi" w:cstheme="minorHAnsi"/>
          <w:spacing w:val="1"/>
          <w:u w:val="single"/>
        </w:rPr>
        <w:t>j</w:t>
      </w:r>
      <w:r w:rsidRPr="000D36A7">
        <w:rPr>
          <w:rFonts w:asciiTheme="minorHAnsi" w:hAnsiTheme="minorHAnsi" w:cstheme="minorHAnsi"/>
          <w:u w:val="single"/>
        </w:rPr>
        <w:t>o</w:t>
      </w:r>
      <w:r w:rsidRPr="000D36A7">
        <w:rPr>
          <w:rFonts w:asciiTheme="minorHAnsi" w:hAnsiTheme="minorHAnsi" w:cstheme="minorHAnsi"/>
          <w:spacing w:val="10"/>
          <w:u w:val="single"/>
        </w:rPr>
        <w:t xml:space="preserve"> </w:t>
      </w:r>
      <w:r w:rsidRPr="000D36A7">
        <w:rPr>
          <w:rFonts w:asciiTheme="minorHAnsi" w:hAnsiTheme="minorHAnsi" w:cstheme="minorHAnsi"/>
          <w:u w:val="single"/>
        </w:rPr>
        <w:t>s</w:t>
      </w:r>
      <w:r w:rsidRPr="000D36A7">
        <w:rPr>
          <w:rFonts w:asciiTheme="minorHAnsi" w:hAnsiTheme="minorHAnsi" w:cstheme="minorHAnsi"/>
          <w:spacing w:val="-3"/>
          <w:u w:val="single"/>
        </w:rPr>
        <w:t>e</w:t>
      </w:r>
      <w:r w:rsidRPr="000D36A7">
        <w:rPr>
          <w:rFonts w:asciiTheme="minorHAnsi" w:hAnsiTheme="minorHAnsi" w:cstheme="minorHAnsi"/>
          <w:spacing w:val="-1"/>
          <w:u w:val="single"/>
        </w:rPr>
        <w:t>r</w:t>
      </w:r>
      <w:r w:rsidRPr="000D36A7">
        <w:rPr>
          <w:rFonts w:asciiTheme="minorHAnsi" w:hAnsiTheme="minorHAnsi" w:cstheme="minorHAnsi"/>
          <w:u w:val="single"/>
        </w:rPr>
        <w:t>án</w:t>
      </w:r>
      <w:r w:rsidRPr="000D36A7">
        <w:rPr>
          <w:rFonts w:asciiTheme="minorHAnsi" w:hAnsiTheme="minorHAnsi" w:cstheme="minorHAnsi"/>
          <w:spacing w:val="10"/>
          <w:u w:val="single"/>
        </w:rPr>
        <w:t xml:space="preserve"> </w:t>
      </w:r>
      <w:r w:rsidRPr="000D36A7">
        <w:rPr>
          <w:rFonts w:asciiTheme="minorHAnsi" w:hAnsiTheme="minorHAnsi" w:cstheme="minorHAnsi"/>
          <w:u w:val="single"/>
        </w:rPr>
        <w:t>de</w:t>
      </w:r>
      <w:r w:rsidRPr="000D36A7">
        <w:rPr>
          <w:rFonts w:asciiTheme="minorHAnsi" w:hAnsiTheme="minorHAnsi" w:cstheme="minorHAnsi"/>
          <w:spacing w:val="1"/>
          <w:u w:val="single"/>
        </w:rPr>
        <w:t>t</w:t>
      </w:r>
      <w:r w:rsidRPr="000D36A7">
        <w:rPr>
          <w:rFonts w:asciiTheme="minorHAnsi" w:hAnsiTheme="minorHAnsi" w:cstheme="minorHAnsi"/>
          <w:u w:val="single"/>
        </w:rPr>
        <w:t>e</w:t>
      </w:r>
      <w:r w:rsidRPr="000D36A7">
        <w:rPr>
          <w:rFonts w:asciiTheme="minorHAnsi" w:hAnsiTheme="minorHAnsi" w:cstheme="minorHAnsi"/>
          <w:spacing w:val="-1"/>
          <w:u w:val="single"/>
        </w:rPr>
        <w:t>r</w:t>
      </w:r>
      <w:r w:rsidRPr="000D36A7">
        <w:rPr>
          <w:rFonts w:asciiTheme="minorHAnsi" w:hAnsiTheme="minorHAnsi" w:cstheme="minorHAnsi"/>
          <w:spacing w:val="1"/>
          <w:u w:val="single"/>
        </w:rPr>
        <w:t>m</w:t>
      </w:r>
      <w:r w:rsidRPr="000D36A7">
        <w:rPr>
          <w:rFonts w:asciiTheme="minorHAnsi" w:hAnsiTheme="minorHAnsi" w:cstheme="minorHAnsi"/>
          <w:spacing w:val="-1"/>
          <w:u w:val="single"/>
        </w:rPr>
        <w:t>i</w:t>
      </w:r>
      <w:r w:rsidRPr="000D36A7">
        <w:rPr>
          <w:rFonts w:asciiTheme="minorHAnsi" w:hAnsiTheme="minorHAnsi" w:cstheme="minorHAnsi"/>
          <w:u w:val="single"/>
        </w:rPr>
        <w:t>nadas</w:t>
      </w:r>
      <w:r w:rsidRPr="000D36A7">
        <w:rPr>
          <w:rFonts w:asciiTheme="minorHAnsi" w:hAnsiTheme="minorHAnsi" w:cstheme="minorHAnsi"/>
          <w:spacing w:val="11"/>
          <w:u w:val="single"/>
        </w:rPr>
        <w:t xml:space="preserve"> </w:t>
      </w:r>
      <w:r w:rsidRPr="000D36A7">
        <w:rPr>
          <w:rFonts w:asciiTheme="minorHAnsi" w:hAnsiTheme="minorHAnsi" w:cstheme="minorHAnsi"/>
          <w:u w:val="single"/>
        </w:rPr>
        <w:t>en</w:t>
      </w:r>
      <w:r w:rsidRPr="000D36A7">
        <w:rPr>
          <w:rFonts w:asciiTheme="minorHAnsi" w:hAnsiTheme="minorHAnsi" w:cstheme="minorHAnsi"/>
          <w:spacing w:val="10"/>
          <w:u w:val="single"/>
        </w:rPr>
        <w:t xml:space="preserve"> </w:t>
      </w:r>
      <w:r w:rsidRPr="000D36A7">
        <w:rPr>
          <w:rFonts w:asciiTheme="minorHAnsi" w:hAnsiTheme="minorHAnsi" w:cstheme="minorHAnsi"/>
          <w:u w:val="single"/>
        </w:rPr>
        <w:t>ba</w:t>
      </w:r>
      <w:r w:rsidRPr="000D36A7">
        <w:rPr>
          <w:rFonts w:asciiTheme="minorHAnsi" w:hAnsiTheme="minorHAnsi" w:cstheme="minorHAnsi"/>
          <w:spacing w:val="-2"/>
          <w:u w:val="single"/>
        </w:rPr>
        <w:t>s</w:t>
      </w:r>
      <w:r w:rsidRPr="000D36A7">
        <w:rPr>
          <w:rFonts w:asciiTheme="minorHAnsi" w:hAnsiTheme="minorHAnsi" w:cstheme="minorHAnsi"/>
          <w:u w:val="single"/>
        </w:rPr>
        <w:t>e</w:t>
      </w:r>
      <w:r w:rsidRPr="000D36A7">
        <w:rPr>
          <w:rFonts w:asciiTheme="minorHAnsi" w:hAnsiTheme="minorHAnsi" w:cstheme="minorHAnsi"/>
          <w:spacing w:val="10"/>
          <w:u w:val="single"/>
        </w:rPr>
        <w:t xml:space="preserve"> </w:t>
      </w:r>
      <w:r w:rsidRPr="000D36A7">
        <w:rPr>
          <w:rFonts w:asciiTheme="minorHAnsi" w:hAnsiTheme="minorHAnsi" w:cstheme="minorHAnsi"/>
          <w:u w:val="single"/>
        </w:rPr>
        <w:t>al</w:t>
      </w:r>
      <w:r w:rsidRPr="000D36A7">
        <w:rPr>
          <w:rFonts w:asciiTheme="minorHAnsi" w:hAnsiTheme="minorHAnsi" w:cstheme="minorHAnsi"/>
          <w:spacing w:val="10"/>
          <w:u w:val="single"/>
        </w:rPr>
        <w:t xml:space="preserve"> </w:t>
      </w:r>
      <w:r w:rsidRPr="000D36A7">
        <w:rPr>
          <w:rFonts w:asciiTheme="minorHAnsi" w:hAnsiTheme="minorHAnsi" w:cstheme="minorHAnsi"/>
          <w:u w:val="single"/>
        </w:rPr>
        <w:t>s</w:t>
      </w:r>
      <w:r w:rsidRPr="000D36A7">
        <w:rPr>
          <w:rFonts w:asciiTheme="minorHAnsi" w:hAnsiTheme="minorHAnsi" w:cstheme="minorHAnsi"/>
          <w:spacing w:val="-1"/>
          <w:u w:val="single"/>
        </w:rPr>
        <w:t>i</w:t>
      </w:r>
      <w:r w:rsidRPr="000D36A7">
        <w:rPr>
          <w:rFonts w:asciiTheme="minorHAnsi" w:hAnsiTheme="minorHAnsi" w:cstheme="minorHAnsi"/>
          <w:spacing w:val="2"/>
          <w:u w:val="single"/>
        </w:rPr>
        <w:t>g</w:t>
      </w:r>
      <w:r w:rsidRPr="000D36A7">
        <w:rPr>
          <w:rFonts w:asciiTheme="minorHAnsi" w:hAnsiTheme="minorHAnsi" w:cstheme="minorHAnsi"/>
          <w:u w:val="single"/>
        </w:rPr>
        <w:t>u</w:t>
      </w:r>
      <w:r w:rsidRPr="000D36A7">
        <w:rPr>
          <w:rFonts w:asciiTheme="minorHAnsi" w:hAnsiTheme="minorHAnsi" w:cstheme="minorHAnsi"/>
          <w:spacing w:val="-1"/>
          <w:u w:val="single"/>
        </w:rPr>
        <w:t>i</w:t>
      </w:r>
      <w:r w:rsidRPr="000D36A7">
        <w:rPr>
          <w:rFonts w:asciiTheme="minorHAnsi" w:hAnsiTheme="minorHAnsi" w:cstheme="minorHAnsi"/>
          <w:u w:val="single"/>
        </w:rPr>
        <w:t>en</w:t>
      </w:r>
      <w:r w:rsidRPr="000D36A7">
        <w:rPr>
          <w:rFonts w:asciiTheme="minorHAnsi" w:hAnsiTheme="minorHAnsi" w:cstheme="minorHAnsi"/>
          <w:spacing w:val="1"/>
          <w:u w:val="single"/>
        </w:rPr>
        <w:t>t</w:t>
      </w:r>
      <w:r w:rsidRPr="000D36A7">
        <w:rPr>
          <w:rFonts w:asciiTheme="minorHAnsi" w:hAnsiTheme="minorHAnsi" w:cstheme="minorHAnsi"/>
          <w:u w:val="single"/>
        </w:rPr>
        <w:t>e</w:t>
      </w:r>
      <w:r w:rsidRPr="000D36A7">
        <w:rPr>
          <w:rFonts w:asciiTheme="minorHAnsi" w:hAnsiTheme="minorHAnsi" w:cstheme="minorHAnsi"/>
        </w:rPr>
        <w:t xml:space="preserve"> </w:t>
      </w:r>
      <w:r w:rsidRPr="000D36A7">
        <w:rPr>
          <w:rFonts w:asciiTheme="minorHAnsi" w:hAnsiTheme="minorHAnsi" w:cstheme="minorHAnsi"/>
          <w:u w:val="single"/>
        </w:rPr>
        <w:t>e</w:t>
      </w:r>
      <w:r w:rsidRPr="000D36A7">
        <w:rPr>
          <w:rFonts w:asciiTheme="minorHAnsi" w:hAnsiTheme="minorHAnsi" w:cstheme="minorHAnsi"/>
          <w:spacing w:val="1"/>
          <w:u w:val="single"/>
        </w:rPr>
        <w:t>j</w:t>
      </w:r>
      <w:r w:rsidRPr="000D36A7">
        <w:rPr>
          <w:rFonts w:asciiTheme="minorHAnsi" w:hAnsiTheme="minorHAnsi" w:cstheme="minorHAnsi"/>
          <w:u w:val="single"/>
        </w:rPr>
        <w:t>e</w:t>
      </w:r>
      <w:r w:rsidRPr="000D36A7">
        <w:rPr>
          <w:rFonts w:asciiTheme="minorHAnsi" w:hAnsiTheme="minorHAnsi" w:cstheme="minorHAnsi"/>
          <w:spacing w:val="1"/>
          <w:u w:val="single"/>
        </w:rPr>
        <w:t>m</w:t>
      </w:r>
      <w:r w:rsidRPr="000D36A7">
        <w:rPr>
          <w:rFonts w:asciiTheme="minorHAnsi" w:hAnsiTheme="minorHAnsi" w:cstheme="minorHAnsi"/>
          <w:u w:val="single"/>
        </w:rPr>
        <w:t>p</w:t>
      </w:r>
      <w:r w:rsidRPr="000D36A7">
        <w:rPr>
          <w:rFonts w:asciiTheme="minorHAnsi" w:hAnsiTheme="minorHAnsi" w:cstheme="minorHAnsi"/>
          <w:spacing w:val="-1"/>
          <w:u w:val="single"/>
        </w:rPr>
        <w:t>l</w:t>
      </w:r>
      <w:r w:rsidRPr="000D36A7">
        <w:rPr>
          <w:rFonts w:asciiTheme="minorHAnsi" w:hAnsiTheme="minorHAnsi" w:cstheme="minorHAnsi"/>
          <w:u w:val="single"/>
        </w:rPr>
        <w:t>o,</w:t>
      </w:r>
      <w:r w:rsidRPr="000D36A7">
        <w:rPr>
          <w:rFonts w:asciiTheme="minorHAnsi" w:hAnsiTheme="minorHAnsi" w:cstheme="minorHAnsi"/>
          <w:spacing w:val="-3"/>
          <w:u w:val="single"/>
        </w:rPr>
        <w:t xml:space="preserve"> </w:t>
      </w:r>
      <w:r w:rsidRPr="000D36A7">
        <w:rPr>
          <w:rFonts w:asciiTheme="minorHAnsi" w:hAnsiTheme="minorHAnsi" w:cstheme="minorHAnsi"/>
          <w:spacing w:val="2"/>
          <w:u w:val="single"/>
        </w:rPr>
        <w:t>q</w:t>
      </w:r>
      <w:r w:rsidRPr="000D36A7">
        <w:rPr>
          <w:rFonts w:asciiTheme="minorHAnsi" w:hAnsiTheme="minorHAnsi" w:cstheme="minorHAnsi"/>
          <w:u w:val="single"/>
        </w:rPr>
        <w:t>ue</w:t>
      </w:r>
      <w:r w:rsidRPr="000D36A7">
        <w:rPr>
          <w:rFonts w:asciiTheme="minorHAnsi" w:hAnsiTheme="minorHAnsi" w:cstheme="minorHAnsi"/>
          <w:spacing w:val="-2"/>
          <w:u w:val="single"/>
        </w:rPr>
        <w:t xml:space="preserve"> </w:t>
      </w:r>
      <w:r w:rsidRPr="000D36A7">
        <w:rPr>
          <w:rFonts w:asciiTheme="minorHAnsi" w:hAnsiTheme="minorHAnsi" w:cstheme="minorHAnsi"/>
          <w:u w:val="single"/>
        </w:rPr>
        <w:t>se</w:t>
      </w:r>
      <w:r w:rsidRPr="000D36A7">
        <w:rPr>
          <w:rFonts w:asciiTheme="minorHAnsi" w:hAnsiTheme="minorHAnsi" w:cstheme="minorHAnsi"/>
          <w:spacing w:val="1"/>
          <w:u w:val="single"/>
        </w:rPr>
        <w:t>r</w:t>
      </w:r>
      <w:r w:rsidRPr="000D36A7">
        <w:rPr>
          <w:rFonts w:asciiTheme="minorHAnsi" w:hAnsiTheme="minorHAnsi" w:cstheme="minorHAnsi"/>
          <w:u w:val="single"/>
        </w:rPr>
        <w:t>á</w:t>
      </w:r>
      <w:r w:rsidRPr="000D36A7">
        <w:rPr>
          <w:rFonts w:asciiTheme="minorHAnsi" w:hAnsiTheme="minorHAnsi" w:cstheme="minorHAnsi"/>
          <w:spacing w:val="-2"/>
          <w:u w:val="single"/>
        </w:rPr>
        <w:t xml:space="preserve"> </w:t>
      </w:r>
      <w:r w:rsidRPr="000D36A7">
        <w:rPr>
          <w:rFonts w:asciiTheme="minorHAnsi" w:hAnsiTheme="minorHAnsi" w:cstheme="minorHAnsi"/>
          <w:u w:val="single"/>
        </w:rPr>
        <w:t>cons</w:t>
      </w:r>
      <w:r w:rsidRPr="000D36A7">
        <w:rPr>
          <w:rFonts w:asciiTheme="minorHAnsi" w:hAnsiTheme="minorHAnsi" w:cstheme="minorHAnsi"/>
          <w:spacing w:val="-1"/>
          <w:u w:val="single"/>
        </w:rPr>
        <w:t>i</w:t>
      </w:r>
      <w:r w:rsidRPr="000D36A7">
        <w:rPr>
          <w:rFonts w:asciiTheme="minorHAnsi" w:hAnsiTheme="minorHAnsi" w:cstheme="minorHAnsi"/>
          <w:spacing w:val="-3"/>
          <w:u w:val="single"/>
        </w:rPr>
        <w:t>d</w:t>
      </w:r>
      <w:r w:rsidRPr="000D36A7">
        <w:rPr>
          <w:rFonts w:asciiTheme="minorHAnsi" w:hAnsiTheme="minorHAnsi" w:cstheme="minorHAnsi"/>
          <w:u w:val="single"/>
        </w:rPr>
        <w:t>e</w:t>
      </w:r>
      <w:r w:rsidRPr="000D36A7">
        <w:rPr>
          <w:rFonts w:asciiTheme="minorHAnsi" w:hAnsiTheme="minorHAnsi" w:cstheme="minorHAnsi"/>
          <w:spacing w:val="1"/>
          <w:u w:val="single"/>
        </w:rPr>
        <w:t>r</w:t>
      </w:r>
      <w:r w:rsidRPr="000D36A7">
        <w:rPr>
          <w:rFonts w:asciiTheme="minorHAnsi" w:hAnsiTheme="minorHAnsi" w:cstheme="minorHAnsi"/>
          <w:u w:val="single"/>
        </w:rPr>
        <w:t>ado</w:t>
      </w:r>
      <w:r w:rsidRPr="000D36A7">
        <w:rPr>
          <w:rFonts w:asciiTheme="minorHAnsi" w:hAnsiTheme="minorHAnsi" w:cstheme="minorHAnsi"/>
          <w:spacing w:val="1"/>
          <w:u w:val="single"/>
        </w:rPr>
        <w:t xml:space="preserve"> </w:t>
      </w:r>
      <w:r w:rsidRPr="000D36A7">
        <w:rPr>
          <w:rFonts w:asciiTheme="minorHAnsi" w:hAnsiTheme="minorHAnsi" w:cstheme="minorHAnsi"/>
          <w:u w:val="single"/>
        </w:rPr>
        <w:t>en</w:t>
      </w:r>
      <w:r w:rsidRPr="000D36A7">
        <w:rPr>
          <w:rFonts w:asciiTheme="minorHAnsi" w:hAnsiTheme="minorHAnsi" w:cstheme="minorHAnsi"/>
          <w:spacing w:val="-4"/>
          <w:u w:val="single"/>
        </w:rPr>
        <w:t xml:space="preserve"> </w:t>
      </w:r>
      <w:r w:rsidRPr="000D36A7">
        <w:rPr>
          <w:rFonts w:asciiTheme="minorHAnsi" w:hAnsiTheme="minorHAnsi" w:cstheme="minorHAnsi"/>
          <w:spacing w:val="3"/>
          <w:u w:val="single"/>
        </w:rPr>
        <w:t>f</w:t>
      </w:r>
      <w:r w:rsidRPr="000D36A7">
        <w:rPr>
          <w:rFonts w:asciiTheme="minorHAnsi" w:hAnsiTheme="minorHAnsi" w:cstheme="minorHAnsi"/>
          <w:spacing w:val="-3"/>
          <w:u w:val="single"/>
        </w:rPr>
        <w:t>o</w:t>
      </w:r>
      <w:r w:rsidRPr="000D36A7">
        <w:rPr>
          <w:rFonts w:asciiTheme="minorHAnsi" w:hAnsiTheme="minorHAnsi" w:cstheme="minorHAnsi"/>
          <w:spacing w:val="1"/>
          <w:u w:val="single"/>
        </w:rPr>
        <w:t>rm</w:t>
      </w:r>
      <w:r w:rsidRPr="000D36A7">
        <w:rPr>
          <w:rFonts w:asciiTheme="minorHAnsi" w:hAnsiTheme="minorHAnsi" w:cstheme="minorHAnsi"/>
          <w:u w:val="single"/>
        </w:rPr>
        <w:t>al</w:t>
      </w:r>
      <w:r w:rsidRPr="000D36A7">
        <w:rPr>
          <w:rFonts w:asciiTheme="minorHAnsi" w:hAnsiTheme="minorHAnsi" w:cstheme="minorHAnsi"/>
          <w:spacing w:val="-2"/>
          <w:u w:val="single"/>
        </w:rPr>
        <w:t xml:space="preserve"> </w:t>
      </w:r>
      <w:r w:rsidRPr="000D36A7">
        <w:rPr>
          <w:rFonts w:asciiTheme="minorHAnsi" w:hAnsiTheme="minorHAnsi" w:cstheme="minorHAnsi"/>
          <w:spacing w:val="1"/>
          <w:u w:val="single"/>
        </w:rPr>
        <w:t>r</w:t>
      </w:r>
      <w:r w:rsidRPr="000D36A7">
        <w:rPr>
          <w:rFonts w:asciiTheme="minorHAnsi" w:hAnsiTheme="minorHAnsi" w:cstheme="minorHAnsi"/>
          <w:spacing w:val="-3"/>
          <w:u w:val="single"/>
        </w:rPr>
        <w:t>e</w:t>
      </w:r>
      <w:r w:rsidRPr="000D36A7">
        <w:rPr>
          <w:rFonts w:asciiTheme="minorHAnsi" w:hAnsiTheme="minorHAnsi" w:cstheme="minorHAnsi"/>
          <w:spacing w:val="3"/>
          <w:u w:val="single"/>
        </w:rPr>
        <w:t>f</w:t>
      </w:r>
      <w:r w:rsidRPr="000D36A7">
        <w:rPr>
          <w:rFonts w:asciiTheme="minorHAnsi" w:hAnsiTheme="minorHAnsi" w:cstheme="minorHAnsi"/>
          <w:spacing w:val="-3"/>
          <w:u w:val="single"/>
        </w:rPr>
        <w:t>e</w:t>
      </w:r>
      <w:r w:rsidRPr="000D36A7">
        <w:rPr>
          <w:rFonts w:asciiTheme="minorHAnsi" w:hAnsiTheme="minorHAnsi" w:cstheme="minorHAnsi"/>
          <w:spacing w:val="1"/>
          <w:u w:val="single"/>
        </w:rPr>
        <w:t>r</w:t>
      </w:r>
      <w:r w:rsidRPr="000D36A7">
        <w:rPr>
          <w:rFonts w:asciiTheme="minorHAnsi" w:hAnsiTheme="minorHAnsi" w:cstheme="minorHAnsi"/>
          <w:u w:val="single"/>
        </w:rPr>
        <w:t>en</w:t>
      </w:r>
      <w:r w:rsidRPr="000D36A7">
        <w:rPr>
          <w:rFonts w:asciiTheme="minorHAnsi" w:hAnsiTheme="minorHAnsi" w:cstheme="minorHAnsi"/>
          <w:spacing w:val="-2"/>
          <w:u w:val="single"/>
        </w:rPr>
        <w:t>c</w:t>
      </w:r>
      <w:r w:rsidRPr="000D36A7">
        <w:rPr>
          <w:rFonts w:asciiTheme="minorHAnsi" w:hAnsiTheme="minorHAnsi" w:cstheme="minorHAnsi"/>
          <w:spacing w:val="-1"/>
          <w:u w:val="single"/>
        </w:rPr>
        <w:t>i</w:t>
      </w:r>
      <w:r w:rsidRPr="000D36A7">
        <w:rPr>
          <w:rFonts w:asciiTheme="minorHAnsi" w:hAnsiTheme="minorHAnsi" w:cstheme="minorHAnsi"/>
          <w:u w:val="single"/>
        </w:rPr>
        <w:t>a</w:t>
      </w:r>
      <w:r w:rsidRPr="000D36A7">
        <w:rPr>
          <w:rFonts w:asciiTheme="minorHAnsi" w:hAnsiTheme="minorHAnsi" w:cstheme="minorHAnsi"/>
          <w:spacing w:val="-1"/>
          <w:u w:val="single"/>
        </w:rPr>
        <w:t>l</w:t>
      </w:r>
      <w:r w:rsidRPr="000D36A7">
        <w:rPr>
          <w:rFonts w:asciiTheme="minorHAnsi" w:hAnsiTheme="minorHAnsi" w:cstheme="minorHAnsi"/>
          <w:u w:val="single"/>
        </w:rPr>
        <w:t>:</w:t>
      </w:r>
    </w:p>
    <w:p w14:paraId="07DE4FA6" w14:textId="77777777" w:rsidR="00F673FF" w:rsidRPr="000D36A7" w:rsidRDefault="00F673FF" w:rsidP="00F673FF">
      <w:pPr>
        <w:widowControl w:val="0"/>
        <w:autoSpaceDE w:val="0"/>
        <w:autoSpaceDN w:val="0"/>
        <w:adjustRightInd w:val="0"/>
        <w:spacing w:before="8"/>
        <w:rPr>
          <w:rFonts w:asciiTheme="minorHAnsi" w:hAnsiTheme="minorHAnsi" w:cstheme="minorHAnsi"/>
        </w:rPr>
      </w:pPr>
    </w:p>
    <w:tbl>
      <w:tblPr>
        <w:tblW w:w="9186" w:type="dxa"/>
        <w:jc w:val="center"/>
        <w:tblLook w:val="04A0" w:firstRow="1" w:lastRow="0" w:firstColumn="1" w:lastColumn="0" w:noHBand="0" w:noVBand="1"/>
      </w:tblPr>
      <w:tblGrid>
        <w:gridCol w:w="1635"/>
        <w:gridCol w:w="1980"/>
        <w:gridCol w:w="3000"/>
        <w:gridCol w:w="779"/>
        <w:gridCol w:w="1792"/>
      </w:tblGrid>
      <w:tr w:rsidR="00F673FF" w:rsidRPr="000D36A7" w14:paraId="4E7F2B12" w14:textId="77777777" w:rsidTr="00CD4CDF">
        <w:trPr>
          <w:trHeight w:val="30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247FA" w14:textId="77777777" w:rsidR="00F673FF" w:rsidRPr="000D36A7" w:rsidRDefault="00F673FF" w:rsidP="00CD4CDF">
            <w:pPr>
              <w:jc w:val="center"/>
              <w:rPr>
                <w:rFonts w:asciiTheme="minorHAnsi" w:hAnsiTheme="minorHAnsi" w:cstheme="minorHAnsi"/>
                <w:b/>
                <w:bCs/>
                <w:color w:val="000000"/>
              </w:rPr>
            </w:pPr>
            <w:r w:rsidRPr="000D36A7">
              <w:rPr>
                <w:rFonts w:asciiTheme="minorHAnsi" w:hAnsiTheme="minorHAnsi" w:cstheme="minorHAnsi"/>
                <w:b/>
                <w:bCs/>
                <w:color w:val="000000"/>
              </w:rPr>
              <w:t>Clasificación de Empleo</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4AB03642" w14:textId="77777777" w:rsidR="00F673FF" w:rsidRPr="000D36A7" w:rsidRDefault="00F673FF" w:rsidP="00CD4CDF">
            <w:pPr>
              <w:jc w:val="center"/>
              <w:rPr>
                <w:rFonts w:asciiTheme="minorHAnsi" w:hAnsiTheme="minorHAnsi" w:cstheme="minorHAnsi"/>
                <w:b/>
                <w:bCs/>
                <w:color w:val="000000"/>
              </w:rPr>
            </w:pPr>
            <w:r w:rsidRPr="000D36A7">
              <w:rPr>
                <w:rFonts w:asciiTheme="minorHAnsi" w:hAnsiTheme="minorHAnsi" w:cstheme="minorHAnsi"/>
                <w:b/>
                <w:bCs/>
                <w:color w:val="000000"/>
              </w:rPr>
              <w:t>Profesión  u Ocupación</w:t>
            </w:r>
          </w:p>
        </w:tc>
        <w:tc>
          <w:tcPr>
            <w:tcW w:w="3000" w:type="dxa"/>
            <w:tcBorders>
              <w:top w:val="single" w:sz="4" w:space="0" w:color="auto"/>
              <w:left w:val="nil"/>
              <w:bottom w:val="single" w:sz="4" w:space="0" w:color="auto"/>
              <w:right w:val="single" w:sz="4" w:space="0" w:color="auto"/>
            </w:tcBorders>
            <w:shd w:val="clear" w:color="auto" w:fill="auto"/>
            <w:noWrap/>
            <w:vAlign w:val="bottom"/>
          </w:tcPr>
          <w:p w14:paraId="651E664E" w14:textId="77777777" w:rsidR="00F673FF" w:rsidRPr="000D36A7" w:rsidRDefault="00F673FF" w:rsidP="00CD4CDF">
            <w:pPr>
              <w:jc w:val="center"/>
              <w:rPr>
                <w:rFonts w:asciiTheme="minorHAnsi" w:hAnsiTheme="minorHAnsi" w:cstheme="minorHAnsi"/>
                <w:b/>
                <w:bCs/>
                <w:color w:val="000000"/>
              </w:rPr>
            </w:pPr>
            <w:r w:rsidRPr="000D36A7">
              <w:rPr>
                <w:rFonts w:asciiTheme="minorHAnsi" w:hAnsiTheme="minorHAnsi" w:cstheme="minorHAnsi"/>
                <w:b/>
                <w:bCs/>
                <w:color w:val="000000"/>
              </w:rPr>
              <w:t>Rol</w:t>
            </w:r>
          </w:p>
        </w:tc>
        <w:tc>
          <w:tcPr>
            <w:tcW w:w="779" w:type="dxa"/>
            <w:tcBorders>
              <w:top w:val="single" w:sz="4" w:space="0" w:color="auto"/>
              <w:left w:val="nil"/>
              <w:bottom w:val="single" w:sz="4" w:space="0" w:color="auto"/>
              <w:right w:val="single" w:sz="4" w:space="0" w:color="auto"/>
            </w:tcBorders>
            <w:shd w:val="clear" w:color="auto" w:fill="auto"/>
            <w:noWrap/>
            <w:vAlign w:val="bottom"/>
          </w:tcPr>
          <w:p w14:paraId="5A47A07E" w14:textId="77777777" w:rsidR="00F673FF" w:rsidRPr="000D36A7" w:rsidRDefault="00F673FF" w:rsidP="00CD4CDF">
            <w:pPr>
              <w:rPr>
                <w:rFonts w:asciiTheme="minorHAnsi" w:hAnsiTheme="minorHAnsi" w:cstheme="minorHAnsi"/>
                <w:b/>
                <w:bCs/>
                <w:color w:val="000000"/>
              </w:rPr>
            </w:pPr>
            <w:r w:rsidRPr="000D36A7">
              <w:rPr>
                <w:rFonts w:asciiTheme="minorHAnsi" w:hAnsiTheme="minorHAnsi" w:cstheme="minorHAnsi"/>
                <w:b/>
                <w:bCs/>
                <w:color w:val="000000"/>
              </w:rPr>
              <w:t>Nivel</w:t>
            </w:r>
          </w:p>
        </w:tc>
        <w:tc>
          <w:tcPr>
            <w:tcW w:w="1792" w:type="dxa"/>
            <w:tcBorders>
              <w:top w:val="single" w:sz="4" w:space="0" w:color="auto"/>
              <w:left w:val="nil"/>
              <w:bottom w:val="single" w:sz="4" w:space="0" w:color="auto"/>
              <w:right w:val="single" w:sz="4" w:space="0" w:color="auto"/>
            </w:tcBorders>
            <w:shd w:val="clear" w:color="auto" w:fill="auto"/>
            <w:noWrap/>
            <w:vAlign w:val="bottom"/>
          </w:tcPr>
          <w:p w14:paraId="08E4D9AB" w14:textId="77777777" w:rsidR="00F673FF" w:rsidRPr="000D36A7" w:rsidRDefault="00F673FF" w:rsidP="00CD4CDF">
            <w:pPr>
              <w:rPr>
                <w:rFonts w:asciiTheme="minorHAnsi" w:hAnsiTheme="minorHAnsi" w:cstheme="minorHAnsi"/>
                <w:b/>
                <w:bCs/>
                <w:color w:val="000000"/>
              </w:rPr>
            </w:pPr>
            <w:r w:rsidRPr="000D36A7">
              <w:rPr>
                <w:rFonts w:asciiTheme="minorHAnsi" w:hAnsiTheme="minorHAnsi" w:cstheme="minorHAnsi"/>
                <w:b/>
                <w:bCs/>
                <w:color w:val="000000"/>
              </w:rPr>
              <w:t>Forma de Recuperación</w:t>
            </w:r>
          </w:p>
        </w:tc>
      </w:tr>
      <w:tr w:rsidR="00F673FF" w:rsidRPr="000D36A7" w14:paraId="0EFCB4C5" w14:textId="77777777" w:rsidTr="00CD4CDF">
        <w:trPr>
          <w:trHeight w:val="300"/>
          <w:jc w:val="center"/>
        </w:trPr>
        <w:tc>
          <w:tcPr>
            <w:tcW w:w="1635" w:type="dxa"/>
            <w:tcBorders>
              <w:top w:val="nil"/>
              <w:left w:val="single" w:sz="4" w:space="0" w:color="auto"/>
              <w:bottom w:val="single" w:sz="4" w:space="0" w:color="auto"/>
              <w:right w:val="single" w:sz="4" w:space="0" w:color="auto"/>
            </w:tcBorders>
            <w:shd w:val="clear" w:color="auto" w:fill="auto"/>
            <w:noWrap/>
            <w:vAlign w:val="bottom"/>
          </w:tcPr>
          <w:p w14:paraId="7FA422FC"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001.028.0</w:t>
            </w:r>
          </w:p>
        </w:tc>
        <w:tc>
          <w:tcPr>
            <w:tcW w:w="1980" w:type="dxa"/>
            <w:tcBorders>
              <w:top w:val="nil"/>
              <w:left w:val="nil"/>
              <w:bottom w:val="single" w:sz="4" w:space="0" w:color="auto"/>
              <w:right w:val="single" w:sz="4" w:space="0" w:color="auto"/>
            </w:tcBorders>
            <w:shd w:val="clear" w:color="auto" w:fill="auto"/>
            <w:noWrap/>
            <w:vAlign w:val="bottom"/>
          </w:tcPr>
          <w:p w14:paraId="56DF0865"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Ingeniero Mecánico</w:t>
            </w:r>
          </w:p>
        </w:tc>
        <w:tc>
          <w:tcPr>
            <w:tcW w:w="3000" w:type="dxa"/>
            <w:tcBorders>
              <w:top w:val="nil"/>
              <w:left w:val="nil"/>
              <w:bottom w:val="single" w:sz="4" w:space="0" w:color="auto"/>
              <w:right w:val="single" w:sz="4" w:space="0" w:color="auto"/>
            </w:tcBorders>
            <w:shd w:val="clear" w:color="auto" w:fill="auto"/>
            <w:noWrap/>
            <w:vAlign w:val="bottom"/>
          </w:tcPr>
          <w:p w14:paraId="4551E56E"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Ingeniero de equipos rotativos</w:t>
            </w:r>
          </w:p>
        </w:tc>
        <w:tc>
          <w:tcPr>
            <w:tcW w:w="779" w:type="dxa"/>
            <w:tcBorders>
              <w:top w:val="nil"/>
              <w:left w:val="nil"/>
              <w:bottom w:val="single" w:sz="4" w:space="0" w:color="auto"/>
              <w:right w:val="single" w:sz="4" w:space="0" w:color="auto"/>
            </w:tcBorders>
            <w:shd w:val="clear" w:color="auto" w:fill="auto"/>
            <w:noWrap/>
            <w:vAlign w:val="bottom"/>
          </w:tcPr>
          <w:p w14:paraId="71DB8586" w14:textId="77777777" w:rsidR="00F673FF" w:rsidRPr="000D36A7" w:rsidRDefault="00F673FF" w:rsidP="00CD4CDF">
            <w:pPr>
              <w:jc w:val="right"/>
              <w:rPr>
                <w:rFonts w:asciiTheme="minorHAnsi" w:hAnsiTheme="minorHAnsi" w:cstheme="minorHAnsi"/>
                <w:color w:val="000000"/>
              </w:rPr>
            </w:pPr>
            <w:r w:rsidRPr="000D36A7">
              <w:rPr>
                <w:rFonts w:asciiTheme="minorHAnsi" w:hAnsiTheme="minorHAnsi" w:cstheme="minorHAnsi"/>
                <w:color w:val="000000"/>
              </w:rPr>
              <w:t>0</w:t>
            </w:r>
          </w:p>
        </w:tc>
        <w:tc>
          <w:tcPr>
            <w:tcW w:w="1792" w:type="dxa"/>
            <w:tcBorders>
              <w:top w:val="nil"/>
              <w:left w:val="nil"/>
              <w:bottom w:val="single" w:sz="4" w:space="0" w:color="auto"/>
              <w:right w:val="single" w:sz="4" w:space="0" w:color="auto"/>
            </w:tcBorders>
            <w:shd w:val="clear" w:color="auto" w:fill="auto"/>
            <w:noWrap/>
            <w:vAlign w:val="bottom"/>
          </w:tcPr>
          <w:p w14:paraId="0D9E5A59"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 Reembolsable</w:t>
            </w:r>
          </w:p>
        </w:tc>
      </w:tr>
      <w:tr w:rsidR="00F673FF" w:rsidRPr="000D36A7" w14:paraId="500600F1" w14:textId="77777777" w:rsidTr="00CD4CDF">
        <w:trPr>
          <w:trHeight w:val="300"/>
          <w:jc w:val="center"/>
        </w:trPr>
        <w:tc>
          <w:tcPr>
            <w:tcW w:w="1635" w:type="dxa"/>
            <w:tcBorders>
              <w:top w:val="nil"/>
              <w:left w:val="single" w:sz="4" w:space="0" w:color="auto"/>
              <w:bottom w:val="single" w:sz="4" w:space="0" w:color="auto"/>
              <w:right w:val="single" w:sz="4" w:space="0" w:color="auto"/>
            </w:tcBorders>
            <w:shd w:val="clear" w:color="auto" w:fill="auto"/>
            <w:noWrap/>
            <w:vAlign w:val="bottom"/>
          </w:tcPr>
          <w:p w14:paraId="0FAF9208"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001.028.1</w:t>
            </w:r>
          </w:p>
        </w:tc>
        <w:tc>
          <w:tcPr>
            <w:tcW w:w="1980" w:type="dxa"/>
            <w:tcBorders>
              <w:top w:val="nil"/>
              <w:left w:val="nil"/>
              <w:bottom w:val="single" w:sz="4" w:space="0" w:color="auto"/>
              <w:right w:val="single" w:sz="4" w:space="0" w:color="auto"/>
            </w:tcBorders>
            <w:shd w:val="clear" w:color="auto" w:fill="auto"/>
            <w:noWrap/>
            <w:vAlign w:val="bottom"/>
          </w:tcPr>
          <w:p w14:paraId="5D81F3AD"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Ingeniero Mecánico</w:t>
            </w:r>
          </w:p>
        </w:tc>
        <w:tc>
          <w:tcPr>
            <w:tcW w:w="3000" w:type="dxa"/>
            <w:tcBorders>
              <w:top w:val="nil"/>
              <w:left w:val="nil"/>
              <w:bottom w:val="single" w:sz="4" w:space="0" w:color="auto"/>
              <w:right w:val="single" w:sz="4" w:space="0" w:color="auto"/>
            </w:tcBorders>
            <w:shd w:val="clear" w:color="auto" w:fill="auto"/>
            <w:noWrap/>
            <w:vAlign w:val="bottom"/>
          </w:tcPr>
          <w:p w14:paraId="5D6E2B95"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Ingeniero de equipos rotativos</w:t>
            </w:r>
          </w:p>
        </w:tc>
        <w:tc>
          <w:tcPr>
            <w:tcW w:w="779" w:type="dxa"/>
            <w:tcBorders>
              <w:top w:val="nil"/>
              <w:left w:val="nil"/>
              <w:bottom w:val="single" w:sz="4" w:space="0" w:color="auto"/>
              <w:right w:val="single" w:sz="4" w:space="0" w:color="auto"/>
            </w:tcBorders>
            <w:shd w:val="clear" w:color="auto" w:fill="auto"/>
            <w:noWrap/>
            <w:vAlign w:val="bottom"/>
          </w:tcPr>
          <w:p w14:paraId="668AD702" w14:textId="77777777" w:rsidR="00F673FF" w:rsidRPr="000D36A7" w:rsidRDefault="00F673FF" w:rsidP="00CD4CDF">
            <w:pPr>
              <w:jc w:val="right"/>
              <w:rPr>
                <w:rFonts w:asciiTheme="minorHAnsi" w:hAnsiTheme="minorHAnsi" w:cstheme="minorHAnsi"/>
                <w:color w:val="000000"/>
              </w:rPr>
            </w:pPr>
            <w:r w:rsidRPr="000D36A7">
              <w:rPr>
                <w:rFonts w:asciiTheme="minorHAnsi" w:hAnsiTheme="minorHAnsi" w:cstheme="minorHAnsi"/>
                <w:color w:val="000000"/>
              </w:rPr>
              <w:t>1</w:t>
            </w:r>
          </w:p>
        </w:tc>
        <w:tc>
          <w:tcPr>
            <w:tcW w:w="1792" w:type="dxa"/>
            <w:tcBorders>
              <w:top w:val="nil"/>
              <w:left w:val="nil"/>
              <w:bottom w:val="single" w:sz="4" w:space="0" w:color="auto"/>
              <w:right w:val="single" w:sz="4" w:space="0" w:color="auto"/>
            </w:tcBorders>
            <w:shd w:val="clear" w:color="auto" w:fill="auto"/>
            <w:noWrap/>
            <w:vAlign w:val="bottom"/>
          </w:tcPr>
          <w:p w14:paraId="7767466F"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 Reembolsable</w:t>
            </w:r>
          </w:p>
        </w:tc>
      </w:tr>
      <w:tr w:rsidR="00F673FF" w:rsidRPr="000D36A7" w14:paraId="5EF7F082" w14:textId="77777777" w:rsidTr="00CD4CDF">
        <w:trPr>
          <w:trHeight w:val="309"/>
          <w:jc w:val="center"/>
        </w:trPr>
        <w:tc>
          <w:tcPr>
            <w:tcW w:w="1635" w:type="dxa"/>
            <w:tcBorders>
              <w:top w:val="nil"/>
              <w:left w:val="single" w:sz="4" w:space="0" w:color="auto"/>
              <w:bottom w:val="single" w:sz="4" w:space="0" w:color="auto"/>
              <w:right w:val="single" w:sz="4" w:space="0" w:color="auto"/>
            </w:tcBorders>
            <w:shd w:val="clear" w:color="auto" w:fill="auto"/>
            <w:noWrap/>
            <w:vAlign w:val="bottom"/>
          </w:tcPr>
          <w:p w14:paraId="115EF7B1"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001.029.1</w:t>
            </w:r>
          </w:p>
        </w:tc>
        <w:tc>
          <w:tcPr>
            <w:tcW w:w="1980" w:type="dxa"/>
            <w:tcBorders>
              <w:top w:val="nil"/>
              <w:left w:val="nil"/>
              <w:bottom w:val="single" w:sz="4" w:space="0" w:color="auto"/>
              <w:right w:val="single" w:sz="4" w:space="0" w:color="auto"/>
            </w:tcBorders>
            <w:shd w:val="clear" w:color="auto" w:fill="auto"/>
            <w:noWrap/>
            <w:vAlign w:val="bottom"/>
          </w:tcPr>
          <w:p w14:paraId="0351087D"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Secretaria de Dirección</w:t>
            </w:r>
          </w:p>
        </w:tc>
        <w:tc>
          <w:tcPr>
            <w:tcW w:w="3000" w:type="dxa"/>
            <w:tcBorders>
              <w:top w:val="nil"/>
              <w:left w:val="nil"/>
              <w:bottom w:val="single" w:sz="4" w:space="0" w:color="auto"/>
              <w:right w:val="single" w:sz="4" w:space="0" w:color="auto"/>
            </w:tcBorders>
            <w:shd w:val="clear" w:color="auto" w:fill="auto"/>
            <w:noWrap/>
            <w:vAlign w:val="bottom"/>
          </w:tcPr>
          <w:p w14:paraId="56BF45F3"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Asistencia de Dirección Corporativa</w:t>
            </w:r>
          </w:p>
        </w:tc>
        <w:tc>
          <w:tcPr>
            <w:tcW w:w="779" w:type="dxa"/>
            <w:tcBorders>
              <w:top w:val="nil"/>
              <w:left w:val="nil"/>
              <w:bottom w:val="single" w:sz="4" w:space="0" w:color="auto"/>
              <w:right w:val="single" w:sz="4" w:space="0" w:color="auto"/>
            </w:tcBorders>
            <w:shd w:val="clear" w:color="auto" w:fill="auto"/>
            <w:noWrap/>
            <w:vAlign w:val="bottom"/>
          </w:tcPr>
          <w:p w14:paraId="02EB715F" w14:textId="77777777" w:rsidR="00F673FF" w:rsidRPr="000D36A7" w:rsidRDefault="00F673FF" w:rsidP="00CD4CDF">
            <w:pPr>
              <w:jc w:val="right"/>
              <w:rPr>
                <w:rFonts w:asciiTheme="minorHAnsi" w:hAnsiTheme="minorHAnsi" w:cstheme="minorHAnsi"/>
                <w:color w:val="000000"/>
              </w:rPr>
            </w:pPr>
            <w:r w:rsidRPr="000D36A7">
              <w:rPr>
                <w:rFonts w:asciiTheme="minorHAnsi" w:hAnsiTheme="minorHAnsi" w:cstheme="minorHAnsi"/>
                <w:color w:val="000000"/>
              </w:rPr>
              <w:t>1</w:t>
            </w:r>
          </w:p>
        </w:tc>
        <w:tc>
          <w:tcPr>
            <w:tcW w:w="1792" w:type="dxa"/>
            <w:tcBorders>
              <w:top w:val="nil"/>
              <w:left w:val="nil"/>
              <w:bottom w:val="single" w:sz="4" w:space="0" w:color="auto"/>
              <w:right w:val="single" w:sz="4" w:space="0" w:color="auto"/>
            </w:tcBorders>
            <w:shd w:val="clear" w:color="auto" w:fill="auto"/>
            <w:noWrap/>
            <w:vAlign w:val="bottom"/>
          </w:tcPr>
          <w:p w14:paraId="1D68F7D2" w14:textId="77777777" w:rsidR="00F673FF" w:rsidRPr="000D36A7" w:rsidRDefault="00F673FF" w:rsidP="00CD4CDF">
            <w:pPr>
              <w:rPr>
                <w:rFonts w:asciiTheme="minorHAnsi" w:hAnsiTheme="minorHAnsi" w:cstheme="minorHAnsi"/>
                <w:color w:val="000000"/>
              </w:rPr>
            </w:pPr>
            <w:r w:rsidRPr="000D36A7">
              <w:rPr>
                <w:rFonts w:asciiTheme="minorHAnsi" w:hAnsiTheme="minorHAnsi" w:cstheme="minorHAnsi"/>
                <w:color w:val="000000"/>
              </w:rPr>
              <w:t> FFMU</w:t>
            </w:r>
          </w:p>
        </w:tc>
      </w:tr>
    </w:tbl>
    <w:p w14:paraId="68D28510" w14:textId="77777777" w:rsidR="00F673FF" w:rsidRPr="000D36A7" w:rsidRDefault="00F673FF" w:rsidP="00F673FF">
      <w:pPr>
        <w:widowControl w:val="0"/>
        <w:autoSpaceDE w:val="0"/>
        <w:autoSpaceDN w:val="0"/>
        <w:adjustRightInd w:val="0"/>
        <w:rPr>
          <w:rFonts w:asciiTheme="minorHAnsi" w:hAnsiTheme="minorHAnsi" w:cstheme="minorHAnsi"/>
        </w:rPr>
      </w:pPr>
    </w:p>
    <w:p w14:paraId="6F47AED8" w14:textId="77777777" w:rsidR="00F673FF" w:rsidRPr="000D36A7" w:rsidRDefault="00F673FF" w:rsidP="00F673FF">
      <w:pPr>
        <w:widowControl w:val="0"/>
        <w:autoSpaceDE w:val="0"/>
        <w:autoSpaceDN w:val="0"/>
        <w:adjustRightInd w:val="0"/>
        <w:spacing w:before="32"/>
        <w:ind w:right="50"/>
        <w:jc w:val="both"/>
        <w:rPr>
          <w:rFonts w:asciiTheme="minorHAnsi" w:hAnsiTheme="minorHAnsi" w:cstheme="minorHAnsi"/>
        </w:rPr>
      </w:pPr>
      <w:r w:rsidRPr="000D36A7">
        <w:rPr>
          <w:rFonts w:asciiTheme="minorHAnsi" w:hAnsiTheme="minorHAnsi" w:cstheme="minorHAnsi"/>
          <w:spacing w:val="-1"/>
        </w:rPr>
        <w:t>Cl</w:t>
      </w:r>
      <w:r w:rsidRPr="000D36A7">
        <w:rPr>
          <w:rFonts w:asciiTheme="minorHAnsi" w:hAnsiTheme="minorHAnsi" w:cstheme="minorHAnsi"/>
        </w:rPr>
        <w:t>as</w:t>
      </w:r>
      <w:r w:rsidRPr="000D36A7">
        <w:rPr>
          <w:rFonts w:asciiTheme="minorHAnsi" w:hAnsiTheme="minorHAnsi" w:cstheme="minorHAnsi"/>
          <w:spacing w:val="-1"/>
        </w:rPr>
        <w:t>i</w:t>
      </w:r>
      <w:r w:rsidRPr="000D36A7">
        <w:rPr>
          <w:rFonts w:asciiTheme="minorHAnsi" w:hAnsiTheme="minorHAnsi" w:cstheme="minorHAnsi"/>
          <w:spacing w:val="3"/>
        </w:rPr>
        <w:t>f</w:t>
      </w:r>
      <w:r w:rsidRPr="000D36A7">
        <w:rPr>
          <w:rFonts w:asciiTheme="minorHAnsi" w:hAnsiTheme="minorHAnsi" w:cstheme="minorHAnsi"/>
          <w:spacing w:val="-1"/>
        </w:rPr>
        <w:t>i</w:t>
      </w:r>
      <w:r w:rsidRPr="000D36A7">
        <w:rPr>
          <w:rFonts w:asciiTheme="minorHAnsi" w:hAnsiTheme="minorHAnsi" w:cstheme="minorHAnsi"/>
        </w:rPr>
        <w:t>cac</w:t>
      </w:r>
      <w:r w:rsidRPr="000D36A7">
        <w:rPr>
          <w:rFonts w:asciiTheme="minorHAnsi" w:hAnsiTheme="minorHAnsi" w:cstheme="minorHAnsi"/>
          <w:spacing w:val="-1"/>
        </w:rPr>
        <w:t>i</w:t>
      </w:r>
      <w:r w:rsidRPr="000D36A7">
        <w:rPr>
          <w:rFonts w:asciiTheme="minorHAnsi" w:hAnsiTheme="minorHAnsi" w:cstheme="minorHAnsi"/>
        </w:rPr>
        <w:t>ón</w:t>
      </w:r>
      <w:r w:rsidRPr="000D36A7">
        <w:rPr>
          <w:rFonts w:asciiTheme="minorHAnsi" w:hAnsiTheme="minorHAnsi" w:cstheme="minorHAnsi"/>
          <w:spacing w:val="2"/>
        </w:rPr>
        <w:t xml:space="preserve"> </w:t>
      </w:r>
      <w:r w:rsidRPr="000D36A7">
        <w:rPr>
          <w:rFonts w:asciiTheme="minorHAnsi" w:hAnsiTheme="minorHAnsi" w:cstheme="minorHAnsi"/>
        </w:rPr>
        <w:t>de</w:t>
      </w:r>
      <w:r w:rsidRPr="000D36A7">
        <w:rPr>
          <w:rFonts w:asciiTheme="minorHAnsi" w:hAnsiTheme="minorHAnsi" w:cstheme="minorHAnsi"/>
          <w:spacing w:val="2"/>
        </w:rPr>
        <w:t xml:space="preserve"> </w:t>
      </w:r>
      <w:r w:rsidRPr="000D36A7">
        <w:rPr>
          <w:rFonts w:asciiTheme="minorHAnsi" w:hAnsiTheme="minorHAnsi" w:cstheme="minorHAnsi"/>
          <w:spacing w:val="-1"/>
        </w:rPr>
        <w:t>E</w:t>
      </w:r>
      <w:r w:rsidRPr="000D36A7">
        <w:rPr>
          <w:rFonts w:asciiTheme="minorHAnsi" w:hAnsiTheme="minorHAnsi" w:cstheme="minorHAnsi"/>
          <w:spacing w:val="1"/>
        </w:rPr>
        <w:t>m</w:t>
      </w:r>
      <w:r w:rsidRPr="000D36A7">
        <w:rPr>
          <w:rFonts w:asciiTheme="minorHAnsi" w:hAnsiTheme="minorHAnsi" w:cstheme="minorHAnsi"/>
        </w:rPr>
        <w:t>p</w:t>
      </w:r>
      <w:r w:rsidRPr="000D36A7">
        <w:rPr>
          <w:rFonts w:asciiTheme="minorHAnsi" w:hAnsiTheme="minorHAnsi" w:cstheme="minorHAnsi"/>
          <w:spacing w:val="-1"/>
        </w:rPr>
        <w:t>l</w:t>
      </w:r>
      <w:r w:rsidRPr="000D36A7">
        <w:rPr>
          <w:rFonts w:asciiTheme="minorHAnsi" w:hAnsiTheme="minorHAnsi" w:cstheme="minorHAnsi"/>
        </w:rPr>
        <w:t>eo:</w:t>
      </w:r>
      <w:r w:rsidRPr="000D36A7">
        <w:rPr>
          <w:rFonts w:asciiTheme="minorHAnsi" w:hAnsiTheme="minorHAnsi" w:cstheme="minorHAnsi"/>
          <w:spacing w:val="4"/>
        </w:rPr>
        <w:t xml:space="preserve"> </w:t>
      </w:r>
      <w:r w:rsidRPr="000D36A7">
        <w:rPr>
          <w:rFonts w:asciiTheme="minorHAnsi" w:hAnsiTheme="minorHAnsi" w:cstheme="minorHAnsi"/>
          <w:spacing w:val="-1"/>
        </w:rPr>
        <w:t>C</w:t>
      </w:r>
      <w:r w:rsidRPr="000D36A7">
        <w:rPr>
          <w:rFonts w:asciiTheme="minorHAnsi" w:hAnsiTheme="minorHAnsi" w:cstheme="minorHAnsi"/>
        </w:rPr>
        <w:t>ód</w:t>
      </w:r>
      <w:r w:rsidRPr="000D36A7">
        <w:rPr>
          <w:rFonts w:asciiTheme="minorHAnsi" w:hAnsiTheme="minorHAnsi" w:cstheme="minorHAnsi"/>
          <w:spacing w:val="-1"/>
        </w:rPr>
        <w:t>i</w:t>
      </w:r>
      <w:r w:rsidRPr="000D36A7">
        <w:rPr>
          <w:rFonts w:asciiTheme="minorHAnsi" w:hAnsiTheme="minorHAnsi" w:cstheme="minorHAnsi"/>
          <w:spacing w:val="2"/>
        </w:rPr>
        <w:t>g</w:t>
      </w:r>
      <w:r w:rsidRPr="000D36A7">
        <w:rPr>
          <w:rFonts w:asciiTheme="minorHAnsi" w:hAnsiTheme="minorHAnsi" w:cstheme="minorHAnsi"/>
        </w:rPr>
        <w:t>o</w:t>
      </w:r>
      <w:r w:rsidRPr="000D36A7">
        <w:rPr>
          <w:rFonts w:asciiTheme="minorHAnsi" w:hAnsiTheme="minorHAnsi" w:cstheme="minorHAnsi"/>
          <w:spacing w:val="2"/>
        </w:rPr>
        <w:t xml:space="preserve"> </w:t>
      </w:r>
      <w:r w:rsidRPr="000D36A7">
        <w:rPr>
          <w:rFonts w:asciiTheme="minorHAnsi" w:hAnsiTheme="minorHAnsi" w:cstheme="minorHAnsi"/>
        </w:rPr>
        <w:t>nu</w:t>
      </w:r>
      <w:r w:rsidRPr="000D36A7">
        <w:rPr>
          <w:rFonts w:asciiTheme="minorHAnsi" w:hAnsiTheme="minorHAnsi" w:cstheme="minorHAnsi"/>
          <w:spacing w:val="1"/>
        </w:rPr>
        <w:t>m</w:t>
      </w:r>
      <w:r w:rsidRPr="000D36A7">
        <w:rPr>
          <w:rFonts w:asciiTheme="minorHAnsi" w:hAnsiTheme="minorHAnsi" w:cstheme="minorHAnsi"/>
          <w:spacing w:val="-3"/>
        </w:rPr>
        <w:t>é</w:t>
      </w:r>
      <w:r w:rsidRPr="000D36A7">
        <w:rPr>
          <w:rFonts w:asciiTheme="minorHAnsi" w:hAnsiTheme="minorHAnsi" w:cstheme="minorHAnsi"/>
          <w:spacing w:val="1"/>
        </w:rPr>
        <w:t>r</w:t>
      </w:r>
      <w:r w:rsidRPr="000D36A7">
        <w:rPr>
          <w:rFonts w:asciiTheme="minorHAnsi" w:hAnsiTheme="minorHAnsi" w:cstheme="minorHAnsi"/>
          <w:spacing w:val="-1"/>
        </w:rPr>
        <w:t>i</w:t>
      </w:r>
      <w:r w:rsidRPr="000D36A7">
        <w:rPr>
          <w:rFonts w:asciiTheme="minorHAnsi" w:hAnsiTheme="minorHAnsi" w:cstheme="minorHAnsi"/>
        </w:rPr>
        <w:t>co</w:t>
      </w:r>
      <w:r w:rsidRPr="000D36A7">
        <w:rPr>
          <w:rFonts w:asciiTheme="minorHAnsi" w:hAnsiTheme="minorHAnsi" w:cstheme="minorHAnsi"/>
          <w:spacing w:val="2"/>
        </w:rPr>
        <w:t xml:space="preserve"> </w:t>
      </w:r>
      <w:r w:rsidRPr="000D36A7">
        <w:rPr>
          <w:rFonts w:asciiTheme="minorHAnsi" w:hAnsiTheme="minorHAnsi" w:cstheme="minorHAnsi"/>
          <w:spacing w:val="1"/>
        </w:rPr>
        <w:t>t</w:t>
      </w:r>
      <w:r w:rsidRPr="000D36A7">
        <w:rPr>
          <w:rFonts w:asciiTheme="minorHAnsi" w:hAnsiTheme="minorHAnsi" w:cstheme="minorHAnsi"/>
          <w:spacing w:val="-1"/>
        </w:rPr>
        <w:t>i</w:t>
      </w:r>
      <w:r w:rsidRPr="000D36A7">
        <w:rPr>
          <w:rFonts w:asciiTheme="minorHAnsi" w:hAnsiTheme="minorHAnsi" w:cstheme="minorHAnsi"/>
        </w:rPr>
        <w:t>po es</w:t>
      </w:r>
      <w:r w:rsidRPr="000D36A7">
        <w:rPr>
          <w:rFonts w:asciiTheme="minorHAnsi" w:hAnsiTheme="minorHAnsi" w:cstheme="minorHAnsi"/>
          <w:spacing w:val="2"/>
        </w:rPr>
        <w:t>q</w:t>
      </w:r>
      <w:r w:rsidRPr="000D36A7">
        <w:rPr>
          <w:rFonts w:asciiTheme="minorHAnsi" w:hAnsiTheme="minorHAnsi" w:cstheme="minorHAnsi"/>
        </w:rPr>
        <w:t>u</w:t>
      </w:r>
      <w:r w:rsidRPr="000D36A7">
        <w:rPr>
          <w:rFonts w:asciiTheme="minorHAnsi" w:hAnsiTheme="minorHAnsi" w:cstheme="minorHAnsi"/>
          <w:spacing w:val="-3"/>
        </w:rPr>
        <w:t>e</w:t>
      </w:r>
      <w:r w:rsidRPr="000D36A7">
        <w:rPr>
          <w:rFonts w:asciiTheme="minorHAnsi" w:hAnsiTheme="minorHAnsi" w:cstheme="minorHAnsi"/>
          <w:spacing w:val="1"/>
        </w:rPr>
        <w:t>m</w:t>
      </w:r>
      <w:r w:rsidRPr="000D36A7">
        <w:rPr>
          <w:rFonts w:asciiTheme="minorHAnsi" w:hAnsiTheme="minorHAnsi" w:cstheme="minorHAnsi"/>
        </w:rPr>
        <w:t>a,</w:t>
      </w:r>
      <w:r w:rsidRPr="000D36A7">
        <w:rPr>
          <w:rFonts w:asciiTheme="minorHAnsi" w:hAnsiTheme="minorHAnsi" w:cstheme="minorHAnsi"/>
          <w:spacing w:val="4"/>
        </w:rPr>
        <w:t xml:space="preserve"> </w:t>
      </w:r>
      <w:r w:rsidRPr="000D36A7">
        <w:rPr>
          <w:rFonts w:asciiTheme="minorHAnsi" w:hAnsiTheme="minorHAnsi" w:cstheme="minorHAnsi"/>
        </w:rPr>
        <w:t>a</w:t>
      </w:r>
      <w:r w:rsidRPr="000D36A7">
        <w:rPr>
          <w:rFonts w:asciiTheme="minorHAnsi" w:hAnsiTheme="minorHAnsi" w:cstheme="minorHAnsi"/>
          <w:spacing w:val="2"/>
        </w:rPr>
        <w:t xml:space="preserve"> </w:t>
      </w:r>
      <w:r w:rsidRPr="000D36A7">
        <w:rPr>
          <w:rFonts w:asciiTheme="minorHAnsi" w:hAnsiTheme="minorHAnsi" w:cstheme="minorHAnsi"/>
        </w:rPr>
        <w:t>s</w:t>
      </w:r>
      <w:r w:rsidRPr="000D36A7">
        <w:rPr>
          <w:rFonts w:asciiTheme="minorHAnsi" w:hAnsiTheme="minorHAnsi" w:cstheme="minorHAnsi"/>
          <w:spacing w:val="-3"/>
        </w:rPr>
        <w:t>e</w:t>
      </w:r>
      <w:r w:rsidRPr="000D36A7">
        <w:rPr>
          <w:rFonts w:asciiTheme="minorHAnsi" w:hAnsiTheme="minorHAnsi" w:cstheme="minorHAnsi"/>
        </w:rPr>
        <w:t>r</w:t>
      </w:r>
      <w:r w:rsidRPr="000D36A7">
        <w:rPr>
          <w:rFonts w:asciiTheme="minorHAnsi" w:hAnsiTheme="minorHAnsi" w:cstheme="minorHAnsi"/>
          <w:spacing w:val="4"/>
        </w:rPr>
        <w:t xml:space="preserve"> </w:t>
      </w:r>
      <w:r w:rsidRPr="000D36A7">
        <w:rPr>
          <w:rFonts w:asciiTheme="minorHAnsi" w:hAnsiTheme="minorHAnsi" w:cstheme="minorHAnsi"/>
        </w:rPr>
        <w:t>as</w:t>
      </w:r>
      <w:r w:rsidRPr="000D36A7">
        <w:rPr>
          <w:rFonts w:asciiTheme="minorHAnsi" w:hAnsiTheme="minorHAnsi" w:cstheme="minorHAnsi"/>
          <w:spacing w:val="-1"/>
        </w:rPr>
        <w:t>i</w:t>
      </w:r>
      <w:r w:rsidRPr="000D36A7">
        <w:rPr>
          <w:rFonts w:asciiTheme="minorHAnsi" w:hAnsiTheme="minorHAnsi" w:cstheme="minorHAnsi"/>
          <w:spacing w:val="2"/>
        </w:rPr>
        <w:t>g</w:t>
      </w:r>
      <w:r w:rsidRPr="000D36A7">
        <w:rPr>
          <w:rFonts w:asciiTheme="minorHAnsi" w:hAnsiTheme="minorHAnsi" w:cstheme="minorHAnsi"/>
          <w:spacing w:val="-3"/>
        </w:rPr>
        <w:t>n</w:t>
      </w:r>
      <w:r w:rsidRPr="000D36A7">
        <w:rPr>
          <w:rFonts w:asciiTheme="minorHAnsi" w:hAnsiTheme="minorHAnsi" w:cstheme="minorHAnsi"/>
        </w:rPr>
        <w:t>ado</w:t>
      </w:r>
      <w:r w:rsidRPr="000D36A7">
        <w:rPr>
          <w:rFonts w:asciiTheme="minorHAnsi" w:hAnsiTheme="minorHAnsi" w:cstheme="minorHAnsi"/>
          <w:spacing w:val="2"/>
        </w:rPr>
        <w:t xml:space="preserve"> </w:t>
      </w:r>
      <w:r w:rsidRPr="000D36A7">
        <w:rPr>
          <w:rFonts w:asciiTheme="minorHAnsi" w:hAnsiTheme="minorHAnsi" w:cstheme="minorHAnsi"/>
        </w:rPr>
        <w:t>a c</w:t>
      </w:r>
      <w:r w:rsidRPr="000D36A7">
        <w:rPr>
          <w:rFonts w:asciiTheme="minorHAnsi" w:hAnsiTheme="minorHAnsi" w:cstheme="minorHAnsi"/>
          <w:spacing w:val="1"/>
        </w:rPr>
        <w:t>r</w:t>
      </w:r>
      <w:r w:rsidRPr="000D36A7">
        <w:rPr>
          <w:rFonts w:asciiTheme="minorHAnsi" w:hAnsiTheme="minorHAnsi" w:cstheme="minorHAnsi"/>
          <w:spacing w:val="-1"/>
        </w:rPr>
        <w:t>i</w:t>
      </w:r>
      <w:r w:rsidRPr="000D36A7">
        <w:rPr>
          <w:rFonts w:asciiTheme="minorHAnsi" w:hAnsiTheme="minorHAnsi" w:cstheme="minorHAnsi"/>
          <w:spacing w:val="1"/>
        </w:rPr>
        <w:t>t</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spacing w:val="-1"/>
        </w:rPr>
        <w:t>i</w:t>
      </w:r>
      <w:r w:rsidRPr="000D36A7">
        <w:rPr>
          <w:rFonts w:asciiTheme="minorHAnsi" w:hAnsiTheme="minorHAnsi" w:cstheme="minorHAnsi"/>
        </w:rPr>
        <w:t>o</w:t>
      </w:r>
      <w:r w:rsidRPr="000D36A7">
        <w:rPr>
          <w:rFonts w:asciiTheme="minorHAnsi" w:hAnsiTheme="minorHAnsi" w:cstheme="minorHAnsi"/>
          <w:spacing w:val="1"/>
        </w:rPr>
        <w:t xml:space="preserve"> </w:t>
      </w:r>
      <w:r w:rsidRPr="000D36A7">
        <w:rPr>
          <w:rFonts w:asciiTheme="minorHAnsi" w:hAnsiTheme="minorHAnsi" w:cstheme="minorHAnsi"/>
        </w:rPr>
        <w:t>del</w:t>
      </w:r>
      <w:r w:rsidRPr="000D36A7">
        <w:rPr>
          <w:rFonts w:asciiTheme="minorHAnsi" w:hAnsiTheme="minorHAnsi" w:cstheme="minorHAnsi"/>
          <w:spacing w:val="-2"/>
        </w:rPr>
        <w:t xml:space="preserve"> </w:t>
      </w:r>
      <w:r w:rsidRPr="000D36A7">
        <w:rPr>
          <w:rFonts w:asciiTheme="minorHAnsi" w:hAnsiTheme="minorHAnsi" w:cstheme="minorHAnsi"/>
          <w:spacing w:val="-1"/>
        </w:rPr>
        <w:t>Proponente</w:t>
      </w:r>
      <w:r w:rsidRPr="000D36A7">
        <w:rPr>
          <w:rFonts w:asciiTheme="minorHAnsi" w:hAnsiTheme="minorHAnsi" w:cstheme="minorHAnsi"/>
        </w:rPr>
        <w:t>.</w:t>
      </w:r>
    </w:p>
    <w:p w14:paraId="2C0B9439" w14:textId="77777777" w:rsidR="00F673FF" w:rsidRPr="000D36A7" w:rsidRDefault="00F673FF" w:rsidP="00F673FF">
      <w:pPr>
        <w:widowControl w:val="0"/>
        <w:autoSpaceDE w:val="0"/>
        <w:autoSpaceDN w:val="0"/>
        <w:adjustRightInd w:val="0"/>
        <w:spacing w:before="18"/>
        <w:jc w:val="both"/>
        <w:rPr>
          <w:rFonts w:asciiTheme="minorHAnsi" w:hAnsiTheme="minorHAnsi" w:cstheme="minorHAnsi"/>
        </w:rPr>
      </w:pPr>
    </w:p>
    <w:p w14:paraId="53421D02" w14:textId="77777777" w:rsidR="00F673FF" w:rsidRPr="000D36A7" w:rsidRDefault="00F673FF" w:rsidP="00F673FF">
      <w:pPr>
        <w:widowControl w:val="0"/>
        <w:autoSpaceDE w:val="0"/>
        <w:autoSpaceDN w:val="0"/>
        <w:adjustRightInd w:val="0"/>
        <w:ind w:right="50"/>
        <w:jc w:val="both"/>
        <w:rPr>
          <w:rFonts w:asciiTheme="minorHAnsi" w:hAnsiTheme="minorHAnsi" w:cstheme="minorHAnsi"/>
        </w:rPr>
      </w:pPr>
      <w:r w:rsidRPr="000D36A7">
        <w:rPr>
          <w:rFonts w:asciiTheme="minorHAnsi" w:hAnsiTheme="minorHAnsi" w:cstheme="minorHAnsi"/>
          <w:spacing w:val="-1"/>
        </w:rPr>
        <w:t>R</w:t>
      </w:r>
      <w:r w:rsidRPr="000D36A7">
        <w:rPr>
          <w:rFonts w:asciiTheme="minorHAnsi" w:hAnsiTheme="minorHAnsi" w:cstheme="minorHAnsi"/>
        </w:rPr>
        <w:t>o</w:t>
      </w:r>
      <w:r w:rsidRPr="000D36A7">
        <w:rPr>
          <w:rFonts w:asciiTheme="minorHAnsi" w:hAnsiTheme="minorHAnsi" w:cstheme="minorHAnsi"/>
          <w:spacing w:val="-1"/>
        </w:rPr>
        <w:t>l</w:t>
      </w:r>
      <w:r w:rsidRPr="000D36A7">
        <w:rPr>
          <w:rFonts w:asciiTheme="minorHAnsi" w:hAnsiTheme="minorHAnsi" w:cstheme="minorHAnsi"/>
        </w:rPr>
        <w:t>:</w:t>
      </w:r>
      <w:r w:rsidRPr="000D36A7">
        <w:rPr>
          <w:rFonts w:asciiTheme="minorHAnsi" w:hAnsiTheme="minorHAnsi" w:cstheme="minorHAnsi"/>
          <w:spacing w:val="4"/>
        </w:rPr>
        <w:t xml:space="preserve"> </w:t>
      </w:r>
      <w:r w:rsidRPr="000D36A7">
        <w:rPr>
          <w:rFonts w:asciiTheme="minorHAnsi" w:hAnsiTheme="minorHAnsi" w:cstheme="minorHAnsi"/>
        </w:rPr>
        <w:t>La</w:t>
      </w:r>
      <w:r w:rsidRPr="000D36A7">
        <w:rPr>
          <w:rFonts w:asciiTheme="minorHAnsi" w:hAnsiTheme="minorHAnsi" w:cstheme="minorHAnsi"/>
          <w:spacing w:val="3"/>
        </w:rPr>
        <w:t xml:space="preserve"> </w:t>
      </w:r>
      <w:r w:rsidRPr="000D36A7">
        <w:rPr>
          <w:rFonts w:asciiTheme="minorHAnsi" w:hAnsiTheme="minorHAnsi" w:cstheme="minorHAnsi"/>
        </w:rPr>
        <w:t>deno</w:t>
      </w:r>
      <w:r w:rsidRPr="000D36A7">
        <w:rPr>
          <w:rFonts w:asciiTheme="minorHAnsi" w:hAnsiTheme="minorHAnsi" w:cstheme="minorHAnsi"/>
          <w:spacing w:val="1"/>
        </w:rPr>
        <w:t>m</w:t>
      </w:r>
      <w:r w:rsidRPr="000D36A7">
        <w:rPr>
          <w:rFonts w:asciiTheme="minorHAnsi" w:hAnsiTheme="minorHAnsi" w:cstheme="minorHAnsi"/>
          <w:spacing w:val="-1"/>
        </w:rPr>
        <w:t>i</w:t>
      </w:r>
      <w:r w:rsidRPr="000D36A7">
        <w:rPr>
          <w:rFonts w:asciiTheme="minorHAnsi" w:hAnsiTheme="minorHAnsi" w:cstheme="minorHAnsi"/>
        </w:rPr>
        <w:t>nac</w:t>
      </w:r>
      <w:r w:rsidRPr="000D36A7">
        <w:rPr>
          <w:rFonts w:asciiTheme="minorHAnsi" w:hAnsiTheme="minorHAnsi" w:cstheme="minorHAnsi"/>
          <w:spacing w:val="-1"/>
        </w:rPr>
        <w:t>i</w:t>
      </w:r>
      <w:r w:rsidRPr="000D36A7">
        <w:rPr>
          <w:rFonts w:asciiTheme="minorHAnsi" w:hAnsiTheme="minorHAnsi" w:cstheme="minorHAnsi"/>
        </w:rPr>
        <w:t xml:space="preserve">ón </w:t>
      </w:r>
      <w:r w:rsidRPr="000D36A7">
        <w:rPr>
          <w:rFonts w:asciiTheme="minorHAnsi" w:hAnsiTheme="minorHAnsi" w:cstheme="minorHAnsi"/>
          <w:spacing w:val="2"/>
        </w:rPr>
        <w:t>q</w:t>
      </w:r>
      <w:r w:rsidRPr="000D36A7">
        <w:rPr>
          <w:rFonts w:asciiTheme="minorHAnsi" w:hAnsiTheme="minorHAnsi" w:cstheme="minorHAnsi"/>
        </w:rPr>
        <w:t>ue</w:t>
      </w:r>
      <w:r w:rsidRPr="000D36A7">
        <w:rPr>
          <w:rFonts w:asciiTheme="minorHAnsi" w:hAnsiTheme="minorHAnsi" w:cstheme="minorHAnsi"/>
          <w:spacing w:val="3"/>
        </w:rPr>
        <w:t xml:space="preserve"> </w:t>
      </w:r>
      <w:r w:rsidRPr="000D36A7">
        <w:rPr>
          <w:rFonts w:asciiTheme="minorHAnsi" w:hAnsiTheme="minorHAnsi" w:cstheme="minorHAnsi"/>
        </w:rPr>
        <w:t>de</w:t>
      </w:r>
      <w:r w:rsidRPr="000D36A7">
        <w:rPr>
          <w:rFonts w:asciiTheme="minorHAnsi" w:hAnsiTheme="minorHAnsi" w:cstheme="minorHAnsi"/>
          <w:spacing w:val="-2"/>
        </w:rPr>
        <w:t>s</w:t>
      </w:r>
      <w:r w:rsidRPr="000D36A7">
        <w:rPr>
          <w:rFonts w:asciiTheme="minorHAnsi" w:hAnsiTheme="minorHAnsi" w:cstheme="minorHAnsi"/>
        </w:rPr>
        <w:t>c</w:t>
      </w:r>
      <w:r w:rsidRPr="000D36A7">
        <w:rPr>
          <w:rFonts w:asciiTheme="minorHAnsi" w:hAnsiTheme="minorHAnsi" w:cstheme="minorHAnsi"/>
          <w:spacing w:val="1"/>
        </w:rPr>
        <w:t>r</w:t>
      </w:r>
      <w:r w:rsidRPr="000D36A7">
        <w:rPr>
          <w:rFonts w:asciiTheme="minorHAnsi" w:hAnsiTheme="minorHAnsi" w:cstheme="minorHAnsi"/>
          <w:spacing w:val="-1"/>
        </w:rPr>
        <w:t>i</w:t>
      </w:r>
      <w:r w:rsidRPr="000D36A7">
        <w:rPr>
          <w:rFonts w:asciiTheme="minorHAnsi" w:hAnsiTheme="minorHAnsi" w:cstheme="minorHAnsi"/>
        </w:rPr>
        <w:t>be</w:t>
      </w:r>
      <w:r w:rsidRPr="000D36A7">
        <w:rPr>
          <w:rFonts w:asciiTheme="minorHAnsi" w:hAnsiTheme="minorHAnsi" w:cstheme="minorHAnsi"/>
          <w:spacing w:val="3"/>
        </w:rPr>
        <w:t xml:space="preserve"> </w:t>
      </w:r>
      <w:r w:rsidRPr="000D36A7">
        <w:rPr>
          <w:rFonts w:asciiTheme="minorHAnsi" w:hAnsiTheme="minorHAnsi" w:cstheme="minorHAnsi"/>
          <w:spacing w:val="-1"/>
        </w:rPr>
        <w:t>l</w:t>
      </w:r>
      <w:r w:rsidRPr="000D36A7">
        <w:rPr>
          <w:rFonts w:asciiTheme="minorHAnsi" w:hAnsiTheme="minorHAnsi" w:cstheme="minorHAnsi"/>
        </w:rPr>
        <w:t>a</w:t>
      </w:r>
      <w:r w:rsidRPr="000D36A7">
        <w:rPr>
          <w:rFonts w:asciiTheme="minorHAnsi" w:hAnsiTheme="minorHAnsi" w:cstheme="minorHAnsi"/>
          <w:spacing w:val="3"/>
        </w:rPr>
        <w:t xml:space="preserve"> </w:t>
      </w:r>
      <w:r w:rsidRPr="000D36A7">
        <w:rPr>
          <w:rFonts w:asciiTheme="minorHAnsi" w:hAnsiTheme="minorHAnsi" w:cstheme="minorHAnsi"/>
        </w:rPr>
        <w:t>pa</w:t>
      </w:r>
      <w:r w:rsidRPr="000D36A7">
        <w:rPr>
          <w:rFonts w:asciiTheme="minorHAnsi" w:hAnsiTheme="minorHAnsi" w:cstheme="minorHAnsi"/>
          <w:spacing w:val="-1"/>
        </w:rPr>
        <w:t>r</w:t>
      </w:r>
      <w:r w:rsidRPr="000D36A7">
        <w:rPr>
          <w:rFonts w:asciiTheme="minorHAnsi" w:hAnsiTheme="minorHAnsi" w:cstheme="minorHAnsi"/>
          <w:spacing w:val="1"/>
        </w:rPr>
        <w:t>t</w:t>
      </w:r>
      <w:r w:rsidRPr="000D36A7">
        <w:rPr>
          <w:rFonts w:asciiTheme="minorHAnsi" w:hAnsiTheme="minorHAnsi" w:cstheme="minorHAnsi"/>
        </w:rPr>
        <w:t>e de</w:t>
      </w:r>
      <w:r w:rsidRPr="000D36A7">
        <w:rPr>
          <w:rFonts w:asciiTheme="minorHAnsi" w:hAnsiTheme="minorHAnsi" w:cstheme="minorHAnsi"/>
          <w:spacing w:val="3"/>
        </w:rPr>
        <w:t xml:space="preserve"> </w:t>
      </w:r>
      <w:r w:rsidRPr="000D36A7">
        <w:rPr>
          <w:rFonts w:asciiTheme="minorHAnsi" w:hAnsiTheme="minorHAnsi" w:cstheme="minorHAnsi"/>
          <w:spacing w:val="-1"/>
        </w:rPr>
        <w:t>l</w:t>
      </w:r>
      <w:r w:rsidRPr="000D36A7">
        <w:rPr>
          <w:rFonts w:asciiTheme="minorHAnsi" w:hAnsiTheme="minorHAnsi" w:cstheme="minorHAnsi"/>
        </w:rPr>
        <w:t>a</w:t>
      </w:r>
      <w:r w:rsidRPr="000D36A7">
        <w:rPr>
          <w:rFonts w:asciiTheme="minorHAnsi" w:hAnsiTheme="minorHAnsi" w:cstheme="minorHAnsi"/>
          <w:spacing w:val="3"/>
        </w:rPr>
        <w:t xml:space="preserve"> </w:t>
      </w:r>
      <w:r w:rsidRPr="000D36A7">
        <w:rPr>
          <w:rFonts w:asciiTheme="minorHAnsi" w:hAnsiTheme="minorHAnsi" w:cstheme="minorHAnsi"/>
        </w:rPr>
        <w:t>cual</w:t>
      </w:r>
      <w:r w:rsidRPr="000D36A7">
        <w:rPr>
          <w:rFonts w:asciiTheme="minorHAnsi" w:hAnsiTheme="minorHAnsi" w:cstheme="minorHAnsi"/>
          <w:spacing w:val="2"/>
        </w:rPr>
        <w:t xml:space="preserve"> </w:t>
      </w:r>
      <w:r w:rsidRPr="000D36A7">
        <w:rPr>
          <w:rFonts w:asciiTheme="minorHAnsi" w:hAnsiTheme="minorHAnsi" w:cstheme="minorHAnsi"/>
        </w:rPr>
        <w:t>el</w:t>
      </w:r>
      <w:r w:rsidRPr="000D36A7">
        <w:rPr>
          <w:rFonts w:asciiTheme="minorHAnsi" w:hAnsiTheme="minorHAnsi" w:cstheme="minorHAnsi"/>
          <w:spacing w:val="2"/>
        </w:rPr>
        <w:t xml:space="preserve"> </w:t>
      </w:r>
      <w:r w:rsidRPr="000D36A7">
        <w:rPr>
          <w:rFonts w:asciiTheme="minorHAnsi" w:hAnsiTheme="minorHAnsi" w:cstheme="minorHAnsi"/>
        </w:rPr>
        <w:t>p</w:t>
      </w:r>
      <w:r w:rsidRPr="000D36A7">
        <w:rPr>
          <w:rFonts w:asciiTheme="minorHAnsi" w:hAnsiTheme="minorHAnsi" w:cstheme="minorHAnsi"/>
          <w:spacing w:val="1"/>
        </w:rPr>
        <w:t>r</w:t>
      </w:r>
      <w:r w:rsidRPr="000D36A7">
        <w:rPr>
          <w:rFonts w:asciiTheme="minorHAnsi" w:hAnsiTheme="minorHAnsi" w:cstheme="minorHAnsi"/>
          <w:spacing w:val="-3"/>
        </w:rPr>
        <w:t>o</w:t>
      </w:r>
      <w:r w:rsidRPr="000D36A7">
        <w:rPr>
          <w:rFonts w:asciiTheme="minorHAnsi" w:hAnsiTheme="minorHAnsi" w:cstheme="minorHAnsi"/>
          <w:spacing w:val="3"/>
        </w:rPr>
        <w:t>f</w:t>
      </w:r>
      <w:r w:rsidRPr="000D36A7">
        <w:rPr>
          <w:rFonts w:asciiTheme="minorHAnsi" w:hAnsiTheme="minorHAnsi" w:cstheme="minorHAnsi"/>
        </w:rPr>
        <w:t>es</w:t>
      </w:r>
      <w:r w:rsidRPr="000D36A7">
        <w:rPr>
          <w:rFonts w:asciiTheme="minorHAnsi" w:hAnsiTheme="minorHAnsi" w:cstheme="minorHAnsi"/>
          <w:spacing w:val="-1"/>
        </w:rPr>
        <w:t>i</w:t>
      </w:r>
      <w:r w:rsidRPr="000D36A7">
        <w:rPr>
          <w:rFonts w:asciiTheme="minorHAnsi" w:hAnsiTheme="minorHAnsi" w:cstheme="minorHAnsi"/>
        </w:rPr>
        <w:t>o</w:t>
      </w:r>
      <w:r w:rsidRPr="000D36A7">
        <w:rPr>
          <w:rFonts w:asciiTheme="minorHAnsi" w:hAnsiTheme="minorHAnsi" w:cstheme="minorHAnsi"/>
          <w:spacing w:val="-3"/>
        </w:rPr>
        <w:t>n</w:t>
      </w:r>
      <w:r w:rsidRPr="000D36A7">
        <w:rPr>
          <w:rFonts w:asciiTheme="minorHAnsi" w:hAnsiTheme="minorHAnsi" w:cstheme="minorHAnsi"/>
        </w:rPr>
        <w:t>al</w:t>
      </w:r>
      <w:r w:rsidRPr="000D36A7">
        <w:rPr>
          <w:rFonts w:asciiTheme="minorHAnsi" w:hAnsiTheme="minorHAnsi" w:cstheme="minorHAnsi"/>
          <w:spacing w:val="2"/>
        </w:rPr>
        <w:t xml:space="preserve"> </w:t>
      </w:r>
      <w:r w:rsidRPr="000D36A7">
        <w:rPr>
          <w:rFonts w:asciiTheme="minorHAnsi" w:hAnsiTheme="minorHAnsi" w:cstheme="minorHAnsi"/>
        </w:rPr>
        <w:t xml:space="preserve">es </w:t>
      </w:r>
      <w:r w:rsidRPr="000D36A7">
        <w:rPr>
          <w:rFonts w:asciiTheme="minorHAnsi" w:hAnsiTheme="minorHAnsi" w:cstheme="minorHAnsi"/>
          <w:spacing w:val="1"/>
        </w:rPr>
        <w:t>r</w:t>
      </w:r>
      <w:r w:rsidRPr="000D36A7">
        <w:rPr>
          <w:rFonts w:asciiTheme="minorHAnsi" w:hAnsiTheme="minorHAnsi" w:cstheme="minorHAnsi"/>
        </w:rPr>
        <w:t>esponsab</w:t>
      </w:r>
      <w:r w:rsidRPr="000D36A7">
        <w:rPr>
          <w:rFonts w:asciiTheme="minorHAnsi" w:hAnsiTheme="minorHAnsi" w:cstheme="minorHAnsi"/>
          <w:spacing w:val="-1"/>
        </w:rPr>
        <w:t>l</w:t>
      </w:r>
      <w:r w:rsidRPr="000D36A7">
        <w:rPr>
          <w:rFonts w:asciiTheme="minorHAnsi" w:hAnsiTheme="minorHAnsi" w:cstheme="minorHAnsi"/>
        </w:rPr>
        <w:t>e</w:t>
      </w:r>
      <w:r w:rsidRPr="000D36A7">
        <w:rPr>
          <w:rFonts w:asciiTheme="minorHAnsi" w:hAnsiTheme="minorHAnsi" w:cstheme="minorHAnsi"/>
          <w:spacing w:val="1"/>
        </w:rPr>
        <w:t xml:space="preserve"> </w:t>
      </w:r>
      <w:r w:rsidRPr="000D36A7">
        <w:rPr>
          <w:rFonts w:asciiTheme="minorHAnsi" w:hAnsiTheme="minorHAnsi" w:cstheme="minorHAnsi"/>
        </w:rPr>
        <w:t>en</w:t>
      </w:r>
      <w:r w:rsidRPr="000D36A7">
        <w:rPr>
          <w:rFonts w:asciiTheme="minorHAnsi" w:hAnsiTheme="minorHAnsi" w:cstheme="minorHAnsi"/>
          <w:spacing w:val="-1"/>
        </w:rPr>
        <w:t xml:space="preserve"> l</w:t>
      </w:r>
      <w:r w:rsidRPr="000D36A7">
        <w:rPr>
          <w:rFonts w:asciiTheme="minorHAnsi" w:hAnsiTheme="minorHAnsi" w:cstheme="minorHAnsi"/>
        </w:rPr>
        <w:t>a</w:t>
      </w:r>
      <w:r w:rsidRPr="000D36A7">
        <w:rPr>
          <w:rFonts w:asciiTheme="minorHAnsi" w:hAnsiTheme="minorHAnsi" w:cstheme="minorHAnsi"/>
          <w:spacing w:val="1"/>
        </w:rPr>
        <w:t xml:space="preserve"> </w:t>
      </w:r>
      <w:r w:rsidRPr="000D36A7">
        <w:rPr>
          <w:rFonts w:asciiTheme="minorHAnsi" w:hAnsiTheme="minorHAnsi" w:cstheme="minorHAnsi"/>
        </w:rPr>
        <w:t>e</w:t>
      </w:r>
      <w:r w:rsidRPr="000D36A7">
        <w:rPr>
          <w:rFonts w:asciiTheme="minorHAnsi" w:hAnsiTheme="minorHAnsi" w:cstheme="minorHAnsi"/>
          <w:spacing w:val="1"/>
        </w:rPr>
        <w:t>j</w:t>
      </w:r>
      <w:r w:rsidRPr="000D36A7">
        <w:rPr>
          <w:rFonts w:asciiTheme="minorHAnsi" w:hAnsiTheme="minorHAnsi" w:cstheme="minorHAnsi"/>
          <w:spacing w:val="-3"/>
        </w:rPr>
        <w:t>e</w:t>
      </w:r>
      <w:r w:rsidRPr="000D36A7">
        <w:rPr>
          <w:rFonts w:asciiTheme="minorHAnsi" w:hAnsiTheme="minorHAnsi" w:cstheme="minorHAnsi"/>
        </w:rPr>
        <w:t>cu</w:t>
      </w:r>
      <w:r w:rsidRPr="000D36A7">
        <w:rPr>
          <w:rFonts w:asciiTheme="minorHAnsi" w:hAnsiTheme="minorHAnsi" w:cstheme="minorHAnsi"/>
          <w:spacing w:val="-2"/>
        </w:rPr>
        <w:t>c</w:t>
      </w:r>
      <w:r w:rsidRPr="000D36A7">
        <w:rPr>
          <w:rFonts w:asciiTheme="minorHAnsi" w:hAnsiTheme="minorHAnsi" w:cstheme="minorHAnsi"/>
          <w:spacing w:val="-1"/>
        </w:rPr>
        <w:t>i</w:t>
      </w:r>
      <w:r w:rsidRPr="000D36A7">
        <w:rPr>
          <w:rFonts w:asciiTheme="minorHAnsi" w:hAnsiTheme="minorHAnsi" w:cstheme="minorHAnsi"/>
        </w:rPr>
        <w:t>ón</w:t>
      </w:r>
      <w:r w:rsidRPr="000D36A7">
        <w:rPr>
          <w:rFonts w:asciiTheme="minorHAnsi" w:hAnsiTheme="minorHAnsi" w:cstheme="minorHAnsi"/>
          <w:spacing w:val="1"/>
        </w:rPr>
        <w:t xml:space="preserve"> </w:t>
      </w:r>
      <w:r w:rsidRPr="000D36A7">
        <w:rPr>
          <w:rFonts w:asciiTheme="minorHAnsi" w:hAnsiTheme="minorHAnsi" w:cstheme="minorHAnsi"/>
        </w:rPr>
        <w:t>del p</w:t>
      </w:r>
      <w:r w:rsidRPr="000D36A7">
        <w:rPr>
          <w:rFonts w:asciiTheme="minorHAnsi" w:hAnsiTheme="minorHAnsi" w:cstheme="minorHAnsi"/>
          <w:spacing w:val="1"/>
        </w:rPr>
        <w:t>r</w:t>
      </w:r>
      <w:r w:rsidRPr="000D36A7">
        <w:rPr>
          <w:rFonts w:asciiTheme="minorHAnsi" w:hAnsiTheme="minorHAnsi" w:cstheme="minorHAnsi"/>
        </w:rPr>
        <w:t>o</w:t>
      </w:r>
      <w:r w:rsidRPr="000D36A7">
        <w:rPr>
          <w:rFonts w:asciiTheme="minorHAnsi" w:hAnsiTheme="minorHAnsi" w:cstheme="minorHAnsi"/>
          <w:spacing w:val="-2"/>
        </w:rPr>
        <w:t>y</w:t>
      </w:r>
      <w:r w:rsidRPr="000D36A7">
        <w:rPr>
          <w:rFonts w:asciiTheme="minorHAnsi" w:hAnsiTheme="minorHAnsi" w:cstheme="minorHAnsi"/>
        </w:rPr>
        <w:t>ec</w:t>
      </w:r>
      <w:r w:rsidRPr="000D36A7">
        <w:rPr>
          <w:rFonts w:asciiTheme="minorHAnsi" w:hAnsiTheme="minorHAnsi" w:cstheme="minorHAnsi"/>
          <w:spacing w:val="1"/>
        </w:rPr>
        <w:t>t</w:t>
      </w:r>
      <w:r w:rsidRPr="000D36A7">
        <w:rPr>
          <w:rFonts w:asciiTheme="minorHAnsi" w:hAnsiTheme="minorHAnsi" w:cstheme="minorHAnsi"/>
        </w:rPr>
        <w:t>o.</w:t>
      </w:r>
    </w:p>
    <w:p w14:paraId="2A5FA873" w14:textId="77777777" w:rsidR="00F673FF" w:rsidRPr="000D36A7" w:rsidRDefault="00F673FF" w:rsidP="00F673FF">
      <w:pPr>
        <w:widowControl w:val="0"/>
        <w:autoSpaceDE w:val="0"/>
        <w:autoSpaceDN w:val="0"/>
        <w:adjustRightInd w:val="0"/>
        <w:ind w:right="50"/>
        <w:jc w:val="both"/>
        <w:rPr>
          <w:rFonts w:asciiTheme="minorHAnsi" w:hAnsiTheme="minorHAnsi" w:cstheme="minorHAnsi"/>
        </w:rPr>
      </w:pPr>
    </w:p>
    <w:p w14:paraId="32CE0BA2" w14:textId="77777777" w:rsidR="00F673FF" w:rsidRPr="000D36A7" w:rsidRDefault="00F673FF" w:rsidP="00F673FF">
      <w:pPr>
        <w:widowControl w:val="0"/>
        <w:autoSpaceDE w:val="0"/>
        <w:autoSpaceDN w:val="0"/>
        <w:adjustRightInd w:val="0"/>
        <w:ind w:right="50"/>
        <w:jc w:val="both"/>
        <w:rPr>
          <w:rFonts w:asciiTheme="minorHAnsi" w:hAnsiTheme="minorHAnsi" w:cstheme="minorHAnsi"/>
        </w:rPr>
      </w:pPr>
      <w:r w:rsidRPr="000D36A7">
        <w:rPr>
          <w:rFonts w:asciiTheme="minorHAnsi" w:hAnsiTheme="minorHAnsi" w:cstheme="minorHAnsi"/>
        </w:rPr>
        <w:t>Nivel: En caso el Proponente considere necesario discriminar tarifas por grado de especialización de profesional o de complejidad del rol, puede hacer uso de niveles diferentes para ese fin</w:t>
      </w:r>
    </w:p>
    <w:p w14:paraId="25A1271C" w14:textId="77777777" w:rsidR="00F673FF" w:rsidRPr="000D36A7" w:rsidRDefault="00F673FF" w:rsidP="00F673FF">
      <w:pPr>
        <w:widowControl w:val="0"/>
        <w:autoSpaceDE w:val="0"/>
        <w:autoSpaceDN w:val="0"/>
        <w:adjustRightInd w:val="0"/>
        <w:ind w:right="50"/>
        <w:jc w:val="both"/>
        <w:rPr>
          <w:rFonts w:asciiTheme="minorHAnsi" w:hAnsiTheme="minorHAnsi" w:cstheme="minorHAnsi"/>
        </w:rPr>
      </w:pPr>
    </w:p>
    <w:p w14:paraId="32662E2C" w14:textId="77777777" w:rsidR="00F673FF" w:rsidRPr="000D36A7" w:rsidRDefault="00F673FF" w:rsidP="00F673FF">
      <w:pPr>
        <w:widowControl w:val="0"/>
        <w:autoSpaceDE w:val="0"/>
        <w:autoSpaceDN w:val="0"/>
        <w:adjustRightInd w:val="0"/>
        <w:ind w:right="50"/>
        <w:jc w:val="both"/>
        <w:rPr>
          <w:rFonts w:asciiTheme="minorHAnsi" w:hAnsiTheme="minorHAnsi" w:cstheme="minorHAnsi"/>
        </w:rPr>
      </w:pPr>
      <w:r w:rsidRPr="000D36A7">
        <w:rPr>
          <w:rFonts w:asciiTheme="minorHAnsi" w:hAnsiTheme="minorHAnsi" w:cstheme="minorHAnsi"/>
        </w:rPr>
        <w:t>Forma de recuperación: Indicar si el costo de este personal será parte del Margen de Gastos Generales y Utilidad Fijo o si se recuperará como parte de los Honorarios (a costo reembolsable)</w:t>
      </w:r>
    </w:p>
    <w:p w14:paraId="15060F06" w14:textId="77777777" w:rsidR="00F673FF" w:rsidRDefault="00F673FF" w:rsidP="00F673FF">
      <w:pPr>
        <w:widowControl w:val="0"/>
        <w:autoSpaceDE w:val="0"/>
        <w:autoSpaceDN w:val="0"/>
        <w:adjustRightInd w:val="0"/>
        <w:ind w:right="50"/>
        <w:jc w:val="center"/>
        <w:rPr>
          <w:rFonts w:asciiTheme="minorHAnsi" w:hAnsiTheme="minorHAnsi" w:cstheme="minorHAnsi"/>
        </w:rPr>
      </w:pPr>
    </w:p>
    <w:p w14:paraId="247B2622" w14:textId="77777777" w:rsidR="00B32D39" w:rsidRDefault="00B32D39" w:rsidP="00F673FF">
      <w:pPr>
        <w:widowControl w:val="0"/>
        <w:autoSpaceDE w:val="0"/>
        <w:autoSpaceDN w:val="0"/>
        <w:adjustRightInd w:val="0"/>
        <w:ind w:right="50"/>
        <w:jc w:val="center"/>
        <w:rPr>
          <w:rFonts w:asciiTheme="minorHAnsi" w:hAnsiTheme="minorHAnsi" w:cstheme="minorHAnsi"/>
        </w:rPr>
      </w:pPr>
    </w:p>
    <w:p w14:paraId="2372AEBC" w14:textId="77777777" w:rsidR="00B32D39" w:rsidRDefault="00B32D39" w:rsidP="00F673FF">
      <w:pPr>
        <w:widowControl w:val="0"/>
        <w:autoSpaceDE w:val="0"/>
        <w:autoSpaceDN w:val="0"/>
        <w:adjustRightInd w:val="0"/>
        <w:ind w:right="50"/>
        <w:jc w:val="center"/>
        <w:rPr>
          <w:rFonts w:asciiTheme="minorHAnsi" w:hAnsiTheme="minorHAnsi" w:cstheme="minorHAnsi"/>
        </w:rPr>
      </w:pPr>
    </w:p>
    <w:p w14:paraId="407272C1" w14:textId="77777777" w:rsidR="00E63EB1" w:rsidRDefault="00E63EB1" w:rsidP="00E63EB1">
      <w:pPr>
        <w:rPr>
          <w:rFonts w:asciiTheme="minorHAnsi" w:hAnsiTheme="minorHAnsi" w:cstheme="minorHAnsi"/>
          <w:b/>
          <w:lang w:val="es-BO"/>
        </w:rPr>
      </w:pPr>
    </w:p>
    <w:p w14:paraId="01A924B8" w14:textId="77777777" w:rsidR="00E63EB1" w:rsidRPr="00552079" w:rsidRDefault="00E63EB1" w:rsidP="00E63EB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0F248B6" w14:textId="77777777" w:rsidR="00E63EB1" w:rsidRPr="00096D2D" w:rsidRDefault="00E63EB1" w:rsidP="00096D2D">
      <w:pPr>
        <w:pStyle w:val="Sinespaciado1"/>
        <w:jc w:val="center"/>
        <w:rPr>
          <w:b/>
        </w:rPr>
      </w:pPr>
      <w:r w:rsidRPr="00096D2D">
        <w:rPr>
          <w:b/>
        </w:rPr>
        <w:t>Firma del Propietario o Representante Legal de la Empresa</w:t>
      </w:r>
    </w:p>
    <w:p w14:paraId="79DC4BDA" w14:textId="7E5D4E0B" w:rsidR="00E63EB1" w:rsidRPr="00096D2D" w:rsidRDefault="00E63EB1" w:rsidP="00096D2D">
      <w:pPr>
        <w:pStyle w:val="Sinespaciado1"/>
        <w:jc w:val="center"/>
        <w:rPr>
          <w:b/>
        </w:rPr>
      </w:pPr>
      <w:bookmarkStart w:id="125" w:name="_Toc448776523"/>
      <w:r w:rsidRPr="00096D2D">
        <w:rPr>
          <w:b/>
        </w:rPr>
        <w:t>Nombre completo del Propietario o Representante Legal de la Empresa</w:t>
      </w:r>
      <w:bookmarkEnd w:id="125"/>
    </w:p>
    <w:p w14:paraId="22AEC562" w14:textId="77777777" w:rsidR="00F673FF" w:rsidRDefault="00F673FF" w:rsidP="000D390F">
      <w:pPr>
        <w:jc w:val="center"/>
        <w:rPr>
          <w:rFonts w:asciiTheme="minorHAnsi" w:hAnsiTheme="minorHAnsi"/>
          <w:b/>
        </w:rPr>
      </w:pPr>
      <w:r w:rsidRPr="000D36A7">
        <w:rPr>
          <w:rFonts w:asciiTheme="minorHAnsi" w:hAnsiTheme="minorHAnsi" w:cstheme="minorHAnsi"/>
        </w:rPr>
        <w:br w:type="page"/>
      </w:r>
      <w:bookmarkStart w:id="126" w:name="_Toc445365656"/>
      <w:bookmarkStart w:id="127" w:name="_Toc366478957"/>
      <w:bookmarkStart w:id="128" w:name="_Toc366945018"/>
      <w:bookmarkStart w:id="129" w:name="_Toc430939083"/>
      <w:r w:rsidRPr="000D390F">
        <w:rPr>
          <w:rFonts w:asciiTheme="minorHAnsi" w:hAnsiTheme="minorHAnsi"/>
          <w:b/>
        </w:rPr>
        <w:lastRenderedPageBreak/>
        <w:t xml:space="preserve">FORMULARIO </w:t>
      </w:r>
      <w:r w:rsidR="00710F0F" w:rsidRPr="000D390F">
        <w:rPr>
          <w:rFonts w:asciiTheme="minorHAnsi" w:hAnsiTheme="minorHAnsi"/>
          <w:b/>
        </w:rPr>
        <w:t>B-10</w:t>
      </w:r>
      <w:bookmarkEnd w:id="126"/>
    </w:p>
    <w:p w14:paraId="25D70251" w14:textId="77777777" w:rsidR="000D390F" w:rsidRPr="000D390F" w:rsidRDefault="000D390F" w:rsidP="000D390F">
      <w:pPr>
        <w:jc w:val="center"/>
        <w:rPr>
          <w:rFonts w:asciiTheme="minorHAnsi" w:hAnsiTheme="minorHAnsi"/>
          <w:b/>
        </w:rPr>
      </w:pPr>
    </w:p>
    <w:p w14:paraId="44809C5E" w14:textId="77777777" w:rsidR="00F673FF" w:rsidRPr="000D390F" w:rsidRDefault="00F673FF" w:rsidP="000D390F">
      <w:pPr>
        <w:jc w:val="center"/>
        <w:rPr>
          <w:rFonts w:asciiTheme="minorHAnsi" w:hAnsiTheme="minorHAnsi"/>
          <w:b/>
        </w:rPr>
      </w:pPr>
      <w:bookmarkStart w:id="130" w:name="_Toc445365657"/>
      <w:r w:rsidRPr="000D390F">
        <w:rPr>
          <w:rFonts w:asciiTheme="minorHAnsi" w:hAnsiTheme="minorHAnsi"/>
          <w:b/>
        </w:rPr>
        <w:t>COSTO ESTIMADO TOTAL DE LOS SERVICIOS FEED</w:t>
      </w:r>
      <w:bookmarkEnd w:id="127"/>
      <w:bookmarkEnd w:id="128"/>
      <w:bookmarkEnd w:id="129"/>
      <w:bookmarkEnd w:id="130"/>
    </w:p>
    <w:p w14:paraId="14FB8BCE" w14:textId="77777777" w:rsidR="005A7313" w:rsidRPr="000D36A7" w:rsidRDefault="005A7313" w:rsidP="00F673FF">
      <w:pPr>
        <w:widowControl w:val="0"/>
        <w:autoSpaceDE w:val="0"/>
        <w:autoSpaceDN w:val="0"/>
        <w:adjustRightInd w:val="0"/>
        <w:spacing w:before="32"/>
        <w:ind w:left="152" w:right="288"/>
        <w:jc w:val="both"/>
        <w:rPr>
          <w:rFonts w:asciiTheme="minorHAnsi" w:hAnsiTheme="minorHAnsi" w:cstheme="minorHAnsi"/>
          <w:spacing w:val="-1"/>
        </w:rPr>
      </w:pPr>
    </w:p>
    <w:p w14:paraId="112F2685" w14:textId="77777777" w:rsidR="00710F0F" w:rsidRPr="00710F0F" w:rsidRDefault="00710F0F" w:rsidP="00710F0F">
      <w:pPr>
        <w:widowControl w:val="0"/>
        <w:autoSpaceDE w:val="0"/>
        <w:autoSpaceDN w:val="0"/>
        <w:adjustRightInd w:val="0"/>
        <w:spacing w:before="32"/>
        <w:ind w:left="152" w:right="288"/>
        <w:jc w:val="both"/>
        <w:rPr>
          <w:rFonts w:asciiTheme="minorHAnsi" w:hAnsiTheme="minorHAnsi" w:cstheme="minorHAnsi"/>
          <w:spacing w:val="-1"/>
        </w:rPr>
      </w:pPr>
      <w:r w:rsidRPr="00710F0F">
        <w:rPr>
          <w:rFonts w:asciiTheme="minorHAnsi" w:hAnsiTheme="minorHAnsi" w:cstheme="minorHAnsi"/>
          <w:spacing w:val="-1"/>
        </w:rPr>
        <w:t xml:space="preserve">El Proponente debe presentar este </w:t>
      </w:r>
      <w:r>
        <w:rPr>
          <w:rFonts w:asciiTheme="minorHAnsi" w:hAnsiTheme="minorHAnsi" w:cstheme="minorHAnsi"/>
          <w:spacing w:val="-1"/>
        </w:rPr>
        <w:t>Formulario</w:t>
      </w:r>
      <w:r w:rsidRPr="00710F0F">
        <w:rPr>
          <w:rFonts w:asciiTheme="minorHAnsi" w:hAnsiTheme="minorHAnsi" w:cstheme="minorHAnsi"/>
          <w:spacing w:val="-1"/>
        </w:rPr>
        <w:t xml:space="preserve"> que proporciona las horas de trabajo estimadas, (las cuales fueron presentadas para su calificación técnica en la Propuesta de Ejecución del Proyecto)  y el costo de los salarios, sueldos y primas de sucursales y de la Oficina Principal para el desarrollo de la Fase FEED (Definición de Alcance y Pre- construcción).</w:t>
      </w:r>
    </w:p>
    <w:p w14:paraId="58E57722" w14:textId="77777777" w:rsidR="00710F0F" w:rsidRPr="00710F0F" w:rsidRDefault="00710F0F" w:rsidP="00710F0F">
      <w:pPr>
        <w:widowControl w:val="0"/>
        <w:autoSpaceDE w:val="0"/>
        <w:autoSpaceDN w:val="0"/>
        <w:adjustRightInd w:val="0"/>
        <w:spacing w:before="32"/>
        <w:ind w:left="152" w:right="288"/>
        <w:jc w:val="both"/>
        <w:rPr>
          <w:rFonts w:asciiTheme="minorHAnsi" w:hAnsiTheme="minorHAnsi" w:cstheme="minorHAnsi"/>
          <w:spacing w:val="-1"/>
        </w:rPr>
      </w:pPr>
    </w:p>
    <w:p w14:paraId="761843BE" w14:textId="77777777" w:rsidR="00710F0F" w:rsidRPr="00710F0F" w:rsidRDefault="00710F0F" w:rsidP="00710F0F">
      <w:pPr>
        <w:widowControl w:val="0"/>
        <w:autoSpaceDE w:val="0"/>
        <w:autoSpaceDN w:val="0"/>
        <w:adjustRightInd w:val="0"/>
        <w:spacing w:before="32"/>
        <w:ind w:left="152" w:right="288"/>
        <w:jc w:val="both"/>
        <w:rPr>
          <w:rFonts w:asciiTheme="minorHAnsi" w:hAnsiTheme="minorHAnsi" w:cstheme="minorHAnsi"/>
          <w:spacing w:val="-1"/>
        </w:rPr>
      </w:pPr>
      <w:r w:rsidRPr="00710F0F">
        <w:rPr>
          <w:rFonts w:asciiTheme="minorHAnsi" w:hAnsiTheme="minorHAnsi" w:cstheme="minorHAnsi"/>
          <w:spacing w:val="-1"/>
        </w:rPr>
        <w:t>El costo de las horas hombre estimadas son la base para la obtención del monto del Margen de Gastos Generales y Utilidad Fijo (FFMU, Fixed Fee Mark Up).</w:t>
      </w:r>
    </w:p>
    <w:p w14:paraId="1BEBBB8C" w14:textId="77777777" w:rsidR="00710F0F" w:rsidRPr="00710F0F" w:rsidRDefault="00710F0F" w:rsidP="00710F0F">
      <w:pPr>
        <w:widowControl w:val="0"/>
        <w:autoSpaceDE w:val="0"/>
        <w:autoSpaceDN w:val="0"/>
        <w:adjustRightInd w:val="0"/>
        <w:spacing w:before="32"/>
        <w:ind w:left="152" w:right="288"/>
        <w:jc w:val="both"/>
        <w:rPr>
          <w:rFonts w:asciiTheme="minorHAnsi" w:hAnsiTheme="minorHAnsi" w:cstheme="minorHAnsi"/>
          <w:spacing w:val="-1"/>
        </w:rPr>
      </w:pPr>
    </w:p>
    <w:p w14:paraId="3D86B683" w14:textId="77777777" w:rsidR="00710F0F" w:rsidRDefault="00710F0F" w:rsidP="00710F0F">
      <w:pPr>
        <w:widowControl w:val="0"/>
        <w:autoSpaceDE w:val="0"/>
        <w:autoSpaceDN w:val="0"/>
        <w:adjustRightInd w:val="0"/>
        <w:spacing w:before="32"/>
        <w:ind w:left="152" w:right="288"/>
        <w:jc w:val="both"/>
        <w:rPr>
          <w:rFonts w:asciiTheme="minorHAnsi" w:hAnsiTheme="minorHAnsi" w:cstheme="minorHAnsi"/>
          <w:spacing w:val="-1"/>
        </w:rPr>
      </w:pPr>
      <w:r w:rsidRPr="00710F0F">
        <w:rPr>
          <w:rFonts w:asciiTheme="minorHAnsi" w:hAnsiTheme="minorHAnsi" w:cstheme="minorHAnsi"/>
          <w:spacing w:val="-1"/>
        </w:rPr>
        <w:t>Se  debe  de  utilizar  la  siguiente  estructura  para  la  preparación  en  Excel  de  la presentación del estimado</w:t>
      </w:r>
    </w:p>
    <w:p w14:paraId="74149275" w14:textId="77777777" w:rsidR="00683358" w:rsidRDefault="00683358" w:rsidP="00710F0F">
      <w:pPr>
        <w:widowControl w:val="0"/>
        <w:autoSpaceDE w:val="0"/>
        <w:autoSpaceDN w:val="0"/>
        <w:adjustRightInd w:val="0"/>
        <w:spacing w:before="32"/>
        <w:ind w:left="152" w:right="288"/>
        <w:jc w:val="both"/>
        <w:rPr>
          <w:rFonts w:asciiTheme="minorHAnsi" w:hAnsiTheme="minorHAnsi" w:cstheme="minorHAnsi"/>
          <w:spacing w:val="-1"/>
        </w:rPr>
      </w:pPr>
    </w:p>
    <w:tbl>
      <w:tblPr>
        <w:tblW w:w="9720" w:type="dxa"/>
        <w:tblCellMar>
          <w:left w:w="70" w:type="dxa"/>
          <w:right w:w="70" w:type="dxa"/>
        </w:tblCellMar>
        <w:tblLook w:val="04A0" w:firstRow="1" w:lastRow="0" w:firstColumn="1" w:lastColumn="0" w:noHBand="0" w:noVBand="1"/>
      </w:tblPr>
      <w:tblGrid>
        <w:gridCol w:w="3673"/>
        <w:gridCol w:w="1345"/>
        <w:gridCol w:w="1782"/>
        <w:gridCol w:w="1420"/>
        <w:gridCol w:w="1500"/>
      </w:tblGrid>
      <w:tr w:rsidR="004D1E0E" w:rsidRPr="004D1E0E" w14:paraId="69790013" w14:textId="77777777" w:rsidTr="004D1E0E">
        <w:trPr>
          <w:trHeight w:val="315"/>
        </w:trPr>
        <w:tc>
          <w:tcPr>
            <w:tcW w:w="6800" w:type="dxa"/>
            <w:gridSpan w:val="3"/>
            <w:tcBorders>
              <w:top w:val="single" w:sz="8" w:space="0" w:color="auto"/>
              <w:left w:val="single" w:sz="8" w:space="0" w:color="auto"/>
              <w:bottom w:val="single" w:sz="8" w:space="0" w:color="auto"/>
              <w:right w:val="nil"/>
            </w:tcBorders>
            <w:shd w:val="clear" w:color="000000" w:fill="000000"/>
            <w:noWrap/>
            <w:vAlign w:val="bottom"/>
            <w:hideMark/>
          </w:tcPr>
          <w:p w14:paraId="54438EA9" w14:textId="0A21B96B"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xml:space="preserve">A. GESTION DE PROYECTO Y </w:t>
            </w:r>
            <w:r w:rsidR="00D2019F" w:rsidRPr="004D1E0E">
              <w:rPr>
                <w:rFonts w:asciiTheme="minorHAnsi" w:hAnsiTheme="minorHAnsi"/>
                <w:b/>
                <w:bCs/>
                <w:color w:val="FFFFFF"/>
                <w:lang w:val="es-BO" w:eastAsia="es-BO"/>
              </w:rPr>
              <w:t>ADMINISTRACIÓN</w:t>
            </w:r>
            <w:r w:rsidRPr="004D1E0E">
              <w:rPr>
                <w:rFonts w:asciiTheme="minorHAnsi" w:hAnsiTheme="minorHAnsi"/>
                <w:b/>
                <w:bCs/>
                <w:color w:val="FFFFFF"/>
                <w:lang w:val="es-BO" w:eastAsia="es-BO"/>
              </w:rPr>
              <w:t xml:space="preserve"> DE SERVICIOS</w:t>
            </w:r>
          </w:p>
        </w:tc>
        <w:tc>
          <w:tcPr>
            <w:tcW w:w="1420" w:type="dxa"/>
            <w:tcBorders>
              <w:top w:val="single" w:sz="8" w:space="0" w:color="auto"/>
              <w:left w:val="nil"/>
              <w:bottom w:val="single" w:sz="8" w:space="0" w:color="auto"/>
              <w:right w:val="nil"/>
            </w:tcBorders>
            <w:shd w:val="clear" w:color="000000" w:fill="000000"/>
            <w:noWrap/>
            <w:vAlign w:val="bottom"/>
            <w:hideMark/>
          </w:tcPr>
          <w:p w14:paraId="3EC4C27C"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w:t>
            </w:r>
          </w:p>
        </w:tc>
        <w:tc>
          <w:tcPr>
            <w:tcW w:w="1500" w:type="dxa"/>
            <w:tcBorders>
              <w:top w:val="single" w:sz="8" w:space="0" w:color="auto"/>
              <w:left w:val="nil"/>
              <w:bottom w:val="single" w:sz="8" w:space="0" w:color="auto"/>
              <w:right w:val="single" w:sz="8" w:space="0" w:color="auto"/>
            </w:tcBorders>
            <w:shd w:val="clear" w:color="000000" w:fill="000000"/>
            <w:noWrap/>
            <w:vAlign w:val="bottom"/>
            <w:hideMark/>
          </w:tcPr>
          <w:p w14:paraId="1D65E7C4"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w:t>
            </w:r>
          </w:p>
        </w:tc>
      </w:tr>
      <w:tr w:rsidR="004D1E0E" w:rsidRPr="004D1E0E" w14:paraId="1CBF332F" w14:textId="77777777" w:rsidTr="004D1E0E">
        <w:trPr>
          <w:trHeight w:val="600"/>
        </w:trPr>
        <w:tc>
          <w:tcPr>
            <w:tcW w:w="3673" w:type="dxa"/>
            <w:tcBorders>
              <w:top w:val="nil"/>
              <w:left w:val="single" w:sz="8" w:space="0" w:color="auto"/>
              <w:bottom w:val="single" w:sz="4" w:space="0" w:color="auto"/>
              <w:right w:val="single" w:sz="4" w:space="0" w:color="auto"/>
            </w:tcBorders>
            <w:shd w:val="clear" w:color="000000" w:fill="E2EFDA"/>
            <w:noWrap/>
            <w:vAlign w:val="center"/>
            <w:hideMark/>
          </w:tcPr>
          <w:p w14:paraId="6204C9BE"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UNIDAD</w:t>
            </w:r>
          </w:p>
        </w:tc>
        <w:tc>
          <w:tcPr>
            <w:tcW w:w="1345" w:type="dxa"/>
            <w:tcBorders>
              <w:top w:val="nil"/>
              <w:left w:val="nil"/>
              <w:bottom w:val="single" w:sz="4" w:space="0" w:color="auto"/>
              <w:right w:val="single" w:sz="4" w:space="0" w:color="auto"/>
            </w:tcBorders>
            <w:shd w:val="clear" w:color="000000" w:fill="E2EFDA"/>
            <w:noWrap/>
            <w:vAlign w:val="center"/>
            <w:hideMark/>
          </w:tcPr>
          <w:p w14:paraId="6CBC6CFD"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NOMBRE</w:t>
            </w:r>
          </w:p>
        </w:tc>
        <w:tc>
          <w:tcPr>
            <w:tcW w:w="1782" w:type="dxa"/>
            <w:tcBorders>
              <w:top w:val="nil"/>
              <w:left w:val="nil"/>
              <w:bottom w:val="single" w:sz="4" w:space="0" w:color="auto"/>
              <w:right w:val="single" w:sz="4" w:space="0" w:color="auto"/>
            </w:tcBorders>
            <w:shd w:val="clear" w:color="000000" w:fill="E2EFDA"/>
            <w:vAlign w:val="center"/>
            <w:hideMark/>
          </w:tcPr>
          <w:p w14:paraId="13AE267D"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Horas Hombre (A)</w:t>
            </w:r>
          </w:p>
        </w:tc>
        <w:tc>
          <w:tcPr>
            <w:tcW w:w="1420" w:type="dxa"/>
            <w:tcBorders>
              <w:top w:val="nil"/>
              <w:left w:val="nil"/>
              <w:bottom w:val="single" w:sz="4" w:space="0" w:color="auto"/>
              <w:right w:val="single" w:sz="4" w:space="0" w:color="auto"/>
            </w:tcBorders>
            <w:shd w:val="clear" w:color="000000" w:fill="E2EFDA"/>
            <w:vAlign w:val="center"/>
            <w:hideMark/>
          </w:tcPr>
          <w:p w14:paraId="1B075790"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Costo U$D/HH (B)</w:t>
            </w:r>
          </w:p>
        </w:tc>
        <w:tc>
          <w:tcPr>
            <w:tcW w:w="1500" w:type="dxa"/>
            <w:tcBorders>
              <w:top w:val="nil"/>
              <w:left w:val="nil"/>
              <w:bottom w:val="single" w:sz="4" w:space="0" w:color="auto"/>
              <w:right w:val="single" w:sz="8" w:space="0" w:color="auto"/>
            </w:tcBorders>
            <w:shd w:val="clear" w:color="000000" w:fill="E2EFDA"/>
            <w:vAlign w:val="center"/>
            <w:hideMark/>
          </w:tcPr>
          <w:p w14:paraId="03B6F41A"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Costo Total (A*B)</w:t>
            </w:r>
          </w:p>
        </w:tc>
      </w:tr>
      <w:tr w:rsidR="004D1E0E" w:rsidRPr="004D1E0E" w14:paraId="155E776B"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1B4C37"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Disciplina 1</w:t>
            </w:r>
          </w:p>
        </w:tc>
        <w:tc>
          <w:tcPr>
            <w:tcW w:w="1345" w:type="dxa"/>
            <w:tcBorders>
              <w:top w:val="nil"/>
              <w:left w:val="nil"/>
              <w:bottom w:val="single" w:sz="4" w:space="0" w:color="auto"/>
              <w:right w:val="single" w:sz="4" w:space="0" w:color="auto"/>
            </w:tcBorders>
            <w:shd w:val="clear" w:color="auto" w:fill="auto"/>
            <w:noWrap/>
            <w:vAlign w:val="center"/>
            <w:hideMark/>
          </w:tcPr>
          <w:p w14:paraId="2847D863"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782" w:type="dxa"/>
            <w:tcBorders>
              <w:top w:val="nil"/>
              <w:left w:val="nil"/>
              <w:bottom w:val="single" w:sz="4" w:space="0" w:color="auto"/>
              <w:right w:val="single" w:sz="4" w:space="0" w:color="auto"/>
            </w:tcBorders>
            <w:shd w:val="clear" w:color="auto" w:fill="auto"/>
            <w:vAlign w:val="center"/>
            <w:hideMark/>
          </w:tcPr>
          <w:p w14:paraId="674511EC"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420" w:type="dxa"/>
            <w:tcBorders>
              <w:top w:val="nil"/>
              <w:left w:val="nil"/>
              <w:bottom w:val="single" w:sz="4" w:space="0" w:color="auto"/>
              <w:right w:val="single" w:sz="4" w:space="0" w:color="auto"/>
            </w:tcBorders>
            <w:shd w:val="clear" w:color="auto" w:fill="auto"/>
            <w:vAlign w:val="center"/>
            <w:hideMark/>
          </w:tcPr>
          <w:p w14:paraId="5FCD8145"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500" w:type="dxa"/>
            <w:tcBorders>
              <w:top w:val="nil"/>
              <w:left w:val="nil"/>
              <w:bottom w:val="single" w:sz="4" w:space="0" w:color="auto"/>
              <w:right w:val="single" w:sz="8" w:space="0" w:color="auto"/>
            </w:tcBorders>
            <w:shd w:val="clear" w:color="auto" w:fill="auto"/>
            <w:vAlign w:val="center"/>
            <w:hideMark/>
          </w:tcPr>
          <w:p w14:paraId="69E51B8A"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r>
      <w:tr w:rsidR="004D1E0E" w:rsidRPr="004D1E0E" w14:paraId="3229D985"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64180821"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1</w:t>
            </w:r>
          </w:p>
        </w:tc>
        <w:tc>
          <w:tcPr>
            <w:tcW w:w="1345" w:type="dxa"/>
            <w:tcBorders>
              <w:top w:val="nil"/>
              <w:left w:val="nil"/>
              <w:bottom w:val="single" w:sz="4" w:space="0" w:color="auto"/>
              <w:right w:val="single" w:sz="4" w:space="0" w:color="auto"/>
            </w:tcBorders>
            <w:shd w:val="clear" w:color="auto" w:fill="auto"/>
            <w:noWrap/>
            <w:vAlign w:val="bottom"/>
            <w:hideMark/>
          </w:tcPr>
          <w:p w14:paraId="08FCC60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64461E4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7103C5C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38C68004"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6DAD856F"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0A8A8269"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2</w:t>
            </w:r>
          </w:p>
        </w:tc>
        <w:tc>
          <w:tcPr>
            <w:tcW w:w="1345" w:type="dxa"/>
            <w:tcBorders>
              <w:top w:val="nil"/>
              <w:left w:val="nil"/>
              <w:bottom w:val="single" w:sz="4" w:space="0" w:color="auto"/>
              <w:right w:val="single" w:sz="4" w:space="0" w:color="auto"/>
            </w:tcBorders>
            <w:shd w:val="clear" w:color="auto" w:fill="auto"/>
            <w:noWrap/>
            <w:vAlign w:val="bottom"/>
            <w:hideMark/>
          </w:tcPr>
          <w:p w14:paraId="7EB9A75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3356CE5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2435B4F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3B6D5DA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5A2F5BDE"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34E4EA03"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Etc.</w:t>
            </w:r>
          </w:p>
        </w:tc>
        <w:tc>
          <w:tcPr>
            <w:tcW w:w="1345" w:type="dxa"/>
            <w:tcBorders>
              <w:top w:val="nil"/>
              <w:left w:val="nil"/>
              <w:bottom w:val="single" w:sz="4" w:space="0" w:color="auto"/>
              <w:right w:val="single" w:sz="4" w:space="0" w:color="auto"/>
            </w:tcBorders>
            <w:shd w:val="clear" w:color="auto" w:fill="auto"/>
            <w:noWrap/>
            <w:vAlign w:val="bottom"/>
            <w:hideMark/>
          </w:tcPr>
          <w:p w14:paraId="4CF24424"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052CE4C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2650AB7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7FCF990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160C305F"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65E42CE3"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Total Disciplina 1</w:t>
            </w:r>
          </w:p>
        </w:tc>
        <w:tc>
          <w:tcPr>
            <w:tcW w:w="1345" w:type="dxa"/>
            <w:tcBorders>
              <w:top w:val="nil"/>
              <w:left w:val="nil"/>
              <w:bottom w:val="single" w:sz="4" w:space="0" w:color="auto"/>
              <w:right w:val="single" w:sz="4" w:space="0" w:color="auto"/>
            </w:tcBorders>
            <w:shd w:val="clear" w:color="auto" w:fill="auto"/>
            <w:noWrap/>
            <w:vAlign w:val="bottom"/>
            <w:hideMark/>
          </w:tcPr>
          <w:p w14:paraId="7D9AE71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3AA13DE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56D0457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0F06E1A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09A49FE3"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6CA8586B"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Disciplina 2</w:t>
            </w:r>
          </w:p>
        </w:tc>
        <w:tc>
          <w:tcPr>
            <w:tcW w:w="1345" w:type="dxa"/>
            <w:tcBorders>
              <w:top w:val="nil"/>
              <w:left w:val="nil"/>
              <w:bottom w:val="single" w:sz="4" w:space="0" w:color="auto"/>
              <w:right w:val="single" w:sz="4" w:space="0" w:color="auto"/>
            </w:tcBorders>
            <w:shd w:val="clear" w:color="auto" w:fill="auto"/>
            <w:noWrap/>
            <w:vAlign w:val="bottom"/>
            <w:hideMark/>
          </w:tcPr>
          <w:p w14:paraId="1154EBA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01E0ECA4"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2CE2FEE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1B5AE8E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532E90C4"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0B967806"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1</w:t>
            </w:r>
          </w:p>
        </w:tc>
        <w:tc>
          <w:tcPr>
            <w:tcW w:w="1345" w:type="dxa"/>
            <w:tcBorders>
              <w:top w:val="nil"/>
              <w:left w:val="nil"/>
              <w:bottom w:val="single" w:sz="4" w:space="0" w:color="auto"/>
              <w:right w:val="single" w:sz="4" w:space="0" w:color="auto"/>
            </w:tcBorders>
            <w:shd w:val="clear" w:color="auto" w:fill="auto"/>
            <w:noWrap/>
            <w:vAlign w:val="bottom"/>
            <w:hideMark/>
          </w:tcPr>
          <w:p w14:paraId="2687264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29D3DF5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402CB26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0DC4D51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4B7C47CF"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3C7493C2"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Etc.</w:t>
            </w:r>
          </w:p>
        </w:tc>
        <w:tc>
          <w:tcPr>
            <w:tcW w:w="1345" w:type="dxa"/>
            <w:tcBorders>
              <w:top w:val="nil"/>
              <w:left w:val="nil"/>
              <w:bottom w:val="single" w:sz="4" w:space="0" w:color="auto"/>
              <w:right w:val="single" w:sz="4" w:space="0" w:color="auto"/>
            </w:tcBorders>
            <w:shd w:val="clear" w:color="auto" w:fill="auto"/>
            <w:noWrap/>
            <w:vAlign w:val="bottom"/>
            <w:hideMark/>
          </w:tcPr>
          <w:p w14:paraId="5F554A2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660B6BE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5F364DC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4153EB7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16EAA968"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79DBB067"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xml:space="preserve">TOTAL </w:t>
            </w:r>
          </w:p>
        </w:tc>
        <w:tc>
          <w:tcPr>
            <w:tcW w:w="1345" w:type="dxa"/>
            <w:tcBorders>
              <w:top w:val="nil"/>
              <w:left w:val="nil"/>
              <w:bottom w:val="single" w:sz="4" w:space="0" w:color="auto"/>
              <w:right w:val="single" w:sz="4" w:space="0" w:color="auto"/>
            </w:tcBorders>
            <w:shd w:val="clear" w:color="auto" w:fill="auto"/>
            <w:noWrap/>
            <w:vAlign w:val="bottom"/>
            <w:hideMark/>
          </w:tcPr>
          <w:p w14:paraId="7C0B684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5CAD998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0AE6DEFB"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5604F2F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54834AD1" w14:textId="77777777" w:rsidTr="004D1E0E">
        <w:trPr>
          <w:trHeight w:val="315"/>
        </w:trPr>
        <w:tc>
          <w:tcPr>
            <w:tcW w:w="3673" w:type="dxa"/>
            <w:tcBorders>
              <w:top w:val="nil"/>
              <w:left w:val="single" w:sz="8" w:space="0" w:color="auto"/>
              <w:bottom w:val="nil"/>
              <w:right w:val="nil"/>
            </w:tcBorders>
            <w:shd w:val="clear" w:color="auto" w:fill="auto"/>
            <w:noWrap/>
            <w:vAlign w:val="bottom"/>
            <w:hideMark/>
          </w:tcPr>
          <w:p w14:paraId="4371B7E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345" w:type="dxa"/>
            <w:tcBorders>
              <w:top w:val="nil"/>
              <w:left w:val="nil"/>
              <w:bottom w:val="nil"/>
              <w:right w:val="nil"/>
            </w:tcBorders>
            <w:shd w:val="clear" w:color="auto" w:fill="auto"/>
            <w:noWrap/>
            <w:vAlign w:val="bottom"/>
            <w:hideMark/>
          </w:tcPr>
          <w:p w14:paraId="7CA9BAF6" w14:textId="77777777" w:rsidR="004D1E0E" w:rsidRPr="004D1E0E" w:rsidRDefault="004D1E0E" w:rsidP="004D1E0E">
            <w:pPr>
              <w:rPr>
                <w:rFonts w:asciiTheme="minorHAnsi" w:hAnsiTheme="minorHAnsi"/>
                <w:color w:val="000000"/>
                <w:lang w:val="es-BO" w:eastAsia="es-BO"/>
              </w:rPr>
            </w:pPr>
          </w:p>
        </w:tc>
        <w:tc>
          <w:tcPr>
            <w:tcW w:w="1782" w:type="dxa"/>
            <w:tcBorders>
              <w:top w:val="nil"/>
              <w:left w:val="nil"/>
              <w:bottom w:val="nil"/>
              <w:right w:val="nil"/>
            </w:tcBorders>
            <w:shd w:val="clear" w:color="auto" w:fill="auto"/>
            <w:noWrap/>
            <w:vAlign w:val="bottom"/>
            <w:hideMark/>
          </w:tcPr>
          <w:p w14:paraId="16767498" w14:textId="77777777" w:rsidR="004D1E0E" w:rsidRPr="004D1E0E" w:rsidRDefault="004D1E0E" w:rsidP="004D1E0E">
            <w:pPr>
              <w:rPr>
                <w:rFonts w:asciiTheme="minorHAnsi" w:hAnsiTheme="minorHAnsi"/>
                <w:lang w:val="es-BO" w:eastAsia="es-BO"/>
              </w:rPr>
            </w:pPr>
          </w:p>
        </w:tc>
        <w:tc>
          <w:tcPr>
            <w:tcW w:w="1420" w:type="dxa"/>
            <w:tcBorders>
              <w:top w:val="nil"/>
              <w:left w:val="nil"/>
              <w:bottom w:val="nil"/>
              <w:right w:val="nil"/>
            </w:tcBorders>
            <w:shd w:val="clear" w:color="auto" w:fill="auto"/>
            <w:noWrap/>
            <w:vAlign w:val="bottom"/>
            <w:hideMark/>
          </w:tcPr>
          <w:p w14:paraId="59639D32" w14:textId="77777777" w:rsidR="004D1E0E" w:rsidRPr="004D1E0E" w:rsidRDefault="004D1E0E" w:rsidP="004D1E0E">
            <w:pPr>
              <w:rPr>
                <w:rFonts w:asciiTheme="minorHAnsi" w:hAnsiTheme="minorHAnsi"/>
                <w:lang w:val="es-BO" w:eastAsia="es-BO"/>
              </w:rPr>
            </w:pPr>
          </w:p>
        </w:tc>
        <w:tc>
          <w:tcPr>
            <w:tcW w:w="1500" w:type="dxa"/>
            <w:tcBorders>
              <w:top w:val="nil"/>
              <w:left w:val="nil"/>
              <w:bottom w:val="nil"/>
              <w:right w:val="single" w:sz="8" w:space="0" w:color="auto"/>
            </w:tcBorders>
            <w:shd w:val="clear" w:color="auto" w:fill="auto"/>
            <w:noWrap/>
            <w:vAlign w:val="bottom"/>
            <w:hideMark/>
          </w:tcPr>
          <w:p w14:paraId="5D9266E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6ADB9D8B" w14:textId="77777777" w:rsidTr="004D1E0E">
        <w:trPr>
          <w:trHeight w:val="315"/>
        </w:trPr>
        <w:tc>
          <w:tcPr>
            <w:tcW w:w="5018" w:type="dxa"/>
            <w:gridSpan w:val="2"/>
            <w:tcBorders>
              <w:top w:val="single" w:sz="8" w:space="0" w:color="auto"/>
              <w:left w:val="single" w:sz="8" w:space="0" w:color="auto"/>
              <w:bottom w:val="single" w:sz="8" w:space="0" w:color="auto"/>
              <w:right w:val="nil"/>
            </w:tcBorders>
            <w:shd w:val="clear" w:color="000000" w:fill="000000"/>
            <w:noWrap/>
            <w:vAlign w:val="bottom"/>
            <w:hideMark/>
          </w:tcPr>
          <w:p w14:paraId="4BDA2105" w14:textId="07646A22"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xml:space="preserve">B. SERVICIOS </w:t>
            </w:r>
            <w:r w:rsidR="00D2019F" w:rsidRPr="004D1E0E">
              <w:rPr>
                <w:rFonts w:asciiTheme="minorHAnsi" w:hAnsiTheme="minorHAnsi"/>
                <w:b/>
                <w:bCs/>
                <w:color w:val="FFFFFF"/>
                <w:lang w:val="es-BO" w:eastAsia="es-BO"/>
              </w:rPr>
              <w:t>TÉCNICOS</w:t>
            </w:r>
            <w:r w:rsidRPr="004D1E0E">
              <w:rPr>
                <w:rFonts w:asciiTheme="minorHAnsi" w:hAnsiTheme="minorHAnsi"/>
                <w:b/>
                <w:bCs/>
                <w:color w:val="FFFFFF"/>
                <w:lang w:val="es-BO" w:eastAsia="es-BO"/>
              </w:rPr>
              <w:t xml:space="preserve"> GENERALES</w:t>
            </w:r>
          </w:p>
        </w:tc>
        <w:tc>
          <w:tcPr>
            <w:tcW w:w="1782" w:type="dxa"/>
            <w:tcBorders>
              <w:top w:val="single" w:sz="8" w:space="0" w:color="auto"/>
              <w:left w:val="nil"/>
              <w:bottom w:val="single" w:sz="8" w:space="0" w:color="auto"/>
              <w:right w:val="nil"/>
            </w:tcBorders>
            <w:shd w:val="clear" w:color="000000" w:fill="000000"/>
            <w:noWrap/>
            <w:vAlign w:val="bottom"/>
            <w:hideMark/>
          </w:tcPr>
          <w:p w14:paraId="0A31A8A4"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w:t>
            </w:r>
          </w:p>
        </w:tc>
        <w:tc>
          <w:tcPr>
            <w:tcW w:w="1420" w:type="dxa"/>
            <w:tcBorders>
              <w:top w:val="single" w:sz="8" w:space="0" w:color="auto"/>
              <w:left w:val="nil"/>
              <w:bottom w:val="single" w:sz="8" w:space="0" w:color="auto"/>
              <w:right w:val="nil"/>
            </w:tcBorders>
            <w:shd w:val="clear" w:color="000000" w:fill="000000"/>
            <w:noWrap/>
            <w:vAlign w:val="bottom"/>
            <w:hideMark/>
          </w:tcPr>
          <w:p w14:paraId="2E1F5DAB"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w:t>
            </w:r>
          </w:p>
        </w:tc>
        <w:tc>
          <w:tcPr>
            <w:tcW w:w="1500" w:type="dxa"/>
            <w:tcBorders>
              <w:top w:val="single" w:sz="8" w:space="0" w:color="auto"/>
              <w:left w:val="nil"/>
              <w:bottom w:val="single" w:sz="8" w:space="0" w:color="auto"/>
              <w:right w:val="single" w:sz="8" w:space="0" w:color="auto"/>
            </w:tcBorders>
            <w:shd w:val="clear" w:color="000000" w:fill="000000"/>
            <w:noWrap/>
            <w:vAlign w:val="bottom"/>
            <w:hideMark/>
          </w:tcPr>
          <w:p w14:paraId="0459248B"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w:t>
            </w:r>
          </w:p>
        </w:tc>
      </w:tr>
      <w:tr w:rsidR="004D1E0E" w:rsidRPr="004D1E0E" w14:paraId="1DB40E0C" w14:textId="77777777" w:rsidTr="004D1E0E">
        <w:trPr>
          <w:trHeight w:val="600"/>
        </w:trPr>
        <w:tc>
          <w:tcPr>
            <w:tcW w:w="3673" w:type="dxa"/>
            <w:tcBorders>
              <w:top w:val="nil"/>
              <w:left w:val="single" w:sz="8" w:space="0" w:color="auto"/>
              <w:bottom w:val="single" w:sz="4" w:space="0" w:color="auto"/>
              <w:right w:val="single" w:sz="4" w:space="0" w:color="auto"/>
            </w:tcBorders>
            <w:shd w:val="clear" w:color="000000" w:fill="E2EFDA"/>
            <w:noWrap/>
            <w:vAlign w:val="center"/>
            <w:hideMark/>
          </w:tcPr>
          <w:p w14:paraId="0637CE6B"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UNIDAD</w:t>
            </w:r>
          </w:p>
        </w:tc>
        <w:tc>
          <w:tcPr>
            <w:tcW w:w="1345" w:type="dxa"/>
            <w:tcBorders>
              <w:top w:val="nil"/>
              <w:left w:val="nil"/>
              <w:bottom w:val="single" w:sz="4" w:space="0" w:color="auto"/>
              <w:right w:val="single" w:sz="4" w:space="0" w:color="auto"/>
            </w:tcBorders>
            <w:shd w:val="clear" w:color="000000" w:fill="E2EFDA"/>
            <w:noWrap/>
            <w:vAlign w:val="center"/>
            <w:hideMark/>
          </w:tcPr>
          <w:p w14:paraId="25F68829"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NOMBRE</w:t>
            </w:r>
          </w:p>
        </w:tc>
        <w:tc>
          <w:tcPr>
            <w:tcW w:w="1782" w:type="dxa"/>
            <w:tcBorders>
              <w:top w:val="nil"/>
              <w:left w:val="nil"/>
              <w:bottom w:val="single" w:sz="4" w:space="0" w:color="auto"/>
              <w:right w:val="single" w:sz="4" w:space="0" w:color="auto"/>
            </w:tcBorders>
            <w:shd w:val="clear" w:color="000000" w:fill="E2EFDA"/>
            <w:vAlign w:val="center"/>
            <w:hideMark/>
          </w:tcPr>
          <w:p w14:paraId="7DD24397"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Horas Hombre (A)</w:t>
            </w:r>
          </w:p>
        </w:tc>
        <w:tc>
          <w:tcPr>
            <w:tcW w:w="1420" w:type="dxa"/>
            <w:tcBorders>
              <w:top w:val="nil"/>
              <w:left w:val="nil"/>
              <w:bottom w:val="single" w:sz="4" w:space="0" w:color="auto"/>
              <w:right w:val="single" w:sz="4" w:space="0" w:color="auto"/>
            </w:tcBorders>
            <w:shd w:val="clear" w:color="000000" w:fill="E2EFDA"/>
            <w:vAlign w:val="center"/>
            <w:hideMark/>
          </w:tcPr>
          <w:p w14:paraId="0677E8A0"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Costo U$D/HH (B)</w:t>
            </w:r>
          </w:p>
        </w:tc>
        <w:tc>
          <w:tcPr>
            <w:tcW w:w="1500" w:type="dxa"/>
            <w:tcBorders>
              <w:top w:val="nil"/>
              <w:left w:val="nil"/>
              <w:bottom w:val="single" w:sz="4" w:space="0" w:color="auto"/>
              <w:right w:val="single" w:sz="8" w:space="0" w:color="auto"/>
            </w:tcBorders>
            <w:shd w:val="clear" w:color="000000" w:fill="E2EFDA"/>
            <w:vAlign w:val="center"/>
            <w:hideMark/>
          </w:tcPr>
          <w:p w14:paraId="412403D6"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Costo Total (A*B)</w:t>
            </w:r>
          </w:p>
        </w:tc>
      </w:tr>
      <w:tr w:rsidR="004D1E0E" w:rsidRPr="004D1E0E" w14:paraId="7750306D"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F8BAC04"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Disciplina 1</w:t>
            </w:r>
          </w:p>
        </w:tc>
        <w:tc>
          <w:tcPr>
            <w:tcW w:w="1345" w:type="dxa"/>
            <w:tcBorders>
              <w:top w:val="nil"/>
              <w:left w:val="nil"/>
              <w:bottom w:val="single" w:sz="4" w:space="0" w:color="auto"/>
              <w:right w:val="single" w:sz="4" w:space="0" w:color="auto"/>
            </w:tcBorders>
            <w:shd w:val="clear" w:color="auto" w:fill="auto"/>
            <w:noWrap/>
            <w:vAlign w:val="center"/>
            <w:hideMark/>
          </w:tcPr>
          <w:p w14:paraId="4C52DE22"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782" w:type="dxa"/>
            <w:tcBorders>
              <w:top w:val="nil"/>
              <w:left w:val="nil"/>
              <w:bottom w:val="single" w:sz="4" w:space="0" w:color="auto"/>
              <w:right w:val="single" w:sz="4" w:space="0" w:color="auto"/>
            </w:tcBorders>
            <w:shd w:val="clear" w:color="auto" w:fill="auto"/>
            <w:vAlign w:val="center"/>
            <w:hideMark/>
          </w:tcPr>
          <w:p w14:paraId="22209F89"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420" w:type="dxa"/>
            <w:tcBorders>
              <w:top w:val="nil"/>
              <w:left w:val="nil"/>
              <w:bottom w:val="single" w:sz="4" w:space="0" w:color="auto"/>
              <w:right w:val="single" w:sz="4" w:space="0" w:color="auto"/>
            </w:tcBorders>
            <w:shd w:val="clear" w:color="auto" w:fill="auto"/>
            <w:vAlign w:val="center"/>
            <w:hideMark/>
          </w:tcPr>
          <w:p w14:paraId="589514CC"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500" w:type="dxa"/>
            <w:tcBorders>
              <w:top w:val="nil"/>
              <w:left w:val="nil"/>
              <w:bottom w:val="single" w:sz="4" w:space="0" w:color="auto"/>
              <w:right w:val="single" w:sz="8" w:space="0" w:color="auto"/>
            </w:tcBorders>
            <w:shd w:val="clear" w:color="auto" w:fill="auto"/>
            <w:vAlign w:val="center"/>
            <w:hideMark/>
          </w:tcPr>
          <w:p w14:paraId="6A4BC1A1"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r>
      <w:tr w:rsidR="004D1E0E" w:rsidRPr="004D1E0E" w14:paraId="0B05DA90"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5A5EB7DD"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1</w:t>
            </w:r>
          </w:p>
        </w:tc>
        <w:tc>
          <w:tcPr>
            <w:tcW w:w="1345" w:type="dxa"/>
            <w:tcBorders>
              <w:top w:val="nil"/>
              <w:left w:val="nil"/>
              <w:bottom w:val="single" w:sz="4" w:space="0" w:color="auto"/>
              <w:right w:val="single" w:sz="4" w:space="0" w:color="auto"/>
            </w:tcBorders>
            <w:shd w:val="clear" w:color="auto" w:fill="auto"/>
            <w:noWrap/>
            <w:vAlign w:val="bottom"/>
            <w:hideMark/>
          </w:tcPr>
          <w:p w14:paraId="7EC0734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3813240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515A64C8"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13D91BA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138CE52E"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7A9E8F70"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2</w:t>
            </w:r>
          </w:p>
        </w:tc>
        <w:tc>
          <w:tcPr>
            <w:tcW w:w="1345" w:type="dxa"/>
            <w:tcBorders>
              <w:top w:val="nil"/>
              <w:left w:val="nil"/>
              <w:bottom w:val="single" w:sz="4" w:space="0" w:color="auto"/>
              <w:right w:val="single" w:sz="4" w:space="0" w:color="auto"/>
            </w:tcBorders>
            <w:shd w:val="clear" w:color="auto" w:fill="auto"/>
            <w:noWrap/>
            <w:vAlign w:val="bottom"/>
            <w:hideMark/>
          </w:tcPr>
          <w:p w14:paraId="2FF1C6A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695FD8F3"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1D12D70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76CF8E24"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3840A4CA"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1F40D0FB"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Etc.</w:t>
            </w:r>
          </w:p>
        </w:tc>
        <w:tc>
          <w:tcPr>
            <w:tcW w:w="1345" w:type="dxa"/>
            <w:tcBorders>
              <w:top w:val="nil"/>
              <w:left w:val="nil"/>
              <w:bottom w:val="single" w:sz="4" w:space="0" w:color="auto"/>
              <w:right w:val="single" w:sz="4" w:space="0" w:color="auto"/>
            </w:tcBorders>
            <w:shd w:val="clear" w:color="auto" w:fill="auto"/>
            <w:noWrap/>
            <w:vAlign w:val="bottom"/>
            <w:hideMark/>
          </w:tcPr>
          <w:p w14:paraId="149DFAA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0BA5F83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792F3E9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24825D43"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7EAB406F"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22FE9DDF"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Total Disciplina 1</w:t>
            </w:r>
          </w:p>
        </w:tc>
        <w:tc>
          <w:tcPr>
            <w:tcW w:w="1345" w:type="dxa"/>
            <w:tcBorders>
              <w:top w:val="nil"/>
              <w:left w:val="nil"/>
              <w:bottom w:val="single" w:sz="4" w:space="0" w:color="auto"/>
              <w:right w:val="single" w:sz="4" w:space="0" w:color="auto"/>
            </w:tcBorders>
            <w:shd w:val="clear" w:color="auto" w:fill="auto"/>
            <w:noWrap/>
            <w:vAlign w:val="bottom"/>
            <w:hideMark/>
          </w:tcPr>
          <w:p w14:paraId="1CFB283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6A4376C9"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3930F9E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26F0CB1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57EB51D2"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0AD3ECCC"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Disciplina 2</w:t>
            </w:r>
          </w:p>
        </w:tc>
        <w:tc>
          <w:tcPr>
            <w:tcW w:w="1345" w:type="dxa"/>
            <w:tcBorders>
              <w:top w:val="nil"/>
              <w:left w:val="nil"/>
              <w:bottom w:val="single" w:sz="4" w:space="0" w:color="auto"/>
              <w:right w:val="single" w:sz="4" w:space="0" w:color="auto"/>
            </w:tcBorders>
            <w:shd w:val="clear" w:color="auto" w:fill="auto"/>
            <w:noWrap/>
            <w:vAlign w:val="bottom"/>
            <w:hideMark/>
          </w:tcPr>
          <w:p w14:paraId="7F2FF4F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6DD6BEE3"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62660C2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7FED9147"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1D618925"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79AEB708"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1</w:t>
            </w:r>
          </w:p>
        </w:tc>
        <w:tc>
          <w:tcPr>
            <w:tcW w:w="1345" w:type="dxa"/>
            <w:tcBorders>
              <w:top w:val="nil"/>
              <w:left w:val="nil"/>
              <w:bottom w:val="single" w:sz="4" w:space="0" w:color="auto"/>
              <w:right w:val="single" w:sz="4" w:space="0" w:color="auto"/>
            </w:tcBorders>
            <w:shd w:val="clear" w:color="auto" w:fill="auto"/>
            <w:noWrap/>
            <w:vAlign w:val="bottom"/>
            <w:hideMark/>
          </w:tcPr>
          <w:p w14:paraId="3EB0B4A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1C0E4EB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6BEFA91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6436979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1ECBB4BF"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41D70065"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Etc.</w:t>
            </w:r>
          </w:p>
        </w:tc>
        <w:tc>
          <w:tcPr>
            <w:tcW w:w="1345" w:type="dxa"/>
            <w:tcBorders>
              <w:top w:val="nil"/>
              <w:left w:val="nil"/>
              <w:bottom w:val="single" w:sz="4" w:space="0" w:color="auto"/>
              <w:right w:val="single" w:sz="4" w:space="0" w:color="auto"/>
            </w:tcBorders>
            <w:shd w:val="clear" w:color="auto" w:fill="auto"/>
            <w:noWrap/>
            <w:vAlign w:val="bottom"/>
            <w:hideMark/>
          </w:tcPr>
          <w:p w14:paraId="7037061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09F2AE87"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3E1E2DC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26D043F4"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649916C7"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07E1B358"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xml:space="preserve">TOTAL </w:t>
            </w:r>
          </w:p>
        </w:tc>
        <w:tc>
          <w:tcPr>
            <w:tcW w:w="1345" w:type="dxa"/>
            <w:tcBorders>
              <w:top w:val="nil"/>
              <w:left w:val="nil"/>
              <w:bottom w:val="single" w:sz="4" w:space="0" w:color="auto"/>
              <w:right w:val="single" w:sz="4" w:space="0" w:color="auto"/>
            </w:tcBorders>
            <w:shd w:val="clear" w:color="auto" w:fill="auto"/>
            <w:noWrap/>
            <w:vAlign w:val="bottom"/>
            <w:hideMark/>
          </w:tcPr>
          <w:p w14:paraId="78A9F408"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2B03D889"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4D96BC89"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2ACBB98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1FF4F5FA" w14:textId="77777777" w:rsidTr="004D1E0E">
        <w:trPr>
          <w:trHeight w:val="315"/>
        </w:trPr>
        <w:tc>
          <w:tcPr>
            <w:tcW w:w="3673" w:type="dxa"/>
            <w:tcBorders>
              <w:top w:val="nil"/>
              <w:left w:val="single" w:sz="8" w:space="0" w:color="auto"/>
              <w:bottom w:val="nil"/>
              <w:right w:val="nil"/>
            </w:tcBorders>
            <w:shd w:val="clear" w:color="000000" w:fill="FFFFFF"/>
            <w:noWrap/>
            <w:vAlign w:val="bottom"/>
            <w:hideMark/>
          </w:tcPr>
          <w:p w14:paraId="600BCCF9"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345" w:type="dxa"/>
            <w:tcBorders>
              <w:top w:val="nil"/>
              <w:left w:val="nil"/>
              <w:bottom w:val="nil"/>
              <w:right w:val="nil"/>
            </w:tcBorders>
            <w:shd w:val="clear" w:color="000000" w:fill="FFFFFF"/>
            <w:noWrap/>
            <w:vAlign w:val="bottom"/>
            <w:hideMark/>
          </w:tcPr>
          <w:p w14:paraId="3FC34FE3"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nil"/>
              <w:right w:val="nil"/>
            </w:tcBorders>
            <w:shd w:val="clear" w:color="000000" w:fill="FFFFFF"/>
            <w:noWrap/>
            <w:vAlign w:val="bottom"/>
            <w:hideMark/>
          </w:tcPr>
          <w:p w14:paraId="42DC92B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nil"/>
              <w:right w:val="nil"/>
            </w:tcBorders>
            <w:shd w:val="clear" w:color="000000" w:fill="FFFFFF"/>
            <w:noWrap/>
            <w:vAlign w:val="bottom"/>
            <w:hideMark/>
          </w:tcPr>
          <w:p w14:paraId="22F5CC8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nil"/>
              <w:right w:val="single" w:sz="8" w:space="0" w:color="auto"/>
            </w:tcBorders>
            <w:shd w:val="clear" w:color="000000" w:fill="FFFFFF"/>
            <w:noWrap/>
            <w:vAlign w:val="bottom"/>
            <w:hideMark/>
          </w:tcPr>
          <w:p w14:paraId="4AB5150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bl>
    <w:p w14:paraId="138D4D64" w14:textId="77777777" w:rsidR="004D1E0E" w:rsidRDefault="004D1E0E">
      <w:r>
        <w:br w:type="page"/>
      </w:r>
    </w:p>
    <w:tbl>
      <w:tblPr>
        <w:tblW w:w="9720" w:type="dxa"/>
        <w:tblCellMar>
          <w:left w:w="70" w:type="dxa"/>
          <w:right w:w="70" w:type="dxa"/>
        </w:tblCellMar>
        <w:tblLook w:val="04A0" w:firstRow="1" w:lastRow="0" w:firstColumn="1" w:lastColumn="0" w:noHBand="0" w:noVBand="1"/>
      </w:tblPr>
      <w:tblGrid>
        <w:gridCol w:w="3673"/>
        <w:gridCol w:w="1345"/>
        <w:gridCol w:w="1782"/>
        <w:gridCol w:w="1420"/>
        <w:gridCol w:w="1500"/>
      </w:tblGrid>
      <w:tr w:rsidR="004D1E0E" w:rsidRPr="004D1E0E" w14:paraId="0A41C4CC" w14:textId="77777777" w:rsidTr="004D1E0E">
        <w:trPr>
          <w:trHeight w:val="315"/>
        </w:trPr>
        <w:tc>
          <w:tcPr>
            <w:tcW w:w="5018" w:type="dxa"/>
            <w:gridSpan w:val="2"/>
            <w:tcBorders>
              <w:top w:val="single" w:sz="8" w:space="0" w:color="auto"/>
              <w:left w:val="single" w:sz="8" w:space="0" w:color="auto"/>
              <w:bottom w:val="single" w:sz="8" w:space="0" w:color="auto"/>
              <w:right w:val="nil"/>
            </w:tcBorders>
            <w:shd w:val="clear" w:color="000000" w:fill="000000"/>
            <w:noWrap/>
            <w:vAlign w:val="bottom"/>
            <w:hideMark/>
          </w:tcPr>
          <w:p w14:paraId="2EDEB970" w14:textId="6354F02B"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lastRenderedPageBreak/>
              <w:t>C. DESCRIPCION DE LA UNIDAD/</w:t>
            </w:r>
            <w:r w:rsidR="00D2019F" w:rsidRPr="004D1E0E">
              <w:rPr>
                <w:rFonts w:asciiTheme="minorHAnsi" w:hAnsiTheme="minorHAnsi"/>
                <w:b/>
                <w:bCs/>
                <w:color w:val="FFFFFF"/>
                <w:lang w:val="es-BO" w:eastAsia="es-BO"/>
              </w:rPr>
              <w:t>SECCIÓN</w:t>
            </w:r>
            <w:r w:rsidRPr="004D1E0E">
              <w:rPr>
                <w:rFonts w:asciiTheme="minorHAnsi" w:hAnsiTheme="minorHAnsi"/>
                <w:b/>
                <w:bCs/>
                <w:color w:val="FFFFFF"/>
                <w:lang w:val="es-BO" w:eastAsia="es-BO"/>
              </w:rPr>
              <w:t>/</w:t>
            </w:r>
            <w:r w:rsidR="00D2019F" w:rsidRPr="004D1E0E">
              <w:rPr>
                <w:rFonts w:asciiTheme="minorHAnsi" w:hAnsiTheme="minorHAnsi"/>
                <w:b/>
                <w:bCs/>
                <w:color w:val="FFFFFF"/>
                <w:lang w:val="es-BO" w:eastAsia="es-BO"/>
              </w:rPr>
              <w:t>ÁREA</w:t>
            </w:r>
          </w:p>
        </w:tc>
        <w:tc>
          <w:tcPr>
            <w:tcW w:w="1782" w:type="dxa"/>
            <w:tcBorders>
              <w:top w:val="single" w:sz="8" w:space="0" w:color="auto"/>
              <w:left w:val="nil"/>
              <w:bottom w:val="single" w:sz="8" w:space="0" w:color="auto"/>
              <w:right w:val="nil"/>
            </w:tcBorders>
            <w:shd w:val="clear" w:color="000000" w:fill="000000"/>
            <w:noWrap/>
            <w:vAlign w:val="bottom"/>
            <w:hideMark/>
          </w:tcPr>
          <w:p w14:paraId="317CDBCC" w14:textId="77777777" w:rsidR="004D1E0E" w:rsidRPr="004D1E0E" w:rsidRDefault="004D1E0E" w:rsidP="004D1E0E">
            <w:pPr>
              <w:rPr>
                <w:rFonts w:asciiTheme="minorHAnsi" w:hAnsiTheme="minorHAnsi"/>
                <w:color w:val="FFFFFF"/>
                <w:lang w:val="es-BO" w:eastAsia="es-BO"/>
              </w:rPr>
            </w:pPr>
            <w:r w:rsidRPr="004D1E0E">
              <w:rPr>
                <w:rFonts w:asciiTheme="minorHAnsi" w:hAnsiTheme="minorHAnsi"/>
                <w:color w:val="FFFFFF"/>
                <w:lang w:val="es-BO" w:eastAsia="es-BO"/>
              </w:rPr>
              <w:t> </w:t>
            </w:r>
          </w:p>
        </w:tc>
        <w:tc>
          <w:tcPr>
            <w:tcW w:w="1420" w:type="dxa"/>
            <w:tcBorders>
              <w:top w:val="single" w:sz="8" w:space="0" w:color="auto"/>
              <w:left w:val="nil"/>
              <w:bottom w:val="single" w:sz="8" w:space="0" w:color="auto"/>
              <w:right w:val="nil"/>
            </w:tcBorders>
            <w:shd w:val="clear" w:color="000000" w:fill="000000"/>
            <w:noWrap/>
            <w:vAlign w:val="bottom"/>
            <w:hideMark/>
          </w:tcPr>
          <w:p w14:paraId="1E090058" w14:textId="77777777" w:rsidR="004D1E0E" w:rsidRPr="004D1E0E" w:rsidRDefault="004D1E0E" w:rsidP="004D1E0E">
            <w:pPr>
              <w:rPr>
                <w:rFonts w:asciiTheme="minorHAnsi" w:hAnsiTheme="minorHAnsi"/>
                <w:color w:val="FFFFFF"/>
                <w:lang w:val="es-BO" w:eastAsia="es-BO"/>
              </w:rPr>
            </w:pPr>
            <w:r w:rsidRPr="004D1E0E">
              <w:rPr>
                <w:rFonts w:asciiTheme="minorHAnsi" w:hAnsiTheme="minorHAnsi"/>
                <w:color w:val="FFFFFF"/>
                <w:lang w:val="es-BO" w:eastAsia="es-BO"/>
              </w:rPr>
              <w:t> </w:t>
            </w:r>
          </w:p>
        </w:tc>
        <w:tc>
          <w:tcPr>
            <w:tcW w:w="1500" w:type="dxa"/>
            <w:tcBorders>
              <w:top w:val="single" w:sz="8" w:space="0" w:color="auto"/>
              <w:left w:val="nil"/>
              <w:bottom w:val="single" w:sz="8" w:space="0" w:color="auto"/>
              <w:right w:val="single" w:sz="8" w:space="0" w:color="auto"/>
            </w:tcBorders>
            <w:shd w:val="clear" w:color="000000" w:fill="000000"/>
            <w:noWrap/>
            <w:vAlign w:val="bottom"/>
            <w:hideMark/>
          </w:tcPr>
          <w:p w14:paraId="5A5F04A3" w14:textId="77777777" w:rsidR="004D1E0E" w:rsidRPr="004D1E0E" w:rsidRDefault="004D1E0E" w:rsidP="004D1E0E">
            <w:pPr>
              <w:rPr>
                <w:rFonts w:asciiTheme="minorHAnsi" w:hAnsiTheme="minorHAnsi"/>
                <w:color w:val="FFFFFF"/>
                <w:lang w:val="es-BO" w:eastAsia="es-BO"/>
              </w:rPr>
            </w:pPr>
            <w:r w:rsidRPr="004D1E0E">
              <w:rPr>
                <w:rFonts w:asciiTheme="minorHAnsi" w:hAnsiTheme="minorHAnsi"/>
                <w:color w:val="FFFFFF"/>
                <w:lang w:val="es-BO" w:eastAsia="es-BO"/>
              </w:rPr>
              <w:t> </w:t>
            </w:r>
          </w:p>
        </w:tc>
      </w:tr>
      <w:tr w:rsidR="004D1E0E" w:rsidRPr="004D1E0E" w14:paraId="170662CE" w14:textId="77777777" w:rsidTr="004D1E0E">
        <w:trPr>
          <w:trHeight w:val="315"/>
        </w:trPr>
        <w:tc>
          <w:tcPr>
            <w:tcW w:w="5018"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hideMark/>
          </w:tcPr>
          <w:p w14:paraId="182788F3" w14:textId="77777777" w:rsidR="004D1E0E" w:rsidRPr="004D1E0E" w:rsidRDefault="004D1E0E" w:rsidP="004D1E0E">
            <w:pPr>
              <w:rPr>
                <w:rFonts w:asciiTheme="minorHAnsi" w:hAnsiTheme="minorHAnsi"/>
                <w:b/>
                <w:bCs/>
                <w:lang w:val="es-BO" w:eastAsia="es-BO"/>
              </w:rPr>
            </w:pPr>
            <w:r w:rsidRPr="004D1E0E">
              <w:rPr>
                <w:rFonts w:asciiTheme="minorHAnsi" w:hAnsiTheme="minorHAnsi"/>
                <w:b/>
                <w:bCs/>
                <w:lang w:val="es-BO" w:eastAsia="es-BO"/>
              </w:rPr>
              <w:t xml:space="preserve">C.1. Dentro del </w:t>
            </w:r>
            <w:r w:rsidR="00B32D39" w:rsidRPr="004D1E0E">
              <w:rPr>
                <w:rFonts w:asciiTheme="minorHAnsi" w:hAnsiTheme="minorHAnsi"/>
                <w:b/>
                <w:bCs/>
                <w:lang w:val="es-BO" w:eastAsia="es-BO"/>
              </w:rPr>
              <w:t>Límite</w:t>
            </w:r>
            <w:r w:rsidRPr="004D1E0E">
              <w:rPr>
                <w:rFonts w:asciiTheme="minorHAnsi" w:hAnsiTheme="minorHAnsi"/>
                <w:b/>
                <w:bCs/>
                <w:lang w:val="es-BO" w:eastAsia="es-BO"/>
              </w:rPr>
              <w:t xml:space="preserve"> de </w:t>
            </w:r>
            <w:r w:rsidR="00B32D39" w:rsidRPr="004D1E0E">
              <w:rPr>
                <w:rFonts w:asciiTheme="minorHAnsi" w:hAnsiTheme="minorHAnsi"/>
                <w:b/>
                <w:bCs/>
                <w:lang w:val="es-BO" w:eastAsia="es-BO"/>
              </w:rPr>
              <w:t>Batería</w:t>
            </w:r>
            <w:r w:rsidRPr="004D1E0E">
              <w:rPr>
                <w:rFonts w:asciiTheme="minorHAnsi" w:hAnsiTheme="minorHAnsi"/>
                <w:b/>
                <w:bCs/>
                <w:lang w:val="es-BO" w:eastAsia="es-BO"/>
              </w:rPr>
              <w:t xml:space="preserve"> (ISBL)</w:t>
            </w:r>
          </w:p>
        </w:tc>
        <w:tc>
          <w:tcPr>
            <w:tcW w:w="1782" w:type="dxa"/>
            <w:tcBorders>
              <w:top w:val="nil"/>
              <w:left w:val="nil"/>
              <w:bottom w:val="nil"/>
              <w:right w:val="nil"/>
            </w:tcBorders>
            <w:shd w:val="clear" w:color="000000" w:fill="FFFFFF"/>
            <w:noWrap/>
            <w:vAlign w:val="bottom"/>
            <w:hideMark/>
          </w:tcPr>
          <w:p w14:paraId="3FBD86A7"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nil"/>
              <w:right w:val="nil"/>
            </w:tcBorders>
            <w:shd w:val="clear" w:color="000000" w:fill="FFFFFF"/>
            <w:noWrap/>
            <w:vAlign w:val="bottom"/>
            <w:hideMark/>
          </w:tcPr>
          <w:p w14:paraId="64E38D3B"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nil"/>
              <w:right w:val="single" w:sz="8" w:space="0" w:color="auto"/>
            </w:tcBorders>
            <w:shd w:val="clear" w:color="000000" w:fill="FFFFFF"/>
            <w:noWrap/>
            <w:vAlign w:val="bottom"/>
            <w:hideMark/>
          </w:tcPr>
          <w:p w14:paraId="08AE051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130A31C5" w14:textId="77777777" w:rsidTr="004D1E0E">
        <w:trPr>
          <w:trHeight w:val="600"/>
        </w:trPr>
        <w:tc>
          <w:tcPr>
            <w:tcW w:w="3673" w:type="dxa"/>
            <w:tcBorders>
              <w:top w:val="nil"/>
              <w:left w:val="single" w:sz="8" w:space="0" w:color="auto"/>
              <w:bottom w:val="single" w:sz="4" w:space="0" w:color="auto"/>
              <w:right w:val="single" w:sz="4" w:space="0" w:color="auto"/>
            </w:tcBorders>
            <w:shd w:val="clear" w:color="000000" w:fill="E2EFDA"/>
            <w:noWrap/>
            <w:vAlign w:val="center"/>
            <w:hideMark/>
          </w:tcPr>
          <w:p w14:paraId="6B0940B1"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UNIDAD</w:t>
            </w:r>
          </w:p>
        </w:tc>
        <w:tc>
          <w:tcPr>
            <w:tcW w:w="1345" w:type="dxa"/>
            <w:tcBorders>
              <w:top w:val="nil"/>
              <w:left w:val="nil"/>
              <w:bottom w:val="single" w:sz="4" w:space="0" w:color="auto"/>
              <w:right w:val="single" w:sz="4" w:space="0" w:color="auto"/>
            </w:tcBorders>
            <w:shd w:val="clear" w:color="000000" w:fill="E2EFDA"/>
            <w:noWrap/>
            <w:vAlign w:val="center"/>
            <w:hideMark/>
          </w:tcPr>
          <w:p w14:paraId="5D03A78E"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NOMBRE</w:t>
            </w:r>
          </w:p>
        </w:tc>
        <w:tc>
          <w:tcPr>
            <w:tcW w:w="1782" w:type="dxa"/>
            <w:tcBorders>
              <w:top w:val="single" w:sz="4" w:space="0" w:color="auto"/>
              <w:left w:val="nil"/>
              <w:bottom w:val="single" w:sz="4" w:space="0" w:color="auto"/>
              <w:right w:val="single" w:sz="4" w:space="0" w:color="auto"/>
            </w:tcBorders>
            <w:shd w:val="clear" w:color="000000" w:fill="E2EFDA"/>
            <w:vAlign w:val="center"/>
            <w:hideMark/>
          </w:tcPr>
          <w:p w14:paraId="703FEA18"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Horas Hombre (A)</w:t>
            </w:r>
          </w:p>
        </w:tc>
        <w:tc>
          <w:tcPr>
            <w:tcW w:w="1420" w:type="dxa"/>
            <w:tcBorders>
              <w:top w:val="single" w:sz="4" w:space="0" w:color="auto"/>
              <w:left w:val="nil"/>
              <w:bottom w:val="single" w:sz="4" w:space="0" w:color="auto"/>
              <w:right w:val="single" w:sz="4" w:space="0" w:color="auto"/>
            </w:tcBorders>
            <w:shd w:val="clear" w:color="000000" w:fill="E2EFDA"/>
            <w:vAlign w:val="center"/>
            <w:hideMark/>
          </w:tcPr>
          <w:p w14:paraId="5F04900E"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Costo U$D/HH (B)</w:t>
            </w:r>
          </w:p>
        </w:tc>
        <w:tc>
          <w:tcPr>
            <w:tcW w:w="1500" w:type="dxa"/>
            <w:tcBorders>
              <w:top w:val="single" w:sz="4" w:space="0" w:color="auto"/>
              <w:left w:val="nil"/>
              <w:bottom w:val="single" w:sz="4" w:space="0" w:color="auto"/>
              <w:right w:val="single" w:sz="8" w:space="0" w:color="auto"/>
            </w:tcBorders>
            <w:shd w:val="clear" w:color="000000" w:fill="E2EFDA"/>
            <w:vAlign w:val="center"/>
            <w:hideMark/>
          </w:tcPr>
          <w:p w14:paraId="4D17544F"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Costo Total (A*B)</w:t>
            </w:r>
          </w:p>
        </w:tc>
      </w:tr>
      <w:tr w:rsidR="004D1E0E" w:rsidRPr="004D1E0E" w14:paraId="4C3A43C0"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9240898"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Disciplina 1</w:t>
            </w:r>
          </w:p>
        </w:tc>
        <w:tc>
          <w:tcPr>
            <w:tcW w:w="1345" w:type="dxa"/>
            <w:tcBorders>
              <w:top w:val="nil"/>
              <w:left w:val="nil"/>
              <w:bottom w:val="single" w:sz="4" w:space="0" w:color="auto"/>
              <w:right w:val="single" w:sz="4" w:space="0" w:color="auto"/>
            </w:tcBorders>
            <w:shd w:val="clear" w:color="auto" w:fill="auto"/>
            <w:noWrap/>
            <w:vAlign w:val="center"/>
            <w:hideMark/>
          </w:tcPr>
          <w:p w14:paraId="466A6145"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782" w:type="dxa"/>
            <w:tcBorders>
              <w:top w:val="nil"/>
              <w:left w:val="nil"/>
              <w:bottom w:val="single" w:sz="4" w:space="0" w:color="auto"/>
              <w:right w:val="single" w:sz="4" w:space="0" w:color="auto"/>
            </w:tcBorders>
            <w:shd w:val="clear" w:color="auto" w:fill="auto"/>
            <w:vAlign w:val="center"/>
            <w:hideMark/>
          </w:tcPr>
          <w:p w14:paraId="7A227ACA"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420" w:type="dxa"/>
            <w:tcBorders>
              <w:top w:val="nil"/>
              <w:left w:val="nil"/>
              <w:bottom w:val="single" w:sz="4" w:space="0" w:color="auto"/>
              <w:right w:val="single" w:sz="4" w:space="0" w:color="auto"/>
            </w:tcBorders>
            <w:shd w:val="clear" w:color="auto" w:fill="auto"/>
            <w:vAlign w:val="center"/>
            <w:hideMark/>
          </w:tcPr>
          <w:p w14:paraId="17CD98B6"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500" w:type="dxa"/>
            <w:tcBorders>
              <w:top w:val="nil"/>
              <w:left w:val="nil"/>
              <w:bottom w:val="single" w:sz="4" w:space="0" w:color="auto"/>
              <w:right w:val="single" w:sz="8" w:space="0" w:color="auto"/>
            </w:tcBorders>
            <w:shd w:val="clear" w:color="auto" w:fill="auto"/>
            <w:vAlign w:val="center"/>
            <w:hideMark/>
          </w:tcPr>
          <w:p w14:paraId="45684560"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r>
      <w:tr w:rsidR="004D1E0E" w:rsidRPr="004D1E0E" w14:paraId="2D3AE477"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7245E85A"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1</w:t>
            </w:r>
          </w:p>
        </w:tc>
        <w:tc>
          <w:tcPr>
            <w:tcW w:w="1345" w:type="dxa"/>
            <w:tcBorders>
              <w:top w:val="nil"/>
              <w:left w:val="nil"/>
              <w:bottom w:val="single" w:sz="4" w:space="0" w:color="auto"/>
              <w:right w:val="single" w:sz="4" w:space="0" w:color="auto"/>
            </w:tcBorders>
            <w:shd w:val="clear" w:color="auto" w:fill="auto"/>
            <w:noWrap/>
            <w:vAlign w:val="bottom"/>
            <w:hideMark/>
          </w:tcPr>
          <w:p w14:paraId="7EEFA919"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4B370D3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1A027E1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6CAC68B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68D04A56"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475B7FEC"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2</w:t>
            </w:r>
          </w:p>
        </w:tc>
        <w:tc>
          <w:tcPr>
            <w:tcW w:w="1345" w:type="dxa"/>
            <w:tcBorders>
              <w:top w:val="nil"/>
              <w:left w:val="nil"/>
              <w:bottom w:val="single" w:sz="4" w:space="0" w:color="auto"/>
              <w:right w:val="single" w:sz="4" w:space="0" w:color="auto"/>
            </w:tcBorders>
            <w:shd w:val="clear" w:color="auto" w:fill="auto"/>
            <w:noWrap/>
            <w:vAlign w:val="bottom"/>
            <w:hideMark/>
          </w:tcPr>
          <w:p w14:paraId="1C4760A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79536098"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0EADB27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38A3390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0A877D8D"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19C0C24D"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Etc.</w:t>
            </w:r>
          </w:p>
        </w:tc>
        <w:tc>
          <w:tcPr>
            <w:tcW w:w="1345" w:type="dxa"/>
            <w:tcBorders>
              <w:top w:val="nil"/>
              <w:left w:val="nil"/>
              <w:bottom w:val="single" w:sz="4" w:space="0" w:color="auto"/>
              <w:right w:val="single" w:sz="4" w:space="0" w:color="auto"/>
            </w:tcBorders>
            <w:shd w:val="clear" w:color="auto" w:fill="auto"/>
            <w:noWrap/>
            <w:vAlign w:val="bottom"/>
            <w:hideMark/>
          </w:tcPr>
          <w:p w14:paraId="12EABD8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52755DF9"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7BA2FE4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3703094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6EA69BA7"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0AE849C4"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Total Disciplina 1</w:t>
            </w:r>
          </w:p>
        </w:tc>
        <w:tc>
          <w:tcPr>
            <w:tcW w:w="1345" w:type="dxa"/>
            <w:tcBorders>
              <w:top w:val="nil"/>
              <w:left w:val="nil"/>
              <w:bottom w:val="single" w:sz="4" w:space="0" w:color="auto"/>
              <w:right w:val="single" w:sz="4" w:space="0" w:color="auto"/>
            </w:tcBorders>
            <w:shd w:val="clear" w:color="auto" w:fill="auto"/>
            <w:noWrap/>
            <w:vAlign w:val="bottom"/>
            <w:hideMark/>
          </w:tcPr>
          <w:p w14:paraId="0C6298E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3D8FBDD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4E71B8B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7BC9253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3A9A5594"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08AE57AC"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Disciplina 2</w:t>
            </w:r>
          </w:p>
        </w:tc>
        <w:tc>
          <w:tcPr>
            <w:tcW w:w="1345" w:type="dxa"/>
            <w:tcBorders>
              <w:top w:val="nil"/>
              <w:left w:val="nil"/>
              <w:bottom w:val="single" w:sz="4" w:space="0" w:color="auto"/>
              <w:right w:val="single" w:sz="4" w:space="0" w:color="auto"/>
            </w:tcBorders>
            <w:shd w:val="clear" w:color="auto" w:fill="auto"/>
            <w:noWrap/>
            <w:vAlign w:val="bottom"/>
            <w:hideMark/>
          </w:tcPr>
          <w:p w14:paraId="23661AA8"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1F19693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2CE60FB7"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10F5A3D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36B8B213"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4DD1E1A3"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1</w:t>
            </w:r>
          </w:p>
        </w:tc>
        <w:tc>
          <w:tcPr>
            <w:tcW w:w="1345" w:type="dxa"/>
            <w:tcBorders>
              <w:top w:val="nil"/>
              <w:left w:val="nil"/>
              <w:bottom w:val="single" w:sz="4" w:space="0" w:color="auto"/>
              <w:right w:val="single" w:sz="4" w:space="0" w:color="auto"/>
            </w:tcBorders>
            <w:shd w:val="clear" w:color="auto" w:fill="auto"/>
            <w:noWrap/>
            <w:vAlign w:val="bottom"/>
            <w:hideMark/>
          </w:tcPr>
          <w:p w14:paraId="07CA0003"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6B6F25B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2207BBC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1DBB550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40E3252C"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66944AE8"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Etc.</w:t>
            </w:r>
          </w:p>
        </w:tc>
        <w:tc>
          <w:tcPr>
            <w:tcW w:w="1345" w:type="dxa"/>
            <w:tcBorders>
              <w:top w:val="nil"/>
              <w:left w:val="nil"/>
              <w:bottom w:val="single" w:sz="4" w:space="0" w:color="auto"/>
              <w:right w:val="single" w:sz="4" w:space="0" w:color="auto"/>
            </w:tcBorders>
            <w:shd w:val="clear" w:color="auto" w:fill="auto"/>
            <w:noWrap/>
            <w:vAlign w:val="bottom"/>
            <w:hideMark/>
          </w:tcPr>
          <w:p w14:paraId="620A9579"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4B153213"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072EEB0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2DFC3DF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6A215B4D"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6515D20A"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xml:space="preserve">TOTAL </w:t>
            </w:r>
          </w:p>
        </w:tc>
        <w:tc>
          <w:tcPr>
            <w:tcW w:w="1345" w:type="dxa"/>
            <w:tcBorders>
              <w:top w:val="nil"/>
              <w:left w:val="nil"/>
              <w:bottom w:val="single" w:sz="4" w:space="0" w:color="auto"/>
              <w:right w:val="single" w:sz="4" w:space="0" w:color="auto"/>
            </w:tcBorders>
            <w:shd w:val="clear" w:color="auto" w:fill="auto"/>
            <w:noWrap/>
            <w:vAlign w:val="bottom"/>
            <w:hideMark/>
          </w:tcPr>
          <w:p w14:paraId="1127A74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3949C409"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5DF2544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3498EF4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526A57AB" w14:textId="77777777" w:rsidTr="004D1E0E">
        <w:trPr>
          <w:trHeight w:val="315"/>
        </w:trPr>
        <w:tc>
          <w:tcPr>
            <w:tcW w:w="3673" w:type="dxa"/>
            <w:tcBorders>
              <w:top w:val="nil"/>
              <w:left w:val="single" w:sz="8" w:space="0" w:color="auto"/>
              <w:bottom w:val="nil"/>
              <w:right w:val="nil"/>
            </w:tcBorders>
            <w:shd w:val="clear" w:color="000000" w:fill="FFFFFF"/>
            <w:noWrap/>
            <w:vAlign w:val="bottom"/>
            <w:hideMark/>
          </w:tcPr>
          <w:p w14:paraId="1CB87C4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345" w:type="dxa"/>
            <w:tcBorders>
              <w:top w:val="nil"/>
              <w:left w:val="nil"/>
              <w:bottom w:val="nil"/>
              <w:right w:val="nil"/>
            </w:tcBorders>
            <w:shd w:val="clear" w:color="000000" w:fill="FFFFFF"/>
            <w:noWrap/>
            <w:vAlign w:val="bottom"/>
            <w:hideMark/>
          </w:tcPr>
          <w:p w14:paraId="6C8396F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nil"/>
              <w:right w:val="nil"/>
            </w:tcBorders>
            <w:shd w:val="clear" w:color="000000" w:fill="FFFFFF"/>
            <w:noWrap/>
            <w:vAlign w:val="bottom"/>
            <w:hideMark/>
          </w:tcPr>
          <w:p w14:paraId="0F42606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nil"/>
              <w:right w:val="nil"/>
            </w:tcBorders>
            <w:shd w:val="clear" w:color="000000" w:fill="FFFFFF"/>
            <w:noWrap/>
            <w:vAlign w:val="bottom"/>
            <w:hideMark/>
          </w:tcPr>
          <w:p w14:paraId="0079734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nil"/>
              <w:right w:val="single" w:sz="8" w:space="0" w:color="auto"/>
            </w:tcBorders>
            <w:shd w:val="clear" w:color="000000" w:fill="FFFFFF"/>
            <w:noWrap/>
            <w:vAlign w:val="bottom"/>
            <w:hideMark/>
          </w:tcPr>
          <w:p w14:paraId="4E489AE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213C054E" w14:textId="77777777" w:rsidTr="004D1E0E">
        <w:trPr>
          <w:trHeight w:val="315"/>
        </w:trPr>
        <w:tc>
          <w:tcPr>
            <w:tcW w:w="5018"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hideMark/>
          </w:tcPr>
          <w:p w14:paraId="54B22DAF" w14:textId="77777777" w:rsidR="004D1E0E" w:rsidRPr="004D1E0E" w:rsidRDefault="004D1E0E" w:rsidP="004D1E0E">
            <w:pPr>
              <w:rPr>
                <w:rFonts w:asciiTheme="minorHAnsi" w:hAnsiTheme="minorHAnsi"/>
                <w:b/>
                <w:bCs/>
                <w:lang w:val="es-BO" w:eastAsia="es-BO"/>
              </w:rPr>
            </w:pPr>
            <w:r w:rsidRPr="004D1E0E">
              <w:rPr>
                <w:rFonts w:asciiTheme="minorHAnsi" w:hAnsiTheme="minorHAnsi"/>
                <w:b/>
                <w:bCs/>
                <w:lang w:val="es-BO" w:eastAsia="es-BO"/>
              </w:rPr>
              <w:t xml:space="preserve">C.2. Fuera del </w:t>
            </w:r>
            <w:r w:rsidR="00B32D39" w:rsidRPr="004D1E0E">
              <w:rPr>
                <w:rFonts w:asciiTheme="minorHAnsi" w:hAnsiTheme="minorHAnsi"/>
                <w:b/>
                <w:bCs/>
                <w:lang w:val="es-BO" w:eastAsia="es-BO"/>
              </w:rPr>
              <w:t>Límite</w:t>
            </w:r>
            <w:r w:rsidRPr="004D1E0E">
              <w:rPr>
                <w:rFonts w:asciiTheme="minorHAnsi" w:hAnsiTheme="minorHAnsi"/>
                <w:b/>
                <w:bCs/>
                <w:lang w:val="es-BO" w:eastAsia="es-BO"/>
              </w:rPr>
              <w:t xml:space="preserve"> de </w:t>
            </w:r>
            <w:r w:rsidR="00B32D39" w:rsidRPr="004D1E0E">
              <w:rPr>
                <w:rFonts w:asciiTheme="minorHAnsi" w:hAnsiTheme="minorHAnsi"/>
                <w:b/>
                <w:bCs/>
                <w:lang w:val="es-BO" w:eastAsia="es-BO"/>
              </w:rPr>
              <w:t>Batería</w:t>
            </w:r>
            <w:r w:rsidRPr="004D1E0E">
              <w:rPr>
                <w:rFonts w:asciiTheme="minorHAnsi" w:hAnsiTheme="minorHAnsi"/>
                <w:b/>
                <w:bCs/>
                <w:lang w:val="es-BO" w:eastAsia="es-BO"/>
              </w:rPr>
              <w:t xml:space="preserve"> (OSBL)</w:t>
            </w:r>
          </w:p>
        </w:tc>
        <w:tc>
          <w:tcPr>
            <w:tcW w:w="1782" w:type="dxa"/>
            <w:tcBorders>
              <w:top w:val="nil"/>
              <w:left w:val="nil"/>
              <w:bottom w:val="nil"/>
              <w:right w:val="nil"/>
            </w:tcBorders>
            <w:shd w:val="clear" w:color="000000" w:fill="FFFFFF"/>
            <w:noWrap/>
            <w:vAlign w:val="bottom"/>
            <w:hideMark/>
          </w:tcPr>
          <w:p w14:paraId="528F885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nil"/>
              <w:right w:val="nil"/>
            </w:tcBorders>
            <w:shd w:val="clear" w:color="000000" w:fill="FFFFFF"/>
            <w:noWrap/>
            <w:vAlign w:val="bottom"/>
            <w:hideMark/>
          </w:tcPr>
          <w:p w14:paraId="676F1FF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nil"/>
              <w:right w:val="single" w:sz="8" w:space="0" w:color="auto"/>
            </w:tcBorders>
            <w:shd w:val="clear" w:color="000000" w:fill="FFFFFF"/>
            <w:noWrap/>
            <w:vAlign w:val="bottom"/>
            <w:hideMark/>
          </w:tcPr>
          <w:p w14:paraId="2D29375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77D421C2" w14:textId="77777777" w:rsidTr="004D1E0E">
        <w:trPr>
          <w:trHeight w:val="600"/>
        </w:trPr>
        <w:tc>
          <w:tcPr>
            <w:tcW w:w="3673" w:type="dxa"/>
            <w:tcBorders>
              <w:top w:val="nil"/>
              <w:left w:val="single" w:sz="8" w:space="0" w:color="auto"/>
              <w:bottom w:val="single" w:sz="4" w:space="0" w:color="auto"/>
              <w:right w:val="single" w:sz="4" w:space="0" w:color="auto"/>
            </w:tcBorders>
            <w:shd w:val="clear" w:color="000000" w:fill="E2EFDA"/>
            <w:noWrap/>
            <w:vAlign w:val="center"/>
            <w:hideMark/>
          </w:tcPr>
          <w:p w14:paraId="16A443E0"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UNIDAD</w:t>
            </w:r>
          </w:p>
        </w:tc>
        <w:tc>
          <w:tcPr>
            <w:tcW w:w="1345" w:type="dxa"/>
            <w:tcBorders>
              <w:top w:val="nil"/>
              <w:left w:val="nil"/>
              <w:bottom w:val="single" w:sz="4" w:space="0" w:color="auto"/>
              <w:right w:val="single" w:sz="4" w:space="0" w:color="auto"/>
            </w:tcBorders>
            <w:shd w:val="clear" w:color="000000" w:fill="E2EFDA"/>
            <w:noWrap/>
            <w:vAlign w:val="center"/>
            <w:hideMark/>
          </w:tcPr>
          <w:p w14:paraId="36CCA73E"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NOMBRE</w:t>
            </w:r>
          </w:p>
        </w:tc>
        <w:tc>
          <w:tcPr>
            <w:tcW w:w="1782" w:type="dxa"/>
            <w:tcBorders>
              <w:top w:val="single" w:sz="4" w:space="0" w:color="auto"/>
              <w:left w:val="nil"/>
              <w:bottom w:val="single" w:sz="4" w:space="0" w:color="auto"/>
              <w:right w:val="single" w:sz="4" w:space="0" w:color="auto"/>
            </w:tcBorders>
            <w:shd w:val="clear" w:color="000000" w:fill="E2EFDA"/>
            <w:vAlign w:val="center"/>
            <w:hideMark/>
          </w:tcPr>
          <w:p w14:paraId="6438B835"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Horas Hombre (A)</w:t>
            </w:r>
          </w:p>
        </w:tc>
        <w:tc>
          <w:tcPr>
            <w:tcW w:w="1420" w:type="dxa"/>
            <w:tcBorders>
              <w:top w:val="single" w:sz="4" w:space="0" w:color="auto"/>
              <w:left w:val="nil"/>
              <w:bottom w:val="single" w:sz="4" w:space="0" w:color="auto"/>
              <w:right w:val="single" w:sz="4" w:space="0" w:color="auto"/>
            </w:tcBorders>
            <w:shd w:val="clear" w:color="000000" w:fill="E2EFDA"/>
            <w:vAlign w:val="center"/>
            <w:hideMark/>
          </w:tcPr>
          <w:p w14:paraId="6EFFBC6B"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Costo U$D/HH (B)</w:t>
            </w:r>
          </w:p>
        </w:tc>
        <w:tc>
          <w:tcPr>
            <w:tcW w:w="1500" w:type="dxa"/>
            <w:tcBorders>
              <w:top w:val="single" w:sz="4" w:space="0" w:color="auto"/>
              <w:left w:val="nil"/>
              <w:bottom w:val="single" w:sz="4" w:space="0" w:color="auto"/>
              <w:right w:val="single" w:sz="8" w:space="0" w:color="auto"/>
            </w:tcBorders>
            <w:shd w:val="clear" w:color="000000" w:fill="E2EFDA"/>
            <w:vAlign w:val="center"/>
            <w:hideMark/>
          </w:tcPr>
          <w:p w14:paraId="63EC35AD"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Costo Total (A*B)</w:t>
            </w:r>
          </w:p>
        </w:tc>
      </w:tr>
      <w:tr w:rsidR="004D1E0E" w:rsidRPr="004D1E0E" w14:paraId="41ADACEC"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0200F9B"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Disciplina 1</w:t>
            </w:r>
          </w:p>
        </w:tc>
        <w:tc>
          <w:tcPr>
            <w:tcW w:w="1345" w:type="dxa"/>
            <w:tcBorders>
              <w:top w:val="nil"/>
              <w:left w:val="nil"/>
              <w:bottom w:val="single" w:sz="4" w:space="0" w:color="auto"/>
              <w:right w:val="single" w:sz="4" w:space="0" w:color="auto"/>
            </w:tcBorders>
            <w:shd w:val="clear" w:color="auto" w:fill="auto"/>
            <w:noWrap/>
            <w:vAlign w:val="center"/>
            <w:hideMark/>
          </w:tcPr>
          <w:p w14:paraId="0903782A"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782" w:type="dxa"/>
            <w:tcBorders>
              <w:top w:val="nil"/>
              <w:left w:val="nil"/>
              <w:bottom w:val="single" w:sz="4" w:space="0" w:color="auto"/>
              <w:right w:val="single" w:sz="4" w:space="0" w:color="auto"/>
            </w:tcBorders>
            <w:shd w:val="clear" w:color="auto" w:fill="auto"/>
            <w:vAlign w:val="center"/>
            <w:hideMark/>
          </w:tcPr>
          <w:p w14:paraId="6525A857"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420" w:type="dxa"/>
            <w:tcBorders>
              <w:top w:val="nil"/>
              <w:left w:val="nil"/>
              <w:bottom w:val="single" w:sz="4" w:space="0" w:color="auto"/>
              <w:right w:val="single" w:sz="4" w:space="0" w:color="auto"/>
            </w:tcBorders>
            <w:shd w:val="clear" w:color="auto" w:fill="auto"/>
            <w:vAlign w:val="center"/>
            <w:hideMark/>
          </w:tcPr>
          <w:p w14:paraId="70B7FD93"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500" w:type="dxa"/>
            <w:tcBorders>
              <w:top w:val="nil"/>
              <w:left w:val="nil"/>
              <w:bottom w:val="single" w:sz="4" w:space="0" w:color="auto"/>
              <w:right w:val="single" w:sz="8" w:space="0" w:color="auto"/>
            </w:tcBorders>
            <w:shd w:val="clear" w:color="auto" w:fill="auto"/>
            <w:vAlign w:val="center"/>
            <w:hideMark/>
          </w:tcPr>
          <w:p w14:paraId="5D87E6CA"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r>
      <w:tr w:rsidR="004D1E0E" w:rsidRPr="004D1E0E" w14:paraId="30D14232"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3ECFB5E6"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1</w:t>
            </w:r>
          </w:p>
        </w:tc>
        <w:tc>
          <w:tcPr>
            <w:tcW w:w="1345" w:type="dxa"/>
            <w:tcBorders>
              <w:top w:val="nil"/>
              <w:left w:val="nil"/>
              <w:bottom w:val="single" w:sz="4" w:space="0" w:color="auto"/>
              <w:right w:val="single" w:sz="4" w:space="0" w:color="auto"/>
            </w:tcBorders>
            <w:shd w:val="clear" w:color="auto" w:fill="auto"/>
            <w:noWrap/>
            <w:vAlign w:val="bottom"/>
            <w:hideMark/>
          </w:tcPr>
          <w:p w14:paraId="4181FC1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32AFE4E7"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20ED4BC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4A80232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2FA5196F"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66E54663"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2</w:t>
            </w:r>
          </w:p>
        </w:tc>
        <w:tc>
          <w:tcPr>
            <w:tcW w:w="1345" w:type="dxa"/>
            <w:tcBorders>
              <w:top w:val="nil"/>
              <w:left w:val="nil"/>
              <w:bottom w:val="single" w:sz="4" w:space="0" w:color="auto"/>
              <w:right w:val="single" w:sz="4" w:space="0" w:color="auto"/>
            </w:tcBorders>
            <w:shd w:val="clear" w:color="auto" w:fill="auto"/>
            <w:noWrap/>
            <w:vAlign w:val="bottom"/>
            <w:hideMark/>
          </w:tcPr>
          <w:p w14:paraId="04CA361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5C898F9B"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24570E3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3AC8425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426D1B86"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6BCD8266"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Etc.</w:t>
            </w:r>
          </w:p>
        </w:tc>
        <w:tc>
          <w:tcPr>
            <w:tcW w:w="1345" w:type="dxa"/>
            <w:tcBorders>
              <w:top w:val="nil"/>
              <w:left w:val="nil"/>
              <w:bottom w:val="single" w:sz="4" w:space="0" w:color="auto"/>
              <w:right w:val="single" w:sz="4" w:space="0" w:color="auto"/>
            </w:tcBorders>
            <w:shd w:val="clear" w:color="auto" w:fill="auto"/>
            <w:noWrap/>
            <w:vAlign w:val="bottom"/>
            <w:hideMark/>
          </w:tcPr>
          <w:p w14:paraId="46108368"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028E0C78"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1E810959"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5750663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72A20516"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6EC5C695"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xml:space="preserve">TOTAL </w:t>
            </w:r>
          </w:p>
        </w:tc>
        <w:tc>
          <w:tcPr>
            <w:tcW w:w="1345" w:type="dxa"/>
            <w:tcBorders>
              <w:top w:val="nil"/>
              <w:left w:val="nil"/>
              <w:bottom w:val="single" w:sz="4" w:space="0" w:color="auto"/>
              <w:right w:val="single" w:sz="4" w:space="0" w:color="auto"/>
            </w:tcBorders>
            <w:shd w:val="clear" w:color="auto" w:fill="auto"/>
            <w:noWrap/>
            <w:vAlign w:val="bottom"/>
            <w:hideMark/>
          </w:tcPr>
          <w:p w14:paraId="34603957"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6A849824"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7BCD9F9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1A70C0D2"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1B6EE277" w14:textId="77777777" w:rsidTr="004D1E0E">
        <w:trPr>
          <w:trHeight w:val="315"/>
        </w:trPr>
        <w:tc>
          <w:tcPr>
            <w:tcW w:w="3673" w:type="dxa"/>
            <w:tcBorders>
              <w:top w:val="nil"/>
              <w:left w:val="single" w:sz="8" w:space="0" w:color="auto"/>
              <w:bottom w:val="nil"/>
              <w:right w:val="nil"/>
            </w:tcBorders>
            <w:shd w:val="clear" w:color="000000" w:fill="FFFFFF"/>
            <w:noWrap/>
            <w:vAlign w:val="bottom"/>
            <w:hideMark/>
          </w:tcPr>
          <w:p w14:paraId="4CAA242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345" w:type="dxa"/>
            <w:tcBorders>
              <w:top w:val="nil"/>
              <w:left w:val="nil"/>
              <w:bottom w:val="nil"/>
              <w:right w:val="nil"/>
            </w:tcBorders>
            <w:shd w:val="clear" w:color="000000" w:fill="FFFFFF"/>
            <w:noWrap/>
            <w:vAlign w:val="bottom"/>
            <w:hideMark/>
          </w:tcPr>
          <w:p w14:paraId="363A2CC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nil"/>
              <w:right w:val="nil"/>
            </w:tcBorders>
            <w:shd w:val="clear" w:color="000000" w:fill="FFFFFF"/>
            <w:noWrap/>
            <w:vAlign w:val="bottom"/>
            <w:hideMark/>
          </w:tcPr>
          <w:p w14:paraId="70D5DAF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nil"/>
              <w:right w:val="nil"/>
            </w:tcBorders>
            <w:shd w:val="clear" w:color="000000" w:fill="FFFFFF"/>
            <w:noWrap/>
            <w:vAlign w:val="bottom"/>
            <w:hideMark/>
          </w:tcPr>
          <w:p w14:paraId="573E006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nil"/>
              <w:right w:val="single" w:sz="8" w:space="0" w:color="auto"/>
            </w:tcBorders>
            <w:shd w:val="clear" w:color="000000" w:fill="FFFFFF"/>
            <w:noWrap/>
            <w:vAlign w:val="bottom"/>
            <w:hideMark/>
          </w:tcPr>
          <w:p w14:paraId="00A37FE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4C29CC36" w14:textId="77777777" w:rsidTr="004D1E0E">
        <w:trPr>
          <w:trHeight w:val="315"/>
        </w:trPr>
        <w:tc>
          <w:tcPr>
            <w:tcW w:w="3673" w:type="dxa"/>
            <w:tcBorders>
              <w:top w:val="single" w:sz="8" w:space="0" w:color="auto"/>
              <w:left w:val="single" w:sz="8" w:space="0" w:color="auto"/>
              <w:bottom w:val="single" w:sz="8" w:space="0" w:color="auto"/>
              <w:right w:val="nil"/>
            </w:tcBorders>
            <w:shd w:val="clear" w:color="000000" w:fill="E2EFDA"/>
            <w:noWrap/>
            <w:vAlign w:val="bottom"/>
            <w:hideMark/>
          </w:tcPr>
          <w:p w14:paraId="07F2BA63" w14:textId="77777777" w:rsidR="004D1E0E" w:rsidRPr="004D1E0E" w:rsidRDefault="004D1E0E" w:rsidP="004D1E0E">
            <w:pPr>
              <w:rPr>
                <w:rFonts w:asciiTheme="minorHAnsi" w:hAnsiTheme="minorHAnsi"/>
                <w:b/>
                <w:bCs/>
                <w:lang w:val="es-BO" w:eastAsia="es-BO"/>
              </w:rPr>
            </w:pPr>
            <w:r w:rsidRPr="004D1E0E">
              <w:rPr>
                <w:rFonts w:asciiTheme="minorHAnsi" w:hAnsiTheme="minorHAnsi"/>
                <w:b/>
                <w:bCs/>
                <w:lang w:val="es-BO" w:eastAsia="es-BO"/>
              </w:rPr>
              <w:t>C.3. Otros</w:t>
            </w:r>
          </w:p>
        </w:tc>
        <w:tc>
          <w:tcPr>
            <w:tcW w:w="1345" w:type="dxa"/>
            <w:tcBorders>
              <w:top w:val="single" w:sz="8" w:space="0" w:color="auto"/>
              <w:left w:val="nil"/>
              <w:bottom w:val="single" w:sz="8" w:space="0" w:color="auto"/>
              <w:right w:val="single" w:sz="8" w:space="0" w:color="auto"/>
            </w:tcBorders>
            <w:shd w:val="clear" w:color="000000" w:fill="E2EFDA"/>
            <w:noWrap/>
            <w:vAlign w:val="bottom"/>
            <w:hideMark/>
          </w:tcPr>
          <w:p w14:paraId="05E52E10" w14:textId="77777777" w:rsidR="004D1E0E" w:rsidRPr="004D1E0E" w:rsidRDefault="004D1E0E" w:rsidP="004D1E0E">
            <w:pPr>
              <w:rPr>
                <w:rFonts w:asciiTheme="minorHAnsi" w:hAnsiTheme="minorHAnsi"/>
                <w:b/>
                <w:bCs/>
                <w:lang w:val="es-BO" w:eastAsia="es-BO"/>
              </w:rPr>
            </w:pPr>
            <w:r w:rsidRPr="004D1E0E">
              <w:rPr>
                <w:rFonts w:asciiTheme="minorHAnsi" w:hAnsiTheme="minorHAnsi"/>
                <w:b/>
                <w:bCs/>
                <w:lang w:val="es-BO" w:eastAsia="es-BO"/>
              </w:rPr>
              <w:t> </w:t>
            </w:r>
          </w:p>
        </w:tc>
        <w:tc>
          <w:tcPr>
            <w:tcW w:w="1782" w:type="dxa"/>
            <w:tcBorders>
              <w:top w:val="nil"/>
              <w:left w:val="nil"/>
              <w:bottom w:val="nil"/>
              <w:right w:val="nil"/>
            </w:tcBorders>
            <w:shd w:val="clear" w:color="000000" w:fill="FFFFFF"/>
            <w:noWrap/>
            <w:vAlign w:val="bottom"/>
            <w:hideMark/>
          </w:tcPr>
          <w:p w14:paraId="4424DF9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nil"/>
              <w:right w:val="nil"/>
            </w:tcBorders>
            <w:shd w:val="clear" w:color="000000" w:fill="FFFFFF"/>
            <w:noWrap/>
            <w:vAlign w:val="bottom"/>
            <w:hideMark/>
          </w:tcPr>
          <w:p w14:paraId="55A24F6D"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nil"/>
              <w:right w:val="single" w:sz="8" w:space="0" w:color="auto"/>
            </w:tcBorders>
            <w:shd w:val="clear" w:color="000000" w:fill="FFFFFF"/>
            <w:noWrap/>
            <w:vAlign w:val="bottom"/>
            <w:hideMark/>
          </w:tcPr>
          <w:p w14:paraId="4ECDE728"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6C2578B6" w14:textId="77777777" w:rsidTr="004D1E0E">
        <w:trPr>
          <w:trHeight w:val="600"/>
        </w:trPr>
        <w:tc>
          <w:tcPr>
            <w:tcW w:w="3673" w:type="dxa"/>
            <w:tcBorders>
              <w:top w:val="nil"/>
              <w:left w:val="single" w:sz="8" w:space="0" w:color="auto"/>
              <w:bottom w:val="single" w:sz="4" w:space="0" w:color="auto"/>
              <w:right w:val="single" w:sz="4" w:space="0" w:color="auto"/>
            </w:tcBorders>
            <w:shd w:val="clear" w:color="000000" w:fill="E2EFDA"/>
            <w:noWrap/>
            <w:vAlign w:val="center"/>
            <w:hideMark/>
          </w:tcPr>
          <w:p w14:paraId="7A8C15EB"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UNIDAD</w:t>
            </w:r>
          </w:p>
        </w:tc>
        <w:tc>
          <w:tcPr>
            <w:tcW w:w="1345" w:type="dxa"/>
            <w:tcBorders>
              <w:top w:val="nil"/>
              <w:left w:val="nil"/>
              <w:bottom w:val="single" w:sz="4" w:space="0" w:color="auto"/>
              <w:right w:val="single" w:sz="4" w:space="0" w:color="auto"/>
            </w:tcBorders>
            <w:shd w:val="clear" w:color="000000" w:fill="E2EFDA"/>
            <w:noWrap/>
            <w:vAlign w:val="center"/>
            <w:hideMark/>
          </w:tcPr>
          <w:p w14:paraId="6B31E48F"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NOMBRE</w:t>
            </w:r>
          </w:p>
        </w:tc>
        <w:tc>
          <w:tcPr>
            <w:tcW w:w="1782" w:type="dxa"/>
            <w:tcBorders>
              <w:top w:val="single" w:sz="4" w:space="0" w:color="auto"/>
              <w:left w:val="nil"/>
              <w:bottom w:val="single" w:sz="4" w:space="0" w:color="auto"/>
              <w:right w:val="single" w:sz="4" w:space="0" w:color="auto"/>
            </w:tcBorders>
            <w:shd w:val="clear" w:color="000000" w:fill="E2EFDA"/>
            <w:vAlign w:val="center"/>
            <w:hideMark/>
          </w:tcPr>
          <w:p w14:paraId="741A3C74"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Horas Hombre (A)</w:t>
            </w:r>
          </w:p>
        </w:tc>
        <w:tc>
          <w:tcPr>
            <w:tcW w:w="1420" w:type="dxa"/>
            <w:tcBorders>
              <w:top w:val="single" w:sz="4" w:space="0" w:color="auto"/>
              <w:left w:val="nil"/>
              <w:bottom w:val="single" w:sz="4" w:space="0" w:color="auto"/>
              <w:right w:val="single" w:sz="4" w:space="0" w:color="auto"/>
            </w:tcBorders>
            <w:shd w:val="clear" w:color="000000" w:fill="E2EFDA"/>
            <w:vAlign w:val="center"/>
            <w:hideMark/>
          </w:tcPr>
          <w:p w14:paraId="2D8E2DBF"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Costo U$D/HH (B)</w:t>
            </w:r>
          </w:p>
        </w:tc>
        <w:tc>
          <w:tcPr>
            <w:tcW w:w="1500" w:type="dxa"/>
            <w:tcBorders>
              <w:top w:val="single" w:sz="4" w:space="0" w:color="auto"/>
              <w:left w:val="nil"/>
              <w:bottom w:val="single" w:sz="4" w:space="0" w:color="auto"/>
              <w:right w:val="single" w:sz="8" w:space="0" w:color="auto"/>
            </w:tcBorders>
            <w:shd w:val="clear" w:color="000000" w:fill="E2EFDA"/>
            <w:vAlign w:val="center"/>
            <w:hideMark/>
          </w:tcPr>
          <w:p w14:paraId="427DB8C0"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Costo Total (A*B)</w:t>
            </w:r>
          </w:p>
        </w:tc>
      </w:tr>
      <w:tr w:rsidR="004D1E0E" w:rsidRPr="004D1E0E" w14:paraId="623DCFE1"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94CB96" w14:textId="77777777" w:rsidR="004D1E0E" w:rsidRPr="004D1E0E" w:rsidRDefault="004D1E0E" w:rsidP="004D1E0E">
            <w:pPr>
              <w:rPr>
                <w:rFonts w:asciiTheme="minorHAnsi" w:hAnsiTheme="minorHAnsi"/>
                <w:i/>
                <w:iCs/>
                <w:color w:val="000000"/>
                <w:lang w:val="es-BO" w:eastAsia="es-BO"/>
              </w:rPr>
            </w:pPr>
            <w:r w:rsidRPr="004D1E0E">
              <w:rPr>
                <w:rFonts w:asciiTheme="minorHAnsi" w:hAnsiTheme="minorHAnsi"/>
                <w:i/>
                <w:iCs/>
                <w:color w:val="000000"/>
                <w:lang w:val="es-BO" w:eastAsia="es-BO"/>
              </w:rPr>
              <w:t>Disciplina 1</w:t>
            </w:r>
          </w:p>
        </w:tc>
        <w:tc>
          <w:tcPr>
            <w:tcW w:w="1345" w:type="dxa"/>
            <w:tcBorders>
              <w:top w:val="nil"/>
              <w:left w:val="nil"/>
              <w:bottom w:val="single" w:sz="4" w:space="0" w:color="auto"/>
              <w:right w:val="single" w:sz="4" w:space="0" w:color="auto"/>
            </w:tcBorders>
            <w:shd w:val="clear" w:color="auto" w:fill="auto"/>
            <w:noWrap/>
            <w:vAlign w:val="center"/>
            <w:hideMark/>
          </w:tcPr>
          <w:p w14:paraId="0B5321DF"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782" w:type="dxa"/>
            <w:tcBorders>
              <w:top w:val="nil"/>
              <w:left w:val="nil"/>
              <w:bottom w:val="single" w:sz="4" w:space="0" w:color="auto"/>
              <w:right w:val="single" w:sz="4" w:space="0" w:color="auto"/>
            </w:tcBorders>
            <w:shd w:val="clear" w:color="auto" w:fill="auto"/>
            <w:vAlign w:val="center"/>
            <w:hideMark/>
          </w:tcPr>
          <w:p w14:paraId="0F471C8A"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420" w:type="dxa"/>
            <w:tcBorders>
              <w:top w:val="nil"/>
              <w:left w:val="nil"/>
              <w:bottom w:val="single" w:sz="4" w:space="0" w:color="auto"/>
              <w:right w:val="single" w:sz="4" w:space="0" w:color="auto"/>
            </w:tcBorders>
            <w:shd w:val="clear" w:color="auto" w:fill="auto"/>
            <w:vAlign w:val="center"/>
            <w:hideMark/>
          </w:tcPr>
          <w:p w14:paraId="361E9A46"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c>
          <w:tcPr>
            <w:tcW w:w="1500" w:type="dxa"/>
            <w:tcBorders>
              <w:top w:val="nil"/>
              <w:left w:val="nil"/>
              <w:bottom w:val="single" w:sz="4" w:space="0" w:color="auto"/>
              <w:right w:val="single" w:sz="8" w:space="0" w:color="auto"/>
            </w:tcBorders>
            <w:shd w:val="clear" w:color="auto" w:fill="auto"/>
            <w:vAlign w:val="center"/>
            <w:hideMark/>
          </w:tcPr>
          <w:p w14:paraId="4F11357D"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w:t>
            </w:r>
          </w:p>
        </w:tc>
      </w:tr>
      <w:tr w:rsidR="004D1E0E" w:rsidRPr="004D1E0E" w14:paraId="734D275D"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785CD1E9"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1</w:t>
            </w:r>
          </w:p>
        </w:tc>
        <w:tc>
          <w:tcPr>
            <w:tcW w:w="1345" w:type="dxa"/>
            <w:tcBorders>
              <w:top w:val="nil"/>
              <w:left w:val="nil"/>
              <w:bottom w:val="single" w:sz="4" w:space="0" w:color="auto"/>
              <w:right w:val="single" w:sz="4" w:space="0" w:color="auto"/>
            </w:tcBorders>
            <w:shd w:val="clear" w:color="auto" w:fill="auto"/>
            <w:noWrap/>
            <w:vAlign w:val="bottom"/>
            <w:hideMark/>
          </w:tcPr>
          <w:p w14:paraId="1BEDDC6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0F2DC99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6A9C769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0F7E1736"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3E152ACA"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71EC1630"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Entregable 2</w:t>
            </w:r>
          </w:p>
        </w:tc>
        <w:tc>
          <w:tcPr>
            <w:tcW w:w="1345" w:type="dxa"/>
            <w:tcBorders>
              <w:top w:val="nil"/>
              <w:left w:val="nil"/>
              <w:bottom w:val="single" w:sz="4" w:space="0" w:color="auto"/>
              <w:right w:val="single" w:sz="4" w:space="0" w:color="auto"/>
            </w:tcBorders>
            <w:shd w:val="clear" w:color="auto" w:fill="auto"/>
            <w:noWrap/>
            <w:vAlign w:val="bottom"/>
            <w:hideMark/>
          </w:tcPr>
          <w:p w14:paraId="091C35F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1A4DED77"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3A9BA754"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006F04BB"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56A4196B"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4D174B58" w14:textId="77777777" w:rsidR="004D1E0E" w:rsidRPr="004D1E0E" w:rsidRDefault="004D1E0E" w:rsidP="004D1E0E">
            <w:pPr>
              <w:jc w:val="right"/>
              <w:rPr>
                <w:rFonts w:asciiTheme="minorHAnsi" w:hAnsiTheme="minorHAnsi"/>
                <w:color w:val="000000"/>
                <w:lang w:val="es-BO" w:eastAsia="es-BO"/>
              </w:rPr>
            </w:pPr>
            <w:r w:rsidRPr="004D1E0E">
              <w:rPr>
                <w:rFonts w:asciiTheme="minorHAnsi" w:hAnsiTheme="minorHAnsi"/>
                <w:color w:val="000000"/>
                <w:lang w:val="es-BO" w:eastAsia="es-BO"/>
              </w:rPr>
              <w:t>Etc.</w:t>
            </w:r>
          </w:p>
        </w:tc>
        <w:tc>
          <w:tcPr>
            <w:tcW w:w="1345" w:type="dxa"/>
            <w:tcBorders>
              <w:top w:val="nil"/>
              <w:left w:val="nil"/>
              <w:bottom w:val="single" w:sz="4" w:space="0" w:color="auto"/>
              <w:right w:val="single" w:sz="4" w:space="0" w:color="auto"/>
            </w:tcBorders>
            <w:shd w:val="clear" w:color="auto" w:fill="auto"/>
            <w:noWrap/>
            <w:vAlign w:val="bottom"/>
            <w:hideMark/>
          </w:tcPr>
          <w:p w14:paraId="11B24A9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7FE4FBC3"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0E9B77C8"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7D4EE49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0C460A09" w14:textId="77777777" w:rsidTr="004D1E0E">
        <w:trPr>
          <w:trHeight w:val="300"/>
        </w:trPr>
        <w:tc>
          <w:tcPr>
            <w:tcW w:w="3673" w:type="dxa"/>
            <w:tcBorders>
              <w:top w:val="nil"/>
              <w:left w:val="single" w:sz="8" w:space="0" w:color="auto"/>
              <w:bottom w:val="single" w:sz="4" w:space="0" w:color="auto"/>
              <w:right w:val="single" w:sz="4" w:space="0" w:color="auto"/>
            </w:tcBorders>
            <w:shd w:val="clear" w:color="auto" w:fill="auto"/>
            <w:noWrap/>
            <w:vAlign w:val="bottom"/>
            <w:hideMark/>
          </w:tcPr>
          <w:p w14:paraId="70701049"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 xml:space="preserve">TOTAL </w:t>
            </w:r>
          </w:p>
        </w:tc>
        <w:tc>
          <w:tcPr>
            <w:tcW w:w="1345" w:type="dxa"/>
            <w:tcBorders>
              <w:top w:val="nil"/>
              <w:left w:val="nil"/>
              <w:bottom w:val="single" w:sz="4" w:space="0" w:color="auto"/>
              <w:right w:val="single" w:sz="4" w:space="0" w:color="auto"/>
            </w:tcBorders>
            <w:shd w:val="clear" w:color="auto" w:fill="auto"/>
            <w:noWrap/>
            <w:vAlign w:val="bottom"/>
            <w:hideMark/>
          </w:tcPr>
          <w:p w14:paraId="162DA85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4" w:space="0" w:color="auto"/>
              <w:right w:val="single" w:sz="4" w:space="0" w:color="auto"/>
            </w:tcBorders>
            <w:shd w:val="clear" w:color="auto" w:fill="auto"/>
            <w:noWrap/>
            <w:vAlign w:val="bottom"/>
            <w:hideMark/>
          </w:tcPr>
          <w:p w14:paraId="70A1150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4" w:space="0" w:color="auto"/>
              <w:right w:val="single" w:sz="4" w:space="0" w:color="auto"/>
            </w:tcBorders>
            <w:shd w:val="clear" w:color="auto" w:fill="auto"/>
            <w:noWrap/>
            <w:vAlign w:val="bottom"/>
            <w:hideMark/>
          </w:tcPr>
          <w:p w14:paraId="6EB1C467"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4" w:space="0" w:color="auto"/>
              <w:right w:val="single" w:sz="8" w:space="0" w:color="auto"/>
            </w:tcBorders>
            <w:shd w:val="clear" w:color="auto" w:fill="auto"/>
            <w:noWrap/>
            <w:vAlign w:val="bottom"/>
            <w:hideMark/>
          </w:tcPr>
          <w:p w14:paraId="34C8893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2836F5E0" w14:textId="77777777" w:rsidTr="004D1E0E">
        <w:trPr>
          <w:trHeight w:val="165"/>
        </w:trPr>
        <w:tc>
          <w:tcPr>
            <w:tcW w:w="3673" w:type="dxa"/>
            <w:tcBorders>
              <w:top w:val="nil"/>
              <w:left w:val="single" w:sz="8" w:space="0" w:color="auto"/>
              <w:bottom w:val="nil"/>
              <w:right w:val="nil"/>
            </w:tcBorders>
            <w:shd w:val="clear" w:color="auto" w:fill="auto"/>
            <w:noWrap/>
            <w:vAlign w:val="bottom"/>
            <w:hideMark/>
          </w:tcPr>
          <w:p w14:paraId="75FBAE1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345" w:type="dxa"/>
            <w:tcBorders>
              <w:top w:val="nil"/>
              <w:left w:val="nil"/>
              <w:bottom w:val="nil"/>
              <w:right w:val="nil"/>
            </w:tcBorders>
            <w:shd w:val="clear" w:color="auto" w:fill="auto"/>
            <w:noWrap/>
            <w:vAlign w:val="bottom"/>
            <w:hideMark/>
          </w:tcPr>
          <w:p w14:paraId="5351C839" w14:textId="77777777" w:rsidR="004D1E0E" w:rsidRPr="004D1E0E" w:rsidRDefault="004D1E0E" w:rsidP="004D1E0E">
            <w:pPr>
              <w:rPr>
                <w:rFonts w:asciiTheme="minorHAnsi" w:hAnsiTheme="minorHAnsi"/>
                <w:color w:val="000000"/>
                <w:lang w:val="es-BO" w:eastAsia="es-BO"/>
              </w:rPr>
            </w:pPr>
          </w:p>
        </w:tc>
        <w:tc>
          <w:tcPr>
            <w:tcW w:w="1782" w:type="dxa"/>
            <w:tcBorders>
              <w:top w:val="nil"/>
              <w:left w:val="nil"/>
              <w:bottom w:val="nil"/>
              <w:right w:val="nil"/>
            </w:tcBorders>
            <w:shd w:val="clear" w:color="auto" w:fill="auto"/>
            <w:noWrap/>
            <w:vAlign w:val="bottom"/>
            <w:hideMark/>
          </w:tcPr>
          <w:p w14:paraId="037B0AE7" w14:textId="77777777" w:rsidR="004D1E0E" w:rsidRPr="004D1E0E" w:rsidRDefault="004D1E0E" w:rsidP="004D1E0E">
            <w:pPr>
              <w:rPr>
                <w:rFonts w:asciiTheme="minorHAnsi" w:hAnsiTheme="minorHAnsi"/>
                <w:lang w:val="es-BO" w:eastAsia="es-BO"/>
              </w:rPr>
            </w:pPr>
          </w:p>
        </w:tc>
        <w:tc>
          <w:tcPr>
            <w:tcW w:w="1420" w:type="dxa"/>
            <w:tcBorders>
              <w:top w:val="nil"/>
              <w:left w:val="nil"/>
              <w:bottom w:val="nil"/>
              <w:right w:val="nil"/>
            </w:tcBorders>
            <w:shd w:val="clear" w:color="auto" w:fill="auto"/>
            <w:noWrap/>
            <w:vAlign w:val="bottom"/>
            <w:hideMark/>
          </w:tcPr>
          <w:p w14:paraId="225DEB61" w14:textId="77777777" w:rsidR="004D1E0E" w:rsidRPr="004D1E0E" w:rsidRDefault="004D1E0E" w:rsidP="004D1E0E">
            <w:pPr>
              <w:rPr>
                <w:rFonts w:asciiTheme="minorHAnsi" w:hAnsiTheme="minorHAnsi"/>
                <w:lang w:val="es-BO" w:eastAsia="es-BO"/>
              </w:rPr>
            </w:pPr>
          </w:p>
        </w:tc>
        <w:tc>
          <w:tcPr>
            <w:tcW w:w="1500" w:type="dxa"/>
            <w:tcBorders>
              <w:top w:val="nil"/>
              <w:left w:val="nil"/>
              <w:bottom w:val="nil"/>
              <w:right w:val="single" w:sz="8" w:space="0" w:color="auto"/>
            </w:tcBorders>
            <w:shd w:val="clear" w:color="auto" w:fill="auto"/>
            <w:noWrap/>
            <w:vAlign w:val="bottom"/>
            <w:hideMark/>
          </w:tcPr>
          <w:p w14:paraId="081BA934"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7ACCC250" w14:textId="77777777" w:rsidTr="004D1E0E">
        <w:trPr>
          <w:trHeight w:val="600"/>
        </w:trPr>
        <w:tc>
          <w:tcPr>
            <w:tcW w:w="3673" w:type="dxa"/>
            <w:tcBorders>
              <w:top w:val="single" w:sz="4" w:space="0" w:color="auto"/>
              <w:left w:val="single" w:sz="8" w:space="0" w:color="auto"/>
              <w:bottom w:val="single" w:sz="4" w:space="0" w:color="auto"/>
              <w:right w:val="single" w:sz="4" w:space="0" w:color="auto"/>
            </w:tcBorders>
            <w:shd w:val="clear" w:color="000000" w:fill="000000"/>
            <w:hideMark/>
          </w:tcPr>
          <w:p w14:paraId="5F835EE0"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D. TOTAL GENERAL POR PERSONAL DE SERVICIOS FEED</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4DDBA2A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single" w:sz="4" w:space="0" w:color="auto"/>
              <w:left w:val="nil"/>
              <w:bottom w:val="single" w:sz="4" w:space="0" w:color="auto"/>
              <w:right w:val="single" w:sz="4" w:space="0" w:color="auto"/>
            </w:tcBorders>
            <w:shd w:val="clear" w:color="auto" w:fill="auto"/>
            <w:vAlign w:val="center"/>
            <w:hideMark/>
          </w:tcPr>
          <w:p w14:paraId="7DFC7E84"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TOTAL HORAS HOMBRE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A8E8C95"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single" w:sz="4" w:space="0" w:color="auto"/>
              <w:left w:val="nil"/>
              <w:bottom w:val="single" w:sz="4" w:space="0" w:color="auto"/>
              <w:right w:val="single" w:sz="8" w:space="0" w:color="auto"/>
            </w:tcBorders>
            <w:shd w:val="clear" w:color="auto" w:fill="auto"/>
            <w:vAlign w:val="center"/>
            <w:hideMark/>
          </w:tcPr>
          <w:p w14:paraId="29B40912"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COSTO TOTAL</w:t>
            </w:r>
          </w:p>
        </w:tc>
      </w:tr>
      <w:tr w:rsidR="004D1E0E" w:rsidRPr="004D1E0E" w14:paraId="0AAD4332" w14:textId="77777777" w:rsidTr="004D1E0E">
        <w:trPr>
          <w:trHeight w:val="135"/>
        </w:trPr>
        <w:tc>
          <w:tcPr>
            <w:tcW w:w="3673" w:type="dxa"/>
            <w:tcBorders>
              <w:top w:val="nil"/>
              <w:left w:val="single" w:sz="8" w:space="0" w:color="auto"/>
              <w:bottom w:val="nil"/>
              <w:right w:val="nil"/>
            </w:tcBorders>
            <w:shd w:val="clear" w:color="auto" w:fill="auto"/>
            <w:noWrap/>
            <w:vAlign w:val="bottom"/>
            <w:hideMark/>
          </w:tcPr>
          <w:p w14:paraId="1C4781E8"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345" w:type="dxa"/>
            <w:tcBorders>
              <w:top w:val="nil"/>
              <w:left w:val="nil"/>
              <w:bottom w:val="nil"/>
              <w:right w:val="nil"/>
            </w:tcBorders>
            <w:shd w:val="clear" w:color="auto" w:fill="auto"/>
            <w:noWrap/>
            <w:vAlign w:val="bottom"/>
            <w:hideMark/>
          </w:tcPr>
          <w:p w14:paraId="7E4F6B15" w14:textId="77777777" w:rsidR="004D1E0E" w:rsidRPr="004D1E0E" w:rsidRDefault="004D1E0E" w:rsidP="004D1E0E">
            <w:pPr>
              <w:rPr>
                <w:rFonts w:asciiTheme="minorHAnsi" w:hAnsiTheme="minorHAnsi"/>
                <w:color w:val="000000"/>
                <w:lang w:val="es-BO" w:eastAsia="es-BO"/>
              </w:rPr>
            </w:pPr>
          </w:p>
        </w:tc>
        <w:tc>
          <w:tcPr>
            <w:tcW w:w="1782" w:type="dxa"/>
            <w:tcBorders>
              <w:top w:val="nil"/>
              <w:left w:val="nil"/>
              <w:bottom w:val="nil"/>
              <w:right w:val="nil"/>
            </w:tcBorders>
            <w:shd w:val="clear" w:color="auto" w:fill="auto"/>
            <w:noWrap/>
            <w:vAlign w:val="bottom"/>
            <w:hideMark/>
          </w:tcPr>
          <w:p w14:paraId="47CC019C" w14:textId="77777777" w:rsidR="004D1E0E" w:rsidRPr="004D1E0E" w:rsidRDefault="004D1E0E" w:rsidP="004D1E0E">
            <w:pPr>
              <w:rPr>
                <w:rFonts w:asciiTheme="minorHAnsi" w:hAnsiTheme="minorHAnsi"/>
                <w:lang w:val="es-BO" w:eastAsia="es-BO"/>
              </w:rPr>
            </w:pPr>
          </w:p>
        </w:tc>
        <w:tc>
          <w:tcPr>
            <w:tcW w:w="1420" w:type="dxa"/>
            <w:tcBorders>
              <w:top w:val="nil"/>
              <w:left w:val="nil"/>
              <w:bottom w:val="nil"/>
              <w:right w:val="nil"/>
            </w:tcBorders>
            <w:shd w:val="clear" w:color="auto" w:fill="auto"/>
            <w:noWrap/>
            <w:vAlign w:val="bottom"/>
            <w:hideMark/>
          </w:tcPr>
          <w:p w14:paraId="7866969C" w14:textId="77777777" w:rsidR="004D1E0E" w:rsidRPr="004D1E0E" w:rsidRDefault="004D1E0E" w:rsidP="004D1E0E">
            <w:pPr>
              <w:rPr>
                <w:rFonts w:asciiTheme="minorHAnsi" w:hAnsiTheme="minorHAnsi"/>
                <w:lang w:val="es-BO" w:eastAsia="es-BO"/>
              </w:rPr>
            </w:pPr>
          </w:p>
        </w:tc>
        <w:tc>
          <w:tcPr>
            <w:tcW w:w="1500" w:type="dxa"/>
            <w:tcBorders>
              <w:top w:val="nil"/>
              <w:left w:val="nil"/>
              <w:bottom w:val="nil"/>
              <w:right w:val="single" w:sz="8" w:space="0" w:color="auto"/>
            </w:tcBorders>
            <w:shd w:val="clear" w:color="auto" w:fill="auto"/>
            <w:noWrap/>
            <w:vAlign w:val="bottom"/>
            <w:hideMark/>
          </w:tcPr>
          <w:p w14:paraId="12ACCFD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2C49F0ED" w14:textId="77777777" w:rsidTr="009F7FEC">
        <w:trPr>
          <w:trHeight w:val="600"/>
        </w:trPr>
        <w:tc>
          <w:tcPr>
            <w:tcW w:w="3673" w:type="dxa"/>
            <w:tcBorders>
              <w:top w:val="single" w:sz="4" w:space="0" w:color="auto"/>
              <w:left w:val="single" w:sz="8" w:space="0" w:color="auto"/>
              <w:bottom w:val="single" w:sz="4" w:space="0" w:color="auto"/>
              <w:right w:val="single" w:sz="4" w:space="0" w:color="auto"/>
            </w:tcBorders>
            <w:shd w:val="clear" w:color="000000" w:fill="000000"/>
            <w:hideMark/>
          </w:tcPr>
          <w:p w14:paraId="33F78678"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xml:space="preserve">E. MONTO TOTAL DE SERVICIOS FACTURABLES </w:t>
            </w:r>
            <w:r w:rsidRPr="004D1E0E">
              <w:rPr>
                <w:rFonts w:asciiTheme="minorHAnsi" w:hAnsiTheme="minorHAnsi"/>
                <w:b/>
                <w:bCs/>
                <w:color w:val="FF0000"/>
                <w:lang w:val="es-BO" w:eastAsia="es-BO"/>
              </w:rPr>
              <w:t>(</w:t>
            </w:r>
            <w:r w:rsidR="00E9473C">
              <w:rPr>
                <w:rFonts w:asciiTheme="minorHAnsi" w:hAnsiTheme="minorHAnsi"/>
                <w:b/>
                <w:bCs/>
                <w:color w:val="FF0000"/>
                <w:lang w:val="es-BO" w:eastAsia="es-BO"/>
              </w:rPr>
              <w:t>FORMULARIO B-11</w:t>
            </w:r>
            <w:r w:rsidRPr="004D1E0E">
              <w:rPr>
                <w:rFonts w:asciiTheme="minorHAnsi" w:hAnsiTheme="minorHAnsi"/>
                <w:b/>
                <w:bCs/>
                <w:color w:val="FF0000"/>
                <w:lang w:val="es-BO" w:eastAsia="es-BO"/>
              </w:rPr>
              <w:t>)</w:t>
            </w:r>
          </w:p>
        </w:tc>
        <w:tc>
          <w:tcPr>
            <w:tcW w:w="4547" w:type="dxa"/>
            <w:gridSpan w:val="3"/>
            <w:tcBorders>
              <w:top w:val="single" w:sz="4" w:space="0" w:color="auto"/>
              <w:left w:val="nil"/>
              <w:bottom w:val="single" w:sz="4" w:space="0" w:color="auto"/>
              <w:right w:val="single" w:sz="4" w:space="0" w:color="auto"/>
            </w:tcBorders>
            <w:shd w:val="clear" w:color="auto" w:fill="auto"/>
            <w:vAlign w:val="center"/>
            <w:hideMark/>
          </w:tcPr>
          <w:p w14:paraId="39EE7100"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single" w:sz="4" w:space="0" w:color="auto"/>
              <w:left w:val="nil"/>
              <w:bottom w:val="single" w:sz="4" w:space="0" w:color="auto"/>
              <w:right w:val="single" w:sz="8" w:space="0" w:color="auto"/>
            </w:tcBorders>
            <w:shd w:val="clear" w:color="auto" w:fill="auto"/>
            <w:vAlign w:val="center"/>
            <w:hideMark/>
          </w:tcPr>
          <w:p w14:paraId="0B71EAD0"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SER. FACT</w:t>
            </w:r>
          </w:p>
        </w:tc>
      </w:tr>
      <w:tr w:rsidR="009F7FEC" w:rsidRPr="004D1E0E" w14:paraId="119EC2AA" w14:textId="77777777" w:rsidTr="009F7FEC">
        <w:trPr>
          <w:trHeight w:val="272"/>
        </w:trPr>
        <w:tc>
          <w:tcPr>
            <w:tcW w:w="3673" w:type="dxa"/>
            <w:tcBorders>
              <w:top w:val="single" w:sz="4" w:space="0" w:color="auto"/>
              <w:left w:val="single" w:sz="8" w:space="0" w:color="auto"/>
              <w:bottom w:val="single" w:sz="4" w:space="0" w:color="auto"/>
            </w:tcBorders>
            <w:shd w:val="clear" w:color="auto" w:fill="auto"/>
          </w:tcPr>
          <w:p w14:paraId="03887BD9" w14:textId="77777777" w:rsidR="009F7FEC" w:rsidRPr="004D1E0E" w:rsidRDefault="009F7FEC" w:rsidP="004D1E0E">
            <w:pPr>
              <w:rPr>
                <w:rFonts w:asciiTheme="minorHAnsi" w:hAnsiTheme="minorHAnsi"/>
                <w:b/>
                <w:bCs/>
                <w:color w:val="FFFFFF"/>
                <w:lang w:val="es-BO" w:eastAsia="es-BO"/>
              </w:rPr>
            </w:pPr>
          </w:p>
        </w:tc>
        <w:tc>
          <w:tcPr>
            <w:tcW w:w="4547" w:type="dxa"/>
            <w:gridSpan w:val="3"/>
            <w:tcBorders>
              <w:top w:val="single" w:sz="4" w:space="0" w:color="auto"/>
              <w:bottom w:val="single" w:sz="4" w:space="0" w:color="auto"/>
            </w:tcBorders>
            <w:shd w:val="clear" w:color="auto" w:fill="auto"/>
            <w:vAlign w:val="center"/>
          </w:tcPr>
          <w:p w14:paraId="2603F94B" w14:textId="77777777" w:rsidR="009F7FEC" w:rsidRPr="004D1E0E" w:rsidRDefault="009F7FEC" w:rsidP="004D1E0E">
            <w:pPr>
              <w:jc w:val="center"/>
              <w:rPr>
                <w:rFonts w:asciiTheme="minorHAnsi" w:hAnsiTheme="minorHAnsi"/>
                <w:color w:val="000000"/>
                <w:lang w:val="es-BO" w:eastAsia="es-BO"/>
              </w:rPr>
            </w:pPr>
          </w:p>
        </w:tc>
        <w:tc>
          <w:tcPr>
            <w:tcW w:w="1500" w:type="dxa"/>
            <w:tcBorders>
              <w:top w:val="single" w:sz="4" w:space="0" w:color="auto"/>
              <w:bottom w:val="single" w:sz="4" w:space="0" w:color="auto"/>
              <w:right w:val="single" w:sz="8" w:space="0" w:color="auto"/>
            </w:tcBorders>
            <w:shd w:val="clear" w:color="auto" w:fill="auto"/>
            <w:vAlign w:val="center"/>
          </w:tcPr>
          <w:p w14:paraId="017F7456" w14:textId="77777777" w:rsidR="009F7FEC" w:rsidRPr="004D1E0E" w:rsidRDefault="009F7FEC" w:rsidP="004D1E0E">
            <w:pPr>
              <w:jc w:val="center"/>
              <w:rPr>
                <w:rFonts w:asciiTheme="minorHAnsi" w:hAnsiTheme="minorHAnsi"/>
                <w:color w:val="000000"/>
                <w:lang w:val="es-BO" w:eastAsia="es-BO"/>
              </w:rPr>
            </w:pPr>
          </w:p>
        </w:tc>
      </w:tr>
      <w:tr w:rsidR="009F7FEC" w:rsidRPr="004D1E0E" w14:paraId="5B092696" w14:textId="77777777" w:rsidTr="009F7FEC">
        <w:trPr>
          <w:trHeight w:val="600"/>
        </w:trPr>
        <w:tc>
          <w:tcPr>
            <w:tcW w:w="3673" w:type="dxa"/>
            <w:tcBorders>
              <w:top w:val="single" w:sz="4" w:space="0" w:color="auto"/>
              <w:left w:val="single" w:sz="8" w:space="0" w:color="auto"/>
              <w:bottom w:val="single" w:sz="4" w:space="0" w:color="auto"/>
              <w:right w:val="single" w:sz="4" w:space="0" w:color="auto"/>
            </w:tcBorders>
            <w:shd w:val="clear" w:color="auto" w:fill="auto"/>
            <w:vAlign w:val="center"/>
          </w:tcPr>
          <w:p w14:paraId="63EFE777" w14:textId="77777777" w:rsidR="009F7FEC" w:rsidRDefault="009F7FEC" w:rsidP="009F7FEC">
            <w:pPr>
              <w:jc w:val="center"/>
              <w:rPr>
                <w:rFonts w:asciiTheme="minorHAnsi" w:hAnsiTheme="minorHAnsi"/>
                <w:b/>
                <w:color w:val="000000"/>
                <w:lang w:val="es-BO" w:eastAsia="es-BO"/>
              </w:rPr>
            </w:pPr>
            <w:r w:rsidRPr="009F7FEC">
              <w:rPr>
                <w:rFonts w:asciiTheme="minorHAnsi" w:hAnsiTheme="minorHAnsi"/>
                <w:b/>
                <w:color w:val="000000"/>
                <w:lang w:val="es-BO" w:eastAsia="es-BO"/>
              </w:rPr>
              <w:t>COSTO DIRECTO DE LOS SERVICIOS</w:t>
            </w:r>
          </w:p>
          <w:p w14:paraId="30DC7249" w14:textId="268CD463" w:rsidR="009F7FEC" w:rsidRPr="004D1E0E" w:rsidRDefault="009F7FEC" w:rsidP="009F7FEC">
            <w:pPr>
              <w:jc w:val="center"/>
              <w:rPr>
                <w:rFonts w:asciiTheme="minorHAnsi" w:hAnsiTheme="minorHAnsi"/>
                <w:b/>
                <w:bCs/>
                <w:color w:val="FFFFFF"/>
                <w:lang w:val="es-BO" w:eastAsia="es-BO"/>
              </w:rPr>
            </w:pPr>
            <w:r>
              <w:rPr>
                <w:rFonts w:asciiTheme="minorHAnsi" w:hAnsiTheme="minorHAnsi"/>
                <w:b/>
                <w:color w:val="000000"/>
                <w:lang w:val="es-BO" w:eastAsia="es-BO"/>
              </w:rPr>
              <w:t>(Establecido para la Evaluación Económica y Formulario de Verificación)</w:t>
            </w:r>
          </w:p>
        </w:tc>
        <w:tc>
          <w:tcPr>
            <w:tcW w:w="4547" w:type="dxa"/>
            <w:gridSpan w:val="3"/>
            <w:tcBorders>
              <w:top w:val="single" w:sz="4" w:space="0" w:color="auto"/>
              <w:left w:val="nil"/>
              <w:bottom w:val="single" w:sz="4" w:space="0" w:color="auto"/>
              <w:right w:val="single" w:sz="4" w:space="0" w:color="auto"/>
            </w:tcBorders>
            <w:shd w:val="clear" w:color="auto" w:fill="auto"/>
            <w:vAlign w:val="center"/>
          </w:tcPr>
          <w:p w14:paraId="14192C7E" w14:textId="77777777" w:rsidR="009F7FEC" w:rsidRPr="004D1E0E" w:rsidRDefault="009F7FEC" w:rsidP="004D1E0E">
            <w:pPr>
              <w:jc w:val="center"/>
              <w:rPr>
                <w:rFonts w:asciiTheme="minorHAnsi" w:hAnsiTheme="minorHAnsi"/>
                <w:color w:val="000000"/>
                <w:lang w:val="es-BO" w:eastAsia="es-BO"/>
              </w:rPr>
            </w:pPr>
          </w:p>
        </w:tc>
        <w:tc>
          <w:tcPr>
            <w:tcW w:w="1500" w:type="dxa"/>
            <w:tcBorders>
              <w:top w:val="single" w:sz="4" w:space="0" w:color="auto"/>
              <w:left w:val="nil"/>
              <w:bottom w:val="single" w:sz="4" w:space="0" w:color="auto"/>
              <w:right w:val="single" w:sz="8" w:space="0" w:color="auto"/>
            </w:tcBorders>
            <w:shd w:val="clear" w:color="auto" w:fill="auto"/>
            <w:vAlign w:val="center"/>
          </w:tcPr>
          <w:p w14:paraId="24CCACAD" w14:textId="0896DCA4" w:rsidR="009F7FEC" w:rsidRPr="009F7FEC" w:rsidRDefault="009F7FEC" w:rsidP="004D1E0E">
            <w:pPr>
              <w:jc w:val="center"/>
              <w:rPr>
                <w:rFonts w:asciiTheme="minorHAnsi" w:hAnsiTheme="minorHAnsi"/>
                <w:b/>
                <w:color w:val="000000"/>
                <w:lang w:val="es-BO" w:eastAsia="es-BO"/>
              </w:rPr>
            </w:pPr>
            <w:r w:rsidRPr="009F7FEC">
              <w:rPr>
                <w:rFonts w:asciiTheme="minorHAnsi" w:hAnsiTheme="minorHAnsi"/>
                <w:b/>
                <w:color w:val="000000"/>
                <w:lang w:val="es-BO" w:eastAsia="es-BO"/>
              </w:rPr>
              <w:t>D + E</w:t>
            </w:r>
          </w:p>
        </w:tc>
      </w:tr>
      <w:tr w:rsidR="004D1E0E" w:rsidRPr="004D1E0E" w14:paraId="554342F7" w14:textId="77777777" w:rsidTr="004D1E0E">
        <w:trPr>
          <w:trHeight w:val="135"/>
        </w:trPr>
        <w:tc>
          <w:tcPr>
            <w:tcW w:w="3673" w:type="dxa"/>
            <w:tcBorders>
              <w:top w:val="nil"/>
              <w:left w:val="single" w:sz="8" w:space="0" w:color="auto"/>
              <w:bottom w:val="nil"/>
              <w:right w:val="nil"/>
            </w:tcBorders>
            <w:shd w:val="clear" w:color="auto" w:fill="auto"/>
            <w:noWrap/>
            <w:vAlign w:val="bottom"/>
            <w:hideMark/>
          </w:tcPr>
          <w:p w14:paraId="2BAC72E4"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345" w:type="dxa"/>
            <w:tcBorders>
              <w:top w:val="nil"/>
              <w:left w:val="nil"/>
              <w:bottom w:val="nil"/>
              <w:right w:val="nil"/>
            </w:tcBorders>
            <w:shd w:val="clear" w:color="auto" w:fill="auto"/>
            <w:noWrap/>
            <w:vAlign w:val="bottom"/>
            <w:hideMark/>
          </w:tcPr>
          <w:p w14:paraId="11C0508D" w14:textId="77777777" w:rsidR="004D1E0E" w:rsidRPr="004D1E0E" w:rsidRDefault="004D1E0E" w:rsidP="004D1E0E">
            <w:pPr>
              <w:rPr>
                <w:rFonts w:asciiTheme="minorHAnsi" w:hAnsiTheme="minorHAnsi"/>
                <w:color w:val="000000"/>
                <w:lang w:val="es-BO" w:eastAsia="es-BO"/>
              </w:rPr>
            </w:pPr>
          </w:p>
        </w:tc>
        <w:tc>
          <w:tcPr>
            <w:tcW w:w="1782" w:type="dxa"/>
            <w:tcBorders>
              <w:top w:val="nil"/>
              <w:left w:val="nil"/>
              <w:bottom w:val="nil"/>
              <w:right w:val="nil"/>
            </w:tcBorders>
            <w:shd w:val="clear" w:color="auto" w:fill="auto"/>
            <w:noWrap/>
            <w:vAlign w:val="bottom"/>
            <w:hideMark/>
          </w:tcPr>
          <w:p w14:paraId="19DEDBC9" w14:textId="77777777" w:rsidR="004D1E0E" w:rsidRPr="004D1E0E" w:rsidRDefault="004D1E0E" w:rsidP="004D1E0E">
            <w:pPr>
              <w:rPr>
                <w:rFonts w:asciiTheme="minorHAnsi" w:hAnsiTheme="minorHAnsi"/>
                <w:lang w:val="es-BO" w:eastAsia="es-BO"/>
              </w:rPr>
            </w:pPr>
          </w:p>
        </w:tc>
        <w:tc>
          <w:tcPr>
            <w:tcW w:w="1420" w:type="dxa"/>
            <w:tcBorders>
              <w:top w:val="nil"/>
              <w:left w:val="nil"/>
              <w:bottom w:val="nil"/>
              <w:right w:val="nil"/>
            </w:tcBorders>
            <w:shd w:val="clear" w:color="auto" w:fill="auto"/>
            <w:noWrap/>
            <w:vAlign w:val="bottom"/>
            <w:hideMark/>
          </w:tcPr>
          <w:p w14:paraId="15A26818" w14:textId="77777777" w:rsidR="004D1E0E" w:rsidRPr="004D1E0E" w:rsidRDefault="004D1E0E" w:rsidP="004D1E0E">
            <w:pPr>
              <w:rPr>
                <w:rFonts w:asciiTheme="minorHAnsi" w:hAnsiTheme="minorHAnsi"/>
                <w:lang w:val="es-BO" w:eastAsia="es-BO"/>
              </w:rPr>
            </w:pPr>
          </w:p>
        </w:tc>
        <w:tc>
          <w:tcPr>
            <w:tcW w:w="1500" w:type="dxa"/>
            <w:tcBorders>
              <w:top w:val="nil"/>
              <w:left w:val="nil"/>
              <w:bottom w:val="nil"/>
              <w:right w:val="single" w:sz="8" w:space="0" w:color="auto"/>
            </w:tcBorders>
            <w:shd w:val="clear" w:color="auto" w:fill="auto"/>
            <w:noWrap/>
            <w:vAlign w:val="bottom"/>
            <w:hideMark/>
          </w:tcPr>
          <w:p w14:paraId="12800B6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6202CB3D" w14:textId="77777777" w:rsidTr="004D1E0E">
        <w:trPr>
          <w:trHeight w:val="600"/>
        </w:trPr>
        <w:tc>
          <w:tcPr>
            <w:tcW w:w="3673" w:type="dxa"/>
            <w:tcBorders>
              <w:top w:val="single" w:sz="4" w:space="0" w:color="auto"/>
              <w:left w:val="single" w:sz="8" w:space="0" w:color="auto"/>
              <w:bottom w:val="single" w:sz="4" w:space="0" w:color="auto"/>
              <w:right w:val="single" w:sz="4" w:space="0" w:color="auto"/>
            </w:tcBorders>
            <w:shd w:val="clear" w:color="000000" w:fill="000000"/>
            <w:hideMark/>
          </w:tcPr>
          <w:p w14:paraId="106CECED"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lastRenderedPageBreak/>
              <w:t>F. MARGEN DE GASTOS GENERALES Y UTILIDAD FIJO</w:t>
            </w:r>
          </w:p>
        </w:tc>
        <w:tc>
          <w:tcPr>
            <w:tcW w:w="4547" w:type="dxa"/>
            <w:gridSpan w:val="3"/>
            <w:tcBorders>
              <w:top w:val="single" w:sz="4" w:space="0" w:color="auto"/>
              <w:left w:val="nil"/>
              <w:bottom w:val="single" w:sz="4" w:space="0" w:color="auto"/>
              <w:right w:val="single" w:sz="4" w:space="0" w:color="auto"/>
            </w:tcBorders>
            <w:shd w:val="clear" w:color="auto" w:fill="auto"/>
            <w:vAlign w:val="center"/>
            <w:hideMark/>
          </w:tcPr>
          <w:p w14:paraId="3DCA08DA"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single" w:sz="4" w:space="0" w:color="auto"/>
              <w:left w:val="nil"/>
              <w:bottom w:val="single" w:sz="4" w:space="0" w:color="auto"/>
              <w:right w:val="single" w:sz="8" w:space="0" w:color="auto"/>
            </w:tcBorders>
            <w:shd w:val="clear" w:color="auto" w:fill="auto"/>
            <w:vAlign w:val="center"/>
            <w:hideMark/>
          </w:tcPr>
          <w:p w14:paraId="0AC27B59"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FFMU</w:t>
            </w:r>
          </w:p>
        </w:tc>
      </w:tr>
      <w:tr w:rsidR="004D1E0E" w:rsidRPr="004D1E0E" w14:paraId="31BAEA75" w14:textId="77777777" w:rsidTr="004D1E0E">
        <w:trPr>
          <w:trHeight w:val="120"/>
        </w:trPr>
        <w:tc>
          <w:tcPr>
            <w:tcW w:w="3673" w:type="dxa"/>
            <w:tcBorders>
              <w:top w:val="nil"/>
              <w:left w:val="single" w:sz="8" w:space="0" w:color="auto"/>
              <w:bottom w:val="nil"/>
              <w:right w:val="nil"/>
            </w:tcBorders>
            <w:shd w:val="clear" w:color="auto" w:fill="auto"/>
            <w:noWrap/>
            <w:vAlign w:val="bottom"/>
            <w:hideMark/>
          </w:tcPr>
          <w:p w14:paraId="203BCF0F"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345" w:type="dxa"/>
            <w:tcBorders>
              <w:top w:val="nil"/>
              <w:left w:val="nil"/>
              <w:bottom w:val="nil"/>
              <w:right w:val="nil"/>
            </w:tcBorders>
            <w:shd w:val="clear" w:color="auto" w:fill="auto"/>
            <w:noWrap/>
            <w:vAlign w:val="bottom"/>
            <w:hideMark/>
          </w:tcPr>
          <w:p w14:paraId="31833B81" w14:textId="77777777" w:rsidR="004D1E0E" w:rsidRPr="004D1E0E" w:rsidRDefault="004D1E0E" w:rsidP="004D1E0E">
            <w:pPr>
              <w:rPr>
                <w:rFonts w:asciiTheme="minorHAnsi" w:hAnsiTheme="minorHAnsi"/>
                <w:color w:val="000000"/>
                <w:lang w:val="es-BO" w:eastAsia="es-BO"/>
              </w:rPr>
            </w:pPr>
          </w:p>
        </w:tc>
        <w:tc>
          <w:tcPr>
            <w:tcW w:w="1782" w:type="dxa"/>
            <w:tcBorders>
              <w:top w:val="nil"/>
              <w:left w:val="nil"/>
              <w:bottom w:val="nil"/>
              <w:right w:val="nil"/>
            </w:tcBorders>
            <w:shd w:val="clear" w:color="auto" w:fill="auto"/>
            <w:noWrap/>
            <w:vAlign w:val="bottom"/>
            <w:hideMark/>
          </w:tcPr>
          <w:p w14:paraId="128EA187" w14:textId="77777777" w:rsidR="004D1E0E" w:rsidRPr="004D1E0E" w:rsidRDefault="004D1E0E" w:rsidP="004D1E0E">
            <w:pPr>
              <w:rPr>
                <w:rFonts w:asciiTheme="minorHAnsi" w:hAnsiTheme="minorHAnsi"/>
                <w:lang w:val="es-BO" w:eastAsia="es-BO"/>
              </w:rPr>
            </w:pPr>
          </w:p>
        </w:tc>
        <w:tc>
          <w:tcPr>
            <w:tcW w:w="1420" w:type="dxa"/>
            <w:tcBorders>
              <w:top w:val="nil"/>
              <w:left w:val="nil"/>
              <w:bottom w:val="nil"/>
              <w:right w:val="nil"/>
            </w:tcBorders>
            <w:shd w:val="clear" w:color="auto" w:fill="auto"/>
            <w:noWrap/>
            <w:vAlign w:val="bottom"/>
            <w:hideMark/>
          </w:tcPr>
          <w:p w14:paraId="04D76D79" w14:textId="77777777" w:rsidR="004D1E0E" w:rsidRPr="004D1E0E" w:rsidRDefault="004D1E0E" w:rsidP="004D1E0E">
            <w:pPr>
              <w:rPr>
                <w:rFonts w:asciiTheme="minorHAnsi" w:hAnsiTheme="minorHAnsi"/>
                <w:lang w:val="es-BO" w:eastAsia="es-BO"/>
              </w:rPr>
            </w:pPr>
          </w:p>
        </w:tc>
        <w:tc>
          <w:tcPr>
            <w:tcW w:w="1500" w:type="dxa"/>
            <w:tcBorders>
              <w:top w:val="nil"/>
              <w:left w:val="nil"/>
              <w:bottom w:val="nil"/>
              <w:right w:val="single" w:sz="8" w:space="0" w:color="auto"/>
            </w:tcBorders>
            <w:shd w:val="clear" w:color="auto" w:fill="auto"/>
            <w:noWrap/>
            <w:vAlign w:val="bottom"/>
            <w:hideMark/>
          </w:tcPr>
          <w:p w14:paraId="578F5BA0"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046D1C41" w14:textId="77777777" w:rsidTr="004D1E0E">
        <w:trPr>
          <w:trHeight w:val="615"/>
        </w:trPr>
        <w:tc>
          <w:tcPr>
            <w:tcW w:w="3673" w:type="dxa"/>
            <w:tcBorders>
              <w:top w:val="single" w:sz="4" w:space="0" w:color="auto"/>
              <w:left w:val="single" w:sz="8" w:space="0" w:color="auto"/>
              <w:bottom w:val="single" w:sz="4" w:space="0" w:color="auto"/>
              <w:right w:val="single" w:sz="4" w:space="0" w:color="auto"/>
            </w:tcBorders>
            <w:shd w:val="clear" w:color="000000" w:fill="000000"/>
            <w:hideMark/>
          </w:tcPr>
          <w:p w14:paraId="6AC16278"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G. ESTIMADO TOTAL SERVICIOS FEED (USD)</w:t>
            </w:r>
          </w:p>
        </w:tc>
        <w:tc>
          <w:tcPr>
            <w:tcW w:w="4547" w:type="dxa"/>
            <w:gridSpan w:val="3"/>
            <w:tcBorders>
              <w:top w:val="single" w:sz="4" w:space="0" w:color="auto"/>
              <w:left w:val="nil"/>
              <w:bottom w:val="single" w:sz="4" w:space="0" w:color="auto"/>
              <w:right w:val="nil"/>
            </w:tcBorders>
            <w:shd w:val="clear" w:color="auto" w:fill="auto"/>
            <w:noWrap/>
            <w:vAlign w:val="bottom"/>
            <w:hideMark/>
          </w:tcPr>
          <w:p w14:paraId="17EB78E0"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88F6B4" w14:textId="77777777" w:rsidR="004D1E0E" w:rsidRPr="004D1E0E" w:rsidRDefault="004D1E0E" w:rsidP="004D1E0E">
            <w:pPr>
              <w:jc w:val="center"/>
              <w:rPr>
                <w:rFonts w:asciiTheme="minorHAnsi" w:hAnsiTheme="minorHAnsi"/>
                <w:b/>
                <w:bCs/>
                <w:color w:val="000000"/>
                <w:lang w:val="es-BO" w:eastAsia="es-BO"/>
              </w:rPr>
            </w:pPr>
            <w:r w:rsidRPr="004D1E0E">
              <w:rPr>
                <w:rFonts w:asciiTheme="minorHAnsi" w:hAnsiTheme="minorHAnsi"/>
                <w:b/>
                <w:bCs/>
                <w:color w:val="000000"/>
                <w:lang w:val="es-BO" w:eastAsia="es-BO"/>
              </w:rPr>
              <w:t>D+E+F</w:t>
            </w:r>
          </w:p>
        </w:tc>
      </w:tr>
      <w:tr w:rsidR="004D1E0E" w:rsidRPr="004D1E0E" w14:paraId="4B747BA1" w14:textId="77777777" w:rsidTr="004D1E0E">
        <w:trPr>
          <w:trHeight w:val="105"/>
        </w:trPr>
        <w:tc>
          <w:tcPr>
            <w:tcW w:w="3673" w:type="dxa"/>
            <w:tcBorders>
              <w:top w:val="nil"/>
              <w:left w:val="single" w:sz="8" w:space="0" w:color="auto"/>
              <w:bottom w:val="nil"/>
              <w:right w:val="nil"/>
            </w:tcBorders>
            <w:shd w:val="clear" w:color="auto" w:fill="auto"/>
            <w:hideMark/>
          </w:tcPr>
          <w:p w14:paraId="68E19A51"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w:t>
            </w:r>
          </w:p>
        </w:tc>
        <w:tc>
          <w:tcPr>
            <w:tcW w:w="1345" w:type="dxa"/>
            <w:tcBorders>
              <w:top w:val="nil"/>
              <w:left w:val="nil"/>
              <w:bottom w:val="nil"/>
              <w:right w:val="nil"/>
            </w:tcBorders>
            <w:shd w:val="clear" w:color="auto" w:fill="auto"/>
            <w:noWrap/>
            <w:vAlign w:val="bottom"/>
            <w:hideMark/>
          </w:tcPr>
          <w:p w14:paraId="31E9F1D0" w14:textId="77777777" w:rsidR="004D1E0E" w:rsidRPr="004D1E0E" w:rsidRDefault="004D1E0E" w:rsidP="004D1E0E">
            <w:pPr>
              <w:rPr>
                <w:rFonts w:asciiTheme="minorHAnsi" w:hAnsiTheme="minorHAnsi"/>
                <w:b/>
                <w:bCs/>
                <w:color w:val="FFFFFF"/>
                <w:lang w:val="es-BO" w:eastAsia="es-BO"/>
              </w:rPr>
            </w:pPr>
          </w:p>
        </w:tc>
        <w:tc>
          <w:tcPr>
            <w:tcW w:w="1782" w:type="dxa"/>
            <w:tcBorders>
              <w:top w:val="nil"/>
              <w:left w:val="nil"/>
              <w:bottom w:val="nil"/>
              <w:right w:val="nil"/>
            </w:tcBorders>
            <w:shd w:val="clear" w:color="auto" w:fill="auto"/>
            <w:noWrap/>
            <w:vAlign w:val="bottom"/>
            <w:hideMark/>
          </w:tcPr>
          <w:p w14:paraId="76EE90FA" w14:textId="77777777" w:rsidR="004D1E0E" w:rsidRPr="004D1E0E" w:rsidRDefault="004D1E0E" w:rsidP="004D1E0E">
            <w:pPr>
              <w:jc w:val="center"/>
              <w:rPr>
                <w:rFonts w:asciiTheme="minorHAnsi" w:hAnsiTheme="minorHAnsi"/>
                <w:lang w:val="es-BO" w:eastAsia="es-BO"/>
              </w:rPr>
            </w:pPr>
          </w:p>
        </w:tc>
        <w:tc>
          <w:tcPr>
            <w:tcW w:w="1420" w:type="dxa"/>
            <w:tcBorders>
              <w:top w:val="nil"/>
              <w:left w:val="nil"/>
              <w:bottom w:val="nil"/>
              <w:right w:val="nil"/>
            </w:tcBorders>
            <w:shd w:val="clear" w:color="auto" w:fill="auto"/>
            <w:noWrap/>
            <w:vAlign w:val="bottom"/>
            <w:hideMark/>
          </w:tcPr>
          <w:p w14:paraId="393CAD8C" w14:textId="77777777" w:rsidR="004D1E0E" w:rsidRPr="004D1E0E" w:rsidRDefault="004D1E0E" w:rsidP="004D1E0E">
            <w:pPr>
              <w:jc w:val="center"/>
              <w:rPr>
                <w:rFonts w:asciiTheme="minorHAnsi" w:hAnsiTheme="minorHAnsi"/>
                <w:lang w:val="es-BO" w:eastAsia="es-BO"/>
              </w:rPr>
            </w:pPr>
          </w:p>
        </w:tc>
        <w:tc>
          <w:tcPr>
            <w:tcW w:w="1500" w:type="dxa"/>
            <w:tcBorders>
              <w:top w:val="nil"/>
              <w:left w:val="nil"/>
              <w:bottom w:val="nil"/>
              <w:right w:val="single" w:sz="8" w:space="0" w:color="auto"/>
            </w:tcBorders>
            <w:shd w:val="clear" w:color="auto" w:fill="auto"/>
            <w:noWrap/>
            <w:vAlign w:val="center"/>
            <w:hideMark/>
          </w:tcPr>
          <w:p w14:paraId="67DAAEE5"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236C664D" w14:textId="77777777" w:rsidTr="004D1E0E">
        <w:trPr>
          <w:trHeight w:val="600"/>
        </w:trPr>
        <w:tc>
          <w:tcPr>
            <w:tcW w:w="3673" w:type="dxa"/>
            <w:tcBorders>
              <w:top w:val="single" w:sz="4" w:space="0" w:color="auto"/>
              <w:left w:val="single" w:sz="8" w:space="0" w:color="auto"/>
              <w:bottom w:val="single" w:sz="4" w:space="0" w:color="auto"/>
              <w:right w:val="single" w:sz="4" w:space="0" w:color="auto"/>
            </w:tcBorders>
            <w:shd w:val="clear" w:color="000000" w:fill="000000"/>
            <w:hideMark/>
          </w:tcPr>
          <w:p w14:paraId="4EB7B3AB" w14:textId="38D339E4"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xml:space="preserve">H. MONTO DE </w:t>
            </w:r>
            <w:r w:rsidR="00D2019F" w:rsidRPr="004D1E0E">
              <w:rPr>
                <w:rFonts w:asciiTheme="minorHAnsi" w:hAnsiTheme="minorHAnsi"/>
                <w:b/>
                <w:bCs/>
                <w:color w:val="FFFFFF"/>
                <w:lang w:val="es-BO" w:eastAsia="es-BO"/>
              </w:rPr>
              <w:t>PREVISIÓN</w:t>
            </w:r>
            <w:r w:rsidRPr="004D1E0E">
              <w:rPr>
                <w:rFonts w:asciiTheme="minorHAnsi" w:hAnsiTheme="minorHAnsi"/>
                <w:b/>
                <w:bCs/>
                <w:color w:val="FFFFFF"/>
                <w:lang w:val="es-BO" w:eastAsia="es-BO"/>
              </w:rPr>
              <w:t xml:space="preserve"> PRESUPUESTARIA PARA VIAJES</w:t>
            </w:r>
          </w:p>
        </w:tc>
        <w:tc>
          <w:tcPr>
            <w:tcW w:w="4547" w:type="dxa"/>
            <w:gridSpan w:val="3"/>
            <w:tcBorders>
              <w:top w:val="single" w:sz="4" w:space="0" w:color="auto"/>
              <w:left w:val="nil"/>
              <w:bottom w:val="single" w:sz="4" w:space="0" w:color="auto"/>
              <w:right w:val="nil"/>
            </w:tcBorders>
            <w:shd w:val="clear" w:color="auto" w:fill="auto"/>
            <w:noWrap/>
            <w:vAlign w:val="bottom"/>
            <w:hideMark/>
          </w:tcPr>
          <w:p w14:paraId="78747B56"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7AC98BE"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H</w:t>
            </w:r>
          </w:p>
        </w:tc>
      </w:tr>
      <w:tr w:rsidR="004D1E0E" w:rsidRPr="004D1E0E" w14:paraId="7382DC73" w14:textId="77777777" w:rsidTr="004D1E0E">
        <w:trPr>
          <w:trHeight w:val="105"/>
        </w:trPr>
        <w:tc>
          <w:tcPr>
            <w:tcW w:w="3673" w:type="dxa"/>
            <w:tcBorders>
              <w:top w:val="nil"/>
              <w:left w:val="single" w:sz="8" w:space="0" w:color="auto"/>
              <w:bottom w:val="nil"/>
              <w:right w:val="nil"/>
            </w:tcBorders>
            <w:shd w:val="clear" w:color="000000" w:fill="FFFFFF"/>
            <w:hideMark/>
          </w:tcPr>
          <w:p w14:paraId="109D5112" w14:textId="77777777" w:rsidR="004D1E0E" w:rsidRPr="004D1E0E" w:rsidRDefault="004D1E0E" w:rsidP="004D1E0E">
            <w:pPr>
              <w:rPr>
                <w:rFonts w:asciiTheme="minorHAnsi" w:hAnsiTheme="minorHAnsi"/>
                <w:b/>
                <w:bCs/>
                <w:color w:val="FFFFFF"/>
                <w:lang w:val="es-BO" w:eastAsia="es-BO"/>
              </w:rPr>
            </w:pPr>
            <w:r w:rsidRPr="004D1E0E">
              <w:rPr>
                <w:rFonts w:asciiTheme="minorHAnsi" w:hAnsiTheme="minorHAnsi"/>
                <w:b/>
                <w:bCs/>
                <w:color w:val="FFFFFF"/>
                <w:lang w:val="es-BO" w:eastAsia="es-BO"/>
              </w:rPr>
              <w:t> </w:t>
            </w:r>
          </w:p>
        </w:tc>
        <w:tc>
          <w:tcPr>
            <w:tcW w:w="1345" w:type="dxa"/>
            <w:tcBorders>
              <w:top w:val="nil"/>
              <w:left w:val="nil"/>
              <w:bottom w:val="nil"/>
              <w:right w:val="nil"/>
            </w:tcBorders>
            <w:shd w:val="clear" w:color="auto" w:fill="auto"/>
            <w:noWrap/>
            <w:vAlign w:val="bottom"/>
            <w:hideMark/>
          </w:tcPr>
          <w:p w14:paraId="7E3BE2BF" w14:textId="77777777" w:rsidR="004D1E0E" w:rsidRPr="004D1E0E" w:rsidRDefault="004D1E0E" w:rsidP="004D1E0E">
            <w:pPr>
              <w:rPr>
                <w:rFonts w:asciiTheme="minorHAnsi" w:hAnsiTheme="minorHAnsi"/>
                <w:b/>
                <w:bCs/>
                <w:color w:val="FFFFFF"/>
                <w:lang w:val="es-BO" w:eastAsia="es-BO"/>
              </w:rPr>
            </w:pPr>
          </w:p>
        </w:tc>
        <w:tc>
          <w:tcPr>
            <w:tcW w:w="1782" w:type="dxa"/>
            <w:tcBorders>
              <w:top w:val="nil"/>
              <w:left w:val="nil"/>
              <w:bottom w:val="nil"/>
              <w:right w:val="nil"/>
            </w:tcBorders>
            <w:shd w:val="clear" w:color="auto" w:fill="auto"/>
            <w:noWrap/>
            <w:vAlign w:val="bottom"/>
            <w:hideMark/>
          </w:tcPr>
          <w:p w14:paraId="5A76B6F7" w14:textId="77777777" w:rsidR="004D1E0E" w:rsidRPr="004D1E0E" w:rsidRDefault="004D1E0E" w:rsidP="004D1E0E">
            <w:pPr>
              <w:jc w:val="center"/>
              <w:rPr>
                <w:rFonts w:asciiTheme="minorHAnsi" w:hAnsiTheme="minorHAnsi"/>
                <w:lang w:val="es-BO" w:eastAsia="es-BO"/>
              </w:rPr>
            </w:pPr>
          </w:p>
        </w:tc>
        <w:tc>
          <w:tcPr>
            <w:tcW w:w="1420" w:type="dxa"/>
            <w:tcBorders>
              <w:top w:val="nil"/>
              <w:left w:val="nil"/>
              <w:bottom w:val="nil"/>
              <w:right w:val="nil"/>
            </w:tcBorders>
            <w:shd w:val="clear" w:color="auto" w:fill="auto"/>
            <w:noWrap/>
            <w:vAlign w:val="bottom"/>
            <w:hideMark/>
          </w:tcPr>
          <w:p w14:paraId="17560C0E" w14:textId="77777777" w:rsidR="004D1E0E" w:rsidRPr="004D1E0E" w:rsidRDefault="004D1E0E" w:rsidP="004D1E0E">
            <w:pPr>
              <w:jc w:val="center"/>
              <w:rPr>
                <w:rFonts w:asciiTheme="minorHAnsi" w:hAnsiTheme="minorHAnsi"/>
                <w:lang w:val="es-BO" w:eastAsia="es-BO"/>
              </w:rPr>
            </w:pPr>
          </w:p>
        </w:tc>
        <w:tc>
          <w:tcPr>
            <w:tcW w:w="1500" w:type="dxa"/>
            <w:tcBorders>
              <w:top w:val="nil"/>
              <w:left w:val="nil"/>
              <w:bottom w:val="nil"/>
              <w:right w:val="single" w:sz="8" w:space="0" w:color="auto"/>
            </w:tcBorders>
            <w:shd w:val="clear" w:color="auto" w:fill="auto"/>
            <w:noWrap/>
            <w:vAlign w:val="center"/>
            <w:hideMark/>
          </w:tcPr>
          <w:p w14:paraId="5B194542"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 </w:t>
            </w:r>
          </w:p>
        </w:tc>
      </w:tr>
      <w:tr w:rsidR="004D1E0E" w:rsidRPr="004D1E0E" w14:paraId="3E44F6F8" w14:textId="77777777" w:rsidTr="004D1E0E">
        <w:trPr>
          <w:trHeight w:val="390"/>
        </w:trPr>
        <w:tc>
          <w:tcPr>
            <w:tcW w:w="3673" w:type="dxa"/>
            <w:tcBorders>
              <w:top w:val="nil"/>
              <w:left w:val="single" w:sz="8" w:space="0" w:color="auto"/>
              <w:bottom w:val="nil"/>
              <w:right w:val="nil"/>
            </w:tcBorders>
            <w:shd w:val="clear" w:color="000000" w:fill="000000"/>
            <w:hideMark/>
          </w:tcPr>
          <w:p w14:paraId="7E50220F" w14:textId="77777777" w:rsidR="004D1E0E" w:rsidRPr="004D1E0E" w:rsidRDefault="004D1E0E" w:rsidP="004D1E0E">
            <w:pPr>
              <w:rPr>
                <w:rFonts w:asciiTheme="minorHAnsi" w:hAnsiTheme="minorHAnsi"/>
                <w:b/>
                <w:bCs/>
                <w:color w:val="FFFFFF"/>
                <w:lang w:val="es-BO" w:eastAsia="es-BO"/>
              </w:rPr>
            </w:pPr>
            <w:r w:rsidRPr="001C4B7A">
              <w:rPr>
                <w:rFonts w:asciiTheme="minorHAnsi" w:hAnsiTheme="minorHAnsi"/>
                <w:b/>
                <w:bCs/>
                <w:color w:val="FFFFFF" w:themeColor="background1"/>
                <w:lang w:val="es-BO" w:eastAsia="es-BO"/>
              </w:rPr>
              <w:t>PRECIO ESTIMADO FEED</w:t>
            </w:r>
            <w:r w:rsidR="001C4B7A" w:rsidRPr="001C4B7A">
              <w:rPr>
                <w:rFonts w:asciiTheme="minorHAnsi" w:hAnsiTheme="minorHAnsi"/>
                <w:b/>
                <w:bCs/>
                <w:color w:val="FFFFFF" w:themeColor="background1"/>
                <w:lang w:val="es-BO" w:eastAsia="es-BO"/>
              </w:rPr>
              <w:t xml:space="preserve"> </w:t>
            </w:r>
            <w:r w:rsidR="001C4B7A" w:rsidRPr="00D2019F">
              <w:rPr>
                <w:rFonts w:asciiTheme="minorHAnsi" w:hAnsiTheme="minorHAnsi"/>
                <w:b/>
                <w:bCs/>
                <w:color w:val="FF0000"/>
                <w:lang w:val="es-BO" w:eastAsia="es-BO"/>
              </w:rPr>
              <w:t>(HONORARIOS)</w:t>
            </w:r>
          </w:p>
        </w:tc>
        <w:tc>
          <w:tcPr>
            <w:tcW w:w="1345" w:type="dxa"/>
            <w:tcBorders>
              <w:top w:val="nil"/>
              <w:left w:val="nil"/>
              <w:bottom w:val="nil"/>
              <w:right w:val="nil"/>
            </w:tcBorders>
            <w:shd w:val="clear" w:color="auto" w:fill="auto"/>
            <w:noWrap/>
            <w:vAlign w:val="bottom"/>
            <w:hideMark/>
          </w:tcPr>
          <w:p w14:paraId="63378412" w14:textId="77777777" w:rsidR="004D1E0E" w:rsidRPr="004D1E0E" w:rsidRDefault="004D1E0E" w:rsidP="004D1E0E">
            <w:pPr>
              <w:rPr>
                <w:rFonts w:asciiTheme="minorHAnsi" w:hAnsiTheme="minorHAnsi"/>
                <w:b/>
                <w:bCs/>
                <w:color w:val="FFFFFF"/>
                <w:lang w:val="es-BO" w:eastAsia="es-BO"/>
              </w:rPr>
            </w:pPr>
          </w:p>
        </w:tc>
        <w:tc>
          <w:tcPr>
            <w:tcW w:w="1782" w:type="dxa"/>
            <w:tcBorders>
              <w:top w:val="nil"/>
              <w:left w:val="nil"/>
              <w:bottom w:val="nil"/>
              <w:right w:val="nil"/>
            </w:tcBorders>
            <w:shd w:val="clear" w:color="auto" w:fill="auto"/>
            <w:noWrap/>
            <w:vAlign w:val="bottom"/>
            <w:hideMark/>
          </w:tcPr>
          <w:p w14:paraId="63D292A9" w14:textId="77777777" w:rsidR="004D1E0E" w:rsidRPr="004D1E0E" w:rsidRDefault="004D1E0E" w:rsidP="004D1E0E">
            <w:pPr>
              <w:jc w:val="center"/>
              <w:rPr>
                <w:rFonts w:asciiTheme="minorHAnsi" w:hAnsiTheme="minorHAnsi"/>
                <w:lang w:val="es-BO" w:eastAsia="es-BO"/>
              </w:rPr>
            </w:pPr>
          </w:p>
        </w:tc>
        <w:tc>
          <w:tcPr>
            <w:tcW w:w="1420" w:type="dxa"/>
            <w:tcBorders>
              <w:top w:val="nil"/>
              <w:left w:val="nil"/>
              <w:bottom w:val="nil"/>
              <w:right w:val="nil"/>
            </w:tcBorders>
            <w:shd w:val="clear" w:color="auto" w:fill="auto"/>
            <w:noWrap/>
            <w:vAlign w:val="bottom"/>
            <w:hideMark/>
          </w:tcPr>
          <w:p w14:paraId="20513B5B" w14:textId="77777777" w:rsidR="004D1E0E" w:rsidRPr="004D1E0E" w:rsidRDefault="004D1E0E" w:rsidP="004D1E0E">
            <w:pPr>
              <w:jc w:val="center"/>
              <w:rPr>
                <w:rFonts w:asciiTheme="minorHAnsi" w:hAnsiTheme="minorHAnsi"/>
                <w:lang w:val="es-BO" w:eastAsia="es-BO"/>
              </w:rPr>
            </w:pPr>
          </w:p>
        </w:tc>
        <w:tc>
          <w:tcPr>
            <w:tcW w:w="150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75EE35B" w14:textId="77777777" w:rsidR="004D1E0E" w:rsidRPr="004D1E0E" w:rsidRDefault="004D1E0E" w:rsidP="004D1E0E">
            <w:pPr>
              <w:jc w:val="center"/>
              <w:rPr>
                <w:rFonts w:asciiTheme="minorHAnsi" w:hAnsiTheme="minorHAnsi"/>
                <w:color w:val="000000"/>
                <w:lang w:val="es-BO" w:eastAsia="es-BO"/>
              </w:rPr>
            </w:pPr>
            <w:r w:rsidRPr="004D1E0E">
              <w:rPr>
                <w:rFonts w:asciiTheme="minorHAnsi" w:hAnsiTheme="minorHAnsi"/>
                <w:color w:val="000000"/>
                <w:lang w:val="es-BO" w:eastAsia="es-BO"/>
              </w:rPr>
              <w:t>G+H</w:t>
            </w:r>
          </w:p>
        </w:tc>
      </w:tr>
      <w:tr w:rsidR="004D1E0E" w:rsidRPr="004D1E0E" w14:paraId="02232073" w14:textId="77777777" w:rsidTr="004D1E0E">
        <w:trPr>
          <w:trHeight w:val="315"/>
        </w:trPr>
        <w:tc>
          <w:tcPr>
            <w:tcW w:w="3673" w:type="dxa"/>
            <w:tcBorders>
              <w:top w:val="nil"/>
              <w:left w:val="single" w:sz="8" w:space="0" w:color="auto"/>
              <w:bottom w:val="single" w:sz="8" w:space="0" w:color="auto"/>
              <w:right w:val="nil"/>
            </w:tcBorders>
            <w:shd w:val="clear" w:color="auto" w:fill="auto"/>
            <w:noWrap/>
            <w:vAlign w:val="bottom"/>
            <w:hideMark/>
          </w:tcPr>
          <w:p w14:paraId="76C36AEC"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345" w:type="dxa"/>
            <w:tcBorders>
              <w:top w:val="nil"/>
              <w:left w:val="nil"/>
              <w:bottom w:val="single" w:sz="8" w:space="0" w:color="auto"/>
              <w:right w:val="nil"/>
            </w:tcBorders>
            <w:shd w:val="clear" w:color="auto" w:fill="auto"/>
            <w:noWrap/>
            <w:vAlign w:val="bottom"/>
            <w:hideMark/>
          </w:tcPr>
          <w:p w14:paraId="41E9CFFA"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782" w:type="dxa"/>
            <w:tcBorders>
              <w:top w:val="nil"/>
              <w:left w:val="nil"/>
              <w:bottom w:val="single" w:sz="8" w:space="0" w:color="auto"/>
              <w:right w:val="nil"/>
            </w:tcBorders>
            <w:shd w:val="clear" w:color="auto" w:fill="auto"/>
            <w:noWrap/>
            <w:vAlign w:val="bottom"/>
            <w:hideMark/>
          </w:tcPr>
          <w:p w14:paraId="41DC878E"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420" w:type="dxa"/>
            <w:tcBorders>
              <w:top w:val="nil"/>
              <w:left w:val="nil"/>
              <w:bottom w:val="single" w:sz="8" w:space="0" w:color="auto"/>
              <w:right w:val="nil"/>
            </w:tcBorders>
            <w:shd w:val="clear" w:color="auto" w:fill="auto"/>
            <w:noWrap/>
            <w:vAlign w:val="bottom"/>
            <w:hideMark/>
          </w:tcPr>
          <w:p w14:paraId="44493557"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c>
          <w:tcPr>
            <w:tcW w:w="1500" w:type="dxa"/>
            <w:tcBorders>
              <w:top w:val="nil"/>
              <w:left w:val="nil"/>
              <w:bottom w:val="single" w:sz="8" w:space="0" w:color="auto"/>
              <w:right w:val="single" w:sz="8" w:space="0" w:color="auto"/>
            </w:tcBorders>
            <w:shd w:val="clear" w:color="auto" w:fill="auto"/>
            <w:noWrap/>
            <w:vAlign w:val="bottom"/>
            <w:hideMark/>
          </w:tcPr>
          <w:p w14:paraId="479033E1" w14:textId="77777777" w:rsidR="004D1E0E" w:rsidRPr="004D1E0E" w:rsidRDefault="004D1E0E" w:rsidP="004D1E0E">
            <w:pPr>
              <w:rPr>
                <w:rFonts w:asciiTheme="minorHAnsi" w:hAnsiTheme="minorHAnsi"/>
                <w:color w:val="000000"/>
                <w:lang w:val="es-BO" w:eastAsia="es-BO"/>
              </w:rPr>
            </w:pPr>
            <w:r w:rsidRPr="004D1E0E">
              <w:rPr>
                <w:rFonts w:asciiTheme="minorHAnsi" w:hAnsiTheme="minorHAnsi"/>
                <w:color w:val="000000"/>
                <w:lang w:val="es-BO" w:eastAsia="es-BO"/>
              </w:rPr>
              <w:t> </w:t>
            </w:r>
          </w:p>
        </w:tc>
      </w:tr>
    </w:tbl>
    <w:p w14:paraId="18A089DC" w14:textId="77777777" w:rsidR="00683358" w:rsidRPr="001F1F50" w:rsidRDefault="00683358" w:rsidP="001F1F50">
      <w:pPr>
        <w:tabs>
          <w:tab w:val="left" w:pos="8190"/>
        </w:tabs>
        <w:rPr>
          <w:rFonts w:asciiTheme="minorHAnsi" w:hAnsiTheme="minorHAnsi" w:cstheme="minorHAnsi"/>
        </w:rPr>
      </w:pPr>
    </w:p>
    <w:p w14:paraId="61D58B99" w14:textId="77777777" w:rsidR="00F673FF" w:rsidRPr="000D36A7" w:rsidRDefault="00683358" w:rsidP="00F673FF">
      <w:pPr>
        <w:widowControl w:val="0"/>
        <w:autoSpaceDE w:val="0"/>
        <w:autoSpaceDN w:val="0"/>
        <w:adjustRightInd w:val="0"/>
        <w:spacing w:before="32"/>
        <w:ind w:left="152" w:right="288"/>
        <w:jc w:val="center"/>
        <w:rPr>
          <w:rFonts w:asciiTheme="minorHAnsi" w:hAnsiTheme="minorHAnsi" w:cstheme="minorHAnsi"/>
          <w:lang w:val="en-US"/>
        </w:rPr>
      </w:pPr>
      <w:r w:rsidRPr="001F1F50">
        <w:rPr>
          <w:rFonts w:asciiTheme="minorHAnsi" w:hAnsiTheme="minorHAnsi" w:cstheme="minorHAnsi"/>
          <w:noProof/>
          <w:lang w:val="es-BO" w:eastAsia="es-BO"/>
        </w:rPr>
        <mc:AlternateContent>
          <mc:Choice Requires="wps">
            <w:drawing>
              <wp:anchor distT="0" distB="0" distL="114300" distR="114300" simplePos="0" relativeHeight="251663360" behindDoc="0" locked="0" layoutInCell="1" allowOverlap="1" wp14:anchorId="76BD5A88" wp14:editId="594707C5">
                <wp:simplePos x="0" y="0"/>
                <wp:positionH relativeFrom="column">
                  <wp:posOffset>2505075</wp:posOffset>
                </wp:positionH>
                <wp:positionV relativeFrom="paragraph">
                  <wp:posOffset>5256530</wp:posOffset>
                </wp:positionV>
                <wp:extent cx="342900" cy="180975"/>
                <wp:effectExtent l="0" t="0" r="0" b="9525"/>
                <wp:wrapNone/>
                <wp:docPr id="15" name="Rectángulo 15"/>
                <wp:cNvGraphicFramePr/>
                <a:graphic xmlns:a="http://schemas.openxmlformats.org/drawingml/2006/main">
                  <a:graphicData uri="http://schemas.microsoft.com/office/word/2010/wordprocessingShape">
                    <wps:wsp>
                      <wps:cNvSpPr/>
                      <wps:spPr>
                        <a:xfrm>
                          <a:off x="0" y="0"/>
                          <a:ext cx="34290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7AFD3" id="Rectángulo 15" o:spid="_x0000_s1026" style="position:absolute;margin-left:197.25pt;margin-top:413.9pt;width:27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" fillcolor="white [3212]" stroked="f" strokeweight="2pt"/>
            </w:pict>
          </mc:Fallback>
        </mc:AlternateContent>
      </w:r>
      <w:r w:rsidR="005C516A" w:rsidRPr="001F1F50">
        <w:rPr>
          <w:rFonts w:asciiTheme="minorHAnsi" w:hAnsiTheme="minorHAnsi" w:cstheme="minorHAnsi"/>
          <w:noProof/>
          <w:lang w:val="es-BO" w:eastAsia="es-BO"/>
        </w:rPr>
        <mc:AlternateContent>
          <mc:Choice Requires="wps">
            <w:drawing>
              <wp:anchor distT="0" distB="0" distL="114300" distR="114300" simplePos="0" relativeHeight="251661312" behindDoc="0" locked="0" layoutInCell="1" allowOverlap="1" wp14:anchorId="1501EDDB" wp14:editId="060EA382">
                <wp:simplePos x="0" y="0"/>
                <wp:positionH relativeFrom="column">
                  <wp:posOffset>3406140</wp:posOffset>
                </wp:positionH>
                <wp:positionV relativeFrom="paragraph">
                  <wp:posOffset>5025390</wp:posOffset>
                </wp:positionV>
                <wp:extent cx="342900" cy="1809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34290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9E25C" id="Rectángulo 13" o:spid="_x0000_s1026" style="position:absolute;margin-left:268.2pt;margin-top:395.7pt;width:27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" fillcolor="white [3212]" stroked="f" strokeweight="2pt"/>
            </w:pict>
          </mc:Fallback>
        </mc:AlternateContent>
      </w:r>
    </w:p>
    <w:p w14:paraId="585952C8" w14:textId="77777777" w:rsidR="00F673FF" w:rsidRPr="000D36A7" w:rsidRDefault="00F673FF" w:rsidP="00F673FF">
      <w:pPr>
        <w:widowControl w:val="0"/>
        <w:autoSpaceDE w:val="0"/>
        <w:autoSpaceDN w:val="0"/>
        <w:adjustRightInd w:val="0"/>
        <w:spacing w:before="33"/>
        <w:ind w:left="152" w:right="-20"/>
        <w:rPr>
          <w:rFonts w:asciiTheme="minorHAnsi" w:hAnsiTheme="minorHAnsi" w:cstheme="minorHAnsi"/>
        </w:rPr>
      </w:pPr>
      <w:r w:rsidRPr="000D36A7">
        <w:rPr>
          <w:rFonts w:asciiTheme="minorHAnsi" w:hAnsiTheme="minorHAnsi" w:cstheme="minorHAnsi"/>
          <w:u w:val="single"/>
        </w:rPr>
        <w:t>N</w:t>
      </w:r>
      <w:r w:rsidRPr="000D36A7">
        <w:rPr>
          <w:rFonts w:asciiTheme="minorHAnsi" w:hAnsiTheme="minorHAnsi" w:cstheme="minorHAnsi"/>
          <w:spacing w:val="1"/>
          <w:u w:val="single"/>
        </w:rPr>
        <w:t>O</w:t>
      </w:r>
      <w:r w:rsidRPr="000D36A7">
        <w:rPr>
          <w:rFonts w:asciiTheme="minorHAnsi" w:hAnsiTheme="minorHAnsi" w:cstheme="minorHAnsi"/>
          <w:spacing w:val="3"/>
          <w:u w:val="single"/>
        </w:rPr>
        <w:t>T</w:t>
      </w:r>
      <w:r w:rsidRPr="000D36A7">
        <w:rPr>
          <w:rFonts w:asciiTheme="minorHAnsi" w:hAnsiTheme="minorHAnsi" w:cstheme="minorHAnsi"/>
          <w:spacing w:val="-1"/>
          <w:u w:val="single"/>
        </w:rPr>
        <w:t>AS</w:t>
      </w:r>
      <w:r w:rsidRPr="000D36A7">
        <w:rPr>
          <w:rFonts w:asciiTheme="minorHAnsi" w:hAnsiTheme="minorHAnsi" w:cstheme="minorHAnsi"/>
        </w:rPr>
        <w:t>:</w:t>
      </w:r>
    </w:p>
    <w:p w14:paraId="75C9B991" w14:textId="77777777" w:rsidR="00F673FF" w:rsidRPr="000D36A7" w:rsidRDefault="00F673FF" w:rsidP="00F673FF">
      <w:pPr>
        <w:widowControl w:val="0"/>
        <w:autoSpaceDE w:val="0"/>
        <w:autoSpaceDN w:val="0"/>
        <w:adjustRightInd w:val="0"/>
        <w:spacing w:before="3"/>
        <w:rPr>
          <w:rFonts w:asciiTheme="minorHAnsi" w:hAnsiTheme="minorHAnsi" w:cstheme="minorHAnsi"/>
        </w:rPr>
      </w:pPr>
    </w:p>
    <w:p w14:paraId="56E0D3A1" w14:textId="61996FDB" w:rsidR="00F673FF" w:rsidRPr="000D36A7" w:rsidRDefault="00F673FF" w:rsidP="00B16C8D">
      <w:pPr>
        <w:widowControl w:val="0"/>
        <w:numPr>
          <w:ilvl w:val="0"/>
          <w:numId w:val="36"/>
        </w:numPr>
        <w:autoSpaceDE w:val="0"/>
        <w:autoSpaceDN w:val="0"/>
        <w:adjustRightInd w:val="0"/>
        <w:spacing w:before="3"/>
        <w:rPr>
          <w:rFonts w:asciiTheme="minorHAnsi" w:hAnsiTheme="minorHAnsi" w:cstheme="minorHAnsi"/>
        </w:rPr>
      </w:pPr>
      <w:r w:rsidRPr="000D36A7">
        <w:rPr>
          <w:rFonts w:asciiTheme="minorHAnsi" w:hAnsiTheme="minorHAnsi" w:cstheme="minorHAnsi"/>
        </w:rPr>
        <w:t xml:space="preserve">Los costos hora (B) están basados en la información incluida en Formulario </w:t>
      </w:r>
      <w:r w:rsidR="00710F0F">
        <w:rPr>
          <w:rFonts w:asciiTheme="minorHAnsi" w:hAnsiTheme="minorHAnsi" w:cstheme="minorHAnsi"/>
        </w:rPr>
        <w:t>B-4</w:t>
      </w:r>
      <w:r w:rsidRPr="000D36A7">
        <w:rPr>
          <w:rFonts w:asciiTheme="minorHAnsi" w:hAnsiTheme="minorHAnsi" w:cstheme="minorHAnsi"/>
        </w:rPr>
        <w:t xml:space="preserve"> y Formulario </w:t>
      </w:r>
      <w:r w:rsidR="006A74EB">
        <w:rPr>
          <w:rFonts w:asciiTheme="minorHAnsi" w:hAnsiTheme="minorHAnsi" w:cstheme="minorHAnsi"/>
        </w:rPr>
        <w:t>B</w:t>
      </w:r>
      <w:r w:rsidRPr="000D36A7">
        <w:rPr>
          <w:rFonts w:asciiTheme="minorHAnsi" w:hAnsiTheme="minorHAnsi" w:cstheme="minorHAnsi"/>
        </w:rPr>
        <w:t xml:space="preserve">- 6 (salario promedio) así como también en el Plan Preliminar de Ejecución del Proyecto del </w:t>
      </w:r>
      <w:r w:rsidR="00EE7F32">
        <w:rPr>
          <w:rFonts w:asciiTheme="minorHAnsi" w:hAnsiTheme="minorHAnsi" w:cstheme="minorHAnsi"/>
        </w:rPr>
        <w:t>CONTRATISTA</w:t>
      </w:r>
      <w:r w:rsidRPr="000D36A7">
        <w:rPr>
          <w:rFonts w:asciiTheme="minorHAnsi" w:hAnsiTheme="minorHAnsi" w:cstheme="minorHAnsi"/>
        </w:rPr>
        <w:t>.</w:t>
      </w:r>
    </w:p>
    <w:p w14:paraId="0A23AD52" w14:textId="77777777" w:rsidR="00F673FF" w:rsidRPr="000D36A7" w:rsidRDefault="00F673FF" w:rsidP="00B16C8D">
      <w:pPr>
        <w:widowControl w:val="0"/>
        <w:numPr>
          <w:ilvl w:val="0"/>
          <w:numId w:val="36"/>
        </w:numPr>
        <w:autoSpaceDE w:val="0"/>
        <w:autoSpaceDN w:val="0"/>
        <w:adjustRightInd w:val="0"/>
        <w:spacing w:before="3"/>
        <w:rPr>
          <w:rFonts w:asciiTheme="minorHAnsi" w:hAnsiTheme="minorHAnsi" w:cstheme="minorHAnsi"/>
        </w:rPr>
      </w:pPr>
      <w:r w:rsidRPr="000D36A7">
        <w:rPr>
          <w:rFonts w:asciiTheme="minorHAnsi" w:hAnsiTheme="minorHAnsi" w:cstheme="minorHAnsi"/>
        </w:rPr>
        <w:t xml:space="preserve">Las cifras de costo hora (B) deben incluir la carga de planilla del </w:t>
      </w:r>
      <w:r w:rsidR="00B32D39" w:rsidRPr="000D36A7">
        <w:rPr>
          <w:rFonts w:asciiTheme="minorHAnsi" w:hAnsiTheme="minorHAnsi" w:cstheme="minorHAnsi"/>
        </w:rPr>
        <w:t>Proponente.</w:t>
      </w:r>
    </w:p>
    <w:p w14:paraId="15BCD080" w14:textId="77777777" w:rsidR="00F673FF" w:rsidRPr="000D36A7" w:rsidRDefault="00F673FF" w:rsidP="00B16C8D">
      <w:pPr>
        <w:widowControl w:val="0"/>
        <w:numPr>
          <w:ilvl w:val="0"/>
          <w:numId w:val="36"/>
        </w:numPr>
        <w:autoSpaceDE w:val="0"/>
        <w:autoSpaceDN w:val="0"/>
        <w:adjustRightInd w:val="0"/>
        <w:spacing w:before="3"/>
        <w:rPr>
          <w:rFonts w:asciiTheme="minorHAnsi" w:hAnsiTheme="minorHAnsi" w:cstheme="minorHAnsi"/>
        </w:rPr>
      </w:pPr>
      <w:r w:rsidRPr="000D36A7">
        <w:rPr>
          <w:rFonts w:asciiTheme="minorHAnsi" w:hAnsiTheme="minorHAnsi" w:cstheme="minorHAnsi"/>
        </w:rPr>
        <w:t>Los totales resultantes deberán de ser acumulados al final de la tabla.</w:t>
      </w:r>
    </w:p>
    <w:p w14:paraId="07976A56" w14:textId="4CF17909" w:rsidR="00F673FF" w:rsidRDefault="00F673FF" w:rsidP="00B16C8D">
      <w:pPr>
        <w:widowControl w:val="0"/>
        <w:numPr>
          <w:ilvl w:val="0"/>
          <w:numId w:val="36"/>
        </w:numPr>
        <w:autoSpaceDE w:val="0"/>
        <w:autoSpaceDN w:val="0"/>
        <w:adjustRightInd w:val="0"/>
        <w:spacing w:before="3"/>
        <w:rPr>
          <w:rFonts w:asciiTheme="minorHAnsi" w:hAnsiTheme="minorHAnsi" w:cstheme="minorHAnsi"/>
        </w:rPr>
      </w:pPr>
      <w:r w:rsidRPr="000D36A7">
        <w:rPr>
          <w:rFonts w:asciiTheme="minorHAnsi" w:hAnsiTheme="minorHAnsi" w:cstheme="minorHAnsi"/>
        </w:rPr>
        <w:t xml:space="preserve">En la </w:t>
      </w:r>
      <w:r w:rsidR="006A74EB">
        <w:rPr>
          <w:rFonts w:asciiTheme="minorHAnsi" w:hAnsiTheme="minorHAnsi" w:cstheme="minorHAnsi"/>
        </w:rPr>
        <w:t xml:space="preserve">Propuesta </w:t>
      </w:r>
      <w:r w:rsidR="006A74EB" w:rsidRPr="000D36A7">
        <w:rPr>
          <w:rFonts w:asciiTheme="minorHAnsi" w:hAnsiTheme="minorHAnsi" w:cstheme="minorHAnsi"/>
        </w:rPr>
        <w:t xml:space="preserve"> </w:t>
      </w:r>
      <w:r w:rsidRPr="000D36A7">
        <w:rPr>
          <w:rFonts w:asciiTheme="minorHAnsi" w:hAnsiTheme="minorHAnsi" w:cstheme="minorHAnsi"/>
        </w:rPr>
        <w:t>deberá estar incluid</w:t>
      </w:r>
      <w:r w:rsidR="006A74EB">
        <w:rPr>
          <w:rFonts w:asciiTheme="minorHAnsi" w:hAnsiTheme="minorHAnsi" w:cstheme="minorHAnsi"/>
        </w:rPr>
        <w:t>o</w:t>
      </w:r>
      <w:r w:rsidRPr="000D36A7">
        <w:rPr>
          <w:rFonts w:asciiTheme="minorHAnsi" w:hAnsiTheme="minorHAnsi" w:cstheme="minorHAnsi"/>
        </w:rPr>
        <w:t xml:space="preserve"> un estimado de horas para la fase de Pre-Construcción que es parte integral del Servicio FEED</w:t>
      </w:r>
      <w:r w:rsidR="006A74EB">
        <w:rPr>
          <w:rFonts w:asciiTheme="minorHAnsi" w:hAnsiTheme="minorHAnsi" w:cstheme="minorHAnsi"/>
        </w:rPr>
        <w:t xml:space="preserve"> que debe guardar relación con el Plazo Ofertado en el Formulario</w:t>
      </w:r>
      <w:r w:rsidR="005C516A">
        <w:rPr>
          <w:rFonts w:asciiTheme="minorHAnsi" w:hAnsiTheme="minorHAnsi" w:cstheme="minorHAnsi"/>
        </w:rPr>
        <w:t xml:space="preserve"> A-10</w:t>
      </w:r>
      <w:r w:rsidR="00E63EB1">
        <w:rPr>
          <w:rFonts w:asciiTheme="minorHAnsi" w:hAnsiTheme="minorHAnsi" w:cstheme="minorHAnsi"/>
        </w:rPr>
        <w:t>.</w:t>
      </w:r>
    </w:p>
    <w:p w14:paraId="56D722AF" w14:textId="77777777" w:rsidR="00B32D39" w:rsidRDefault="00B32D39" w:rsidP="00B32D39">
      <w:pPr>
        <w:widowControl w:val="0"/>
        <w:autoSpaceDE w:val="0"/>
        <w:autoSpaceDN w:val="0"/>
        <w:adjustRightInd w:val="0"/>
        <w:spacing w:before="3"/>
        <w:rPr>
          <w:rFonts w:asciiTheme="minorHAnsi" w:hAnsiTheme="minorHAnsi" w:cstheme="minorHAnsi"/>
        </w:rPr>
      </w:pPr>
    </w:p>
    <w:p w14:paraId="165A6B51" w14:textId="77777777" w:rsidR="00B32D39" w:rsidRDefault="00B32D39" w:rsidP="00B32D39">
      <w:pPr>
        <w:widowControl w:val="0"/>
        <w:autoSpaceDE w:val="0"/>
        <w:autoSpaceDN w:val="0"/>
        <w:adjustRightInd w:val="0"/>
        <w:spacing w:before="3"/>
        <w:rPr>
          <w:rFonts w:asciiTheme="minorHAnsi" w:hAnsiTheme="minorHAnsi" w:cstheme="minorHAnsi"/>
        </w:rPr>
      </w:pPr>
    </w:p>
    <w:p w14:paraId="138364BF" w14:textId="77777777" w:rsidR="00E63EB1" w:rsidRDefault="00E63EB1" w:rsidP="00E63EB1">
      <w:pPr>
        <w:rPr>
          <w:rFonts w:asciiTheme="minorHAnsi" w:hAnsiTheme="minorHAnsi" w:cstheme="minorHAnsi"/>
          <w:b/>
          <w:lang w:val="es-BO"/>
        </w:rPr>
      </w:pPr>
    </w:p>
    <w:p w14:paraId="32BC9CAC" w14:textId="77777777" w:rsidR="00E63EB1" w:rsidRPr="00552079" w:rsidRDefault="00E63EB1" w:rsidP="00E63EB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08D34F8D" w14:textId="77777777" w:rsidR="00E63EB1" w:rsidRPr="00096D2D" w:rsidRDefault="00E63EB1" w:rsidP="00096D2D">
      <w:pPr>
        <w:pStyle w:val="Sinespaciado1"/>
        <w:jc w:val="center"/>
        <w:rPr>
          <w:b/>
        </w:rPr>
      </w:pPr>
      <w:r w:rsidRPr="00096D2D">
        <w:rPr>
          <w:b/>
        </w:rPr>
        <w:t>Firma del Propietario o Representante Legal de la Empresa</w:t>
      </w:r>
    </w:p>
    <w:p w14:paraId="2D9F7844" w14:textId="39ADA4A9" w:rsidR="00E63EB1" w:rsidRPr="00096D2D" w:rsidRDefault="00E63EB1" w:rsidP="00096D2D">
      <w:pPr>
        <w:pStyle w:val="Sinespaciado1"/>
        <w:jc w:val="center"/>
        <w:rPr>
          <w:b/>
        </w:rPr>
      </w:pPr>
      <w:bookmarkStart w:id="131" w:name="_Toc448776524"/>
      <w:r w:rsidRPr="00096D2D">
        <w:rPr>
          <w:b/>
        </w:rPr>
        <w:t>Nombre completo del Propietario o Representante Legal de la Empresa</w:t>
      </w:r>
      <w:bookmarkEnd w:id="131"/>
    </w:p>
    <w:p w14:paraId="5449C6C2" w14:textId="77777777" w:rsidR="00B32D39" w:rsidRPr="000D36A7" w:rsidRDefault="00B32D39" w:rsidP="00B32D39">
      <w:pPr>
        <w:widowControl w:val="0"/>
        <w:autoSpaceDE w:val="0"/>
        <w:autoSpaceDN w:val="0"/>
        <w:adjustRightInd w:val="0"/>
        <w:spacing w:before="3"/>
        <w:rPr>
          <w:rFonts w:asciiTheme="minorHAnsi" w:hAnsiTheme="minorHAnsi" w:cstheme="minorHAnsi"/>
        </w:rPr>
      </w:pPr>
    </w:p>
    <w:p w14:paraId="2D5AD346" w14:textId="77777777" w:rsidR="00F673FF" w:rsidRDefault="00F673FF" w:rsidP="000D390F">
      <w:pPr>
        <w:jc w:val="center"/>
        <w:rPr>
          <w:rFonts w:asciiTheme="minorHAnsi" w:hAnsiTheme="minorHAnsi"/>
          <w:b/>
        </w:rPr>
      </w:pPr>
      <w:r w:rsidRPr="000D36A7">
        <w:rPr>
          <w:rFonts w:asciiTheme="minorHAnsi" w:hAnsiTheme="minorHAnsi" w:cstheme="minorHAnsi"/>
        </w:rPr>
        <w:br w:type="page"/>
      </w:r>
      <w:bookmarkStart w:id="132" w:name="_Toc445365658"/>
      <w:bookmarkStart w:id="133" w:name="_Toc366478958"/>
      <w:bookmarkStart w:id="134" w:name="_Toc366945019"/>
      <w:bookmarkStart w:id="135" w:name="_Toc366947955"/>
      <w:bookmarkStart w:id="136" w:name="_Toc366948086"/>
      <w:bookmarkStart w:id="137" w:name="_Toc430939084"/>
      <w:r w:rsidRPr="000D390F">
        <w:rPr>
          <w:rFonts w:asciiTheme="minorHAnsi" w:hAnsiTheme="minorHAnsi"/>
          <w:b/>
        </w:rPr>
        <w:lastRenderedPageBreak/>
        <w:t xml:space="preserve">FORMULARIO </w:t>
      </w:r>
      <w:r w:rsidR="005C516A" w:rsidRPr="000D390F">
        <w:rPr>
          <w:rFonts w:asciiTheme="minorHAnsi" w:hAnsiTheme="minorHAnsi"/>
          <w:b/>
        </w:rPr>
        <w:t>B-11</w:t>
      </w:r>
      <w:bookmarkEnd w:id="132"/>
    </w:p>
    <w:p w14:paraId="1067F342" w14:textId="77777777" w:rsidR="000D390F" w:rsidRPr="000D390F" w:rsidRDefault="000D390F" w:rsidP="000D390F">
      <w:pPr>
        <w:jc w:val="center"/>
        <w:rPr>
          <w:rFonts w:asciiTheme="minorHAnsi" w:hAnsiTheme="minorHAnsi"/>
          <w:b/>
        </w:rPr>
      </w:pPr>
    </w:p>
    <w:p w14:paraId="7EEBE1BF" w14:textId="77777777" w:rsidR="00F673FF" w:rsidRPr="000D390F" w:rsidRDefault="00F673FF" w:rsidP="000D390F">
      <w:pPr>
        <w:jc w:val="center"/>
        <w:rPr>
          <w:rFonts w:asciiTheme="minorHAnsi" w:hAnsiTheme="minorHAnsi"/>
          <w:b/>
        </w:rPr>
      </w:pPr>
      <w:bookmarkStart w:id="138" w:name="_Toc445365659"/>
      <w:r w:rsidRPr="000D390F">
        <w:rPr>
          <w:rFonts w:asciiTheme="minorHAnsi" w:hAnsiTheme="minorHAnsi"/>
          <w:b/>
        </w:rPr>
        <w:t>SERVICIOS FACTURABLES</w:t>
      </w:r>
      <w:bookmarkEnd w:id="133"/>
      <w:bookmarkEnd w:id="134"/>
      <w:bookmarkEnd w:id="135"/>
      <w:bookmarkEnd w:id="136"/>
      <w:bookmarkEnd w:id="137"/>
      <w:bookmarkEnd w:id="138"/>
    </w:p>
    <w:p w14:paraId="3A40541F" w14:textId="77777777" w:rsidR="00F673FF" w:rsidRPr="000D36A7" w:rsidRDefault="00F673FF" w:rsidP="00F673FF">
      <w:pPr>
        <w:widowControl w:val="0"/>
        <w:autoSpaceDE w:val="0"/>
        <w:autoSpaceDN w:val="0"/>
        <w:adjustRightInd w:val="0"/>
        <w:spacing w:before="11"/>
        <w:rPr>
          <w:rFonts w:asciiTheme="minorHAnsi" w:hAnsiTheme="minorHAnsi" w:cstheme="minorHAnsi"/>
        </w:rPr>
      </w:pPr>
    </w:p>
    <w:p w14:paraId="50E80D4A" w14:textId="77777777" w:rsidR="00F673FF" w:rsidRPr="000D36A7" w:rsidRDefault="00F673FF" w:rsidP="00F673FF">
      <w:pPr>
        <w:widowControl w:val="0"/>
        <w:autoSpaceDE w:val="0"/>
        <w:autoSpaceDN w:val="0"/>
        <w:adjustRightInd w:val="0"/>
        <w:spacing w:before="32"/>
        <w:ind w:left="90" w:right="30"/>
        <w:jc w:val="both"/>
        <w:rPr>
          <w:rFonts w:asciiTheme="minorHAnsi" w:hAnsiTheme="minorHAnsi" w:cstheme="minorHAnsi"/>
        </w:rPr>
      </w:pPr>
      <w:r w:rsidRPr="000D36A7">
        <w:rPr>
          <w:rFonts w:asciiTheme="minorHAnsi" w:hAnsiTheme="minorHAnsi" w:cstheme="minorHAnsi"/>
          <w:spacing w:val="-1"/>
        </w:rPr>
        <w:t>Detallar</w:t>
      </w:r>
      <w:r w:rsidRPr="000D36A7">
        <w:rPr>
          <w:rFonts w:asciiTheme="minorHAnsi" w:hAnsiTheme="minorHAnsi" w:cstheme="minorHAnsi"/>
        </w:rPr>
        <w:t xml:space="preserve"> </w:t>
      </w:r>
      <w:r w:rsidRPr="000D36A7">
        <w:rPr>
          <w:rFonts w:asciiTheme="minorHAnsi" w:hAnsiTheme="minorHAnsi" w:cstheme="minorHAnsi"/>
          <w:spacing w:val="-1"/>
        </w:rPr>
        <w:t>l</w:t>
      </w:r>
      <w:r w:rsidRPr="000D36A7">
        <w:rPr>
          <w:rFonts w:asciiTheme="minorHAnsi" w:hAnsiTheme="minorHAnsi" w:cstheme="minorHAnsi"/>
        </w:rPr>
        <w:t xml:space="preserve">a </w:t>
      </w:r>
      <w:r w:rsidRPr="000D36A7">
        <w:rPr>
          <w:rFonts w:asciiTheme="minorHAnsi" w:hAnsiTheme="minorHAnsi" w:cstheme="minorHAnsi"/>
          <w:spacing w:val="-1"/>
        </w:rPr>
        <w:t>li</w:t>
      </w:r>
      <w:r w:rsidRPr="000D36A7">
        <w:rPr>
          <w:rFonts w:asciiTheme="minorHAnsi" w:hAnsiTheme="minorHAnsi" w:cstheme="minorHAnsi"/>
        </w:rPr>
        <w:t>s</w:t>
      </w:r>
      <w:r w:rsidRPr="000D36A7">
        <w:rPr>
          <w:rFonts w:asciiTheme="minorHAnsi" w:hAnsiTheme="minorHAnsi" w:cstheme="minorHAnsi"/>
          <w:spacing w:val="1"/>
        </w:rPr>
        <w:t>t</w:t>
      </w:r>
      <w:r w:rsidRPr="000D36A7">
        <w:rPr>
          <w:rFonts w:asciiTheme="minorHAnsi" w:hAnsiTheme="minorHAnsi" w:cstheme="minorHAnsi"/>
        </w:rPr>
        <w:t xml:space="preserve">a de </w:t>
      </w:r>
      <w:r w:rsidRPr="000D36A7">
        <w:rPr>
          <w:rFonts w:asciiTheme="minorHAnsi" w:hAnsiTheme="minorHAnsi" w:cstheme="minorHAnsi"/>
          <w:spacing w:val="-1"/>
        </w:rPr>
        <w:t>l</w:t>
      </w:r>
      <w:r w:rsidRPr="000D36A7">
        <w:rPr>
          <w:rFonts w:asciiTheme="minorHAnsi" w:hAnsiTheme="minorHAnsi" w:cstheme="minorHAnsi"/>
        </w:rPr>
        <w:t>os</w:t>
      </w:r>
      <w:r w:rsidRPr="000D36A7">
        <w:rPr>
          <w:rFonts w:asciiTheme="minorHAnsi" w:hAnsiTheme="minorHAnsi" w:cstheme="minorHAnsi"/>
          <w:spacing w:val="10"/>
        </w:rPr>
        <w:t xml:space="preserve"> </w:t>
      </w:r>
      <w:r w:rsidRPr="000D36A7">
        <w:rPr>
          <w:rFonts w:asciiTheme="minorHAnsi" w:hAnsiTheme="minorHAnsi" w:cstheme="minorHAnsi"/>
          <w:spacing w:val="-2"/>
        </w:rPr>
        <w:t>s</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spacing w:val="-2"/>
        </w:rPr>
        <w:t>v</w:t>
      </w:r>
      <w:r w:rsidRPr="000D36A7">
        <w:rPr>
          <w:rFonts w:asciiTheme="minorHAnsi" w:hAnsiTheme="minorHAnsi" w:cstheme="minorHAnsi"/>
          <w:spacing w:val="-1"/>
        </w:rPr>
        <w:t>i</w:t>
      </w:r>
      <w:r w:rsidRPr="000D36A7">
        <w:rPr>
          <w:rFonts w:asciiTheme="minorHAnsi" w:hAnsiTheme="minorHAnsi" w:cstheme="minorHAnsi"/>
        </w:rPr>
        <w:t>c</w:t>
      </w:r>
      <w:r w:rsidRPr="000D36A7">
        <w:rPr>
          <w:rFonts w:asciiTheme="minorHAnsi" w:hAnsiTheme="minorHAnsi" w:cstheme="minorHAnsi"/>
          <w:spacing w:val="-1"/>
        </w:rPr>
        <w:t>i</w:t>
      </w:r>
      <w:r w:rsidRPr="000D36A7">
        <w:rPr>
          <w:rFonts w:asciiTheme="minorHAnsi" w:hAnsiTheme="minorHAnsi" w:cstheme="minorHAnsi"/>
        </w:rPr>
        <w:t>os</w:t>
      </w:r>
      <w:r w:rsidRPr="000D36A7">
        <w:rPr>
          <w:rFonts w:asciiTheme="minorHAnsi" w:hAnsiTheme="minorHAnsi" w:cstheme="minorHAnsi"/>
          <w:spacing w:val="10"/>
        </w:rPr>
        <w:t xml:space="preserve"> </w:t>
      </w:r>
      <w:r w:rsidRPr="000D36A7">
        <w:rPr>
          <w:rFonts w:asciiTheme="minorHAnsi" w:hAnsiTheme="minorHAnsi" w:cstheme="minorHAnsi"/>
        </w:rPr>
        <w:t xml:space="preserve">de </w:t>
      </w:r>
      <w:r w:rsidRPr="000D36A7">
        <w:rPr>
          <w:rFonts w:asciiTheme="minorHAnsi" w:hAnsiTheme="minorHAnsi" w:cstheme="minorHAnsi"/>
          <w:spacing w:val="1"/>
        </w:rPr>
        <w:t>t</w:t>
      </w:r>
      <w:r w:rsidRPr="000D36A7">
        <w:rPr>
          <w:rFonts w:asciiTheme="minorHAnsi" w:hAnsiTheme="minorHAnsi" w:cstheme="minorHAnsi"/>
        </w:rPr>
        <w:t>e</w:t>
      </w:r>
      <w:r w:rsidRPr="000D36A7">
        <w:rPr>
          <w:rFonts w:asciiTheme="minorHAnsi" w:hAnsiTheme="minorHAnsi" w:cstheme="minorHAnsi"/>
          <w:spacing w:val="1"/>
        </w:rPr>
        <w:t>r</w:t>
      </w:r>
      <w:r w:rsidRPr="000D36A7">
        <w:rPr>
          <w:rFonts w:asciiTheme="minorHAnsi" w:hAnsiTheme="minorHAnsi" w:cstheme="minorHAnsi"/>
        </w:rPr>
        <w:t>c</w:t>
      </w:r>
      <w:r w:rsidRPr="000D36A7">
        <w:rPr>
          <w:rFonts w:asciiTheme="minorHAnsi" w:hAnsiTheme="minorHAnsi" w:cstheme="minorHAnsi"/>
          <w:spacing w:val="-3"/>
        </w:rPr>
        <w:t>e</w:t>
      </w:r>
      <w:r w:rsidRPr="000D36A7">
        <w:rPr>
          <w:rFonts w:asciiTheme="minorHAnsi" w:hAnsiTheme="minorHAnsi" w:cstheme="minorHAnsi"/>
          <w:spacing w:val="1"/>
        </w:rPr>
        <w:t>r</w:t>
      </w:r>
      <w:r w:rsidRPr="000D36A7">
        <w:rPr>
          <w:rFonts w:asciiTheme="minorHAnsi" w:hAnsiTheme="minorHAnsi" w:cstheme="minorHAnsi"/>
        </w:rPr>
        <w:t>os</w:t>
      </w:r>
      <w:r w:rsidRPr="000D36A7">
        <w:rPr>
          <w:rFonts w:asciiTheme="minorHAnsi" w:hAnsiTheme="minorHAnsi" w:cstheme="minorHAnsi"/>
          <w:spacing w:val="10"/>
        </w:rPr>
        <w:t xml:space="preserve"> </w:t>
      </w:r>
      <w:r w:rsidRPr="000D36A7">
        <w:rPr>
          <w:rFonts w:asciiTheme="minorHAnsi" w:hAnsiTheme="minorHAnsi" w:cstheme="minorHAnsi"/>
        </w:rPr>
        <w:t>n</w:t>
      </w:r>
      <w:r w:rsidRPr="000D36A7">
        <w:rPr>
          <w:rFonts w:asciiTheme="minorHAnsi" w:hAnsiTheme="minorHAnsi" w:cstheme="minorHAnsi"/>
          <w:spacing w:val="-3"/>
        </w:rPr>
        <w:t>e</w:t>
      </w:r>
      <w:r w:rsidRPr="000D36A7">
        <w:rPr>
          <w:rFonts w:asciiTheme="minorHAnsi" w:hAnsiTheme="minorHAnsi" w:cstheme="minorHAnsi"/>
        </w:rPr>
        <w:t>cesa</w:t>
      </w:r>
      <w:r w:rsidRPr="000D36A7">
        <w:rPr>
          <w:rFonts w:asciiTheme="minorHAnsi" w:hAnsiTheme="minorHAnsi" w:cstheme="minorHAnsi"/>
          <w:spacing w:val="1"/>
        </w:rPr>
        <w:t>r</w:t>
      </w:r>
      <w:r w:rsidRPr="000D36A7">
        <w:rPr>
          <w:rFonts w:asciiTheme="minorHAnsi" w:hAnsiTheme="minorHAnsi" w:cstheme="minorHAnsi"/>
          <w:spacing w:val="-1"/>
        </w:rPr>
        <w:t>i</w:t>
      </w:r>
      <w:r w:rsidRPr="000D36A7">
        <w:rPr>
          <w:rFonts w:asciiTheme="minorHAnsi" w:hAnsiTheme="minorHAnsi" w:cstheme="minorHAnsi"/>
        </w:rPr>
        <w:t>os p</w:t>
      </w:r>
      <w:r w:rsidRPr="000D36A7">
        <w:rPr>
          <w:rFonts w:asciiTheme="minorHAnsi" w:hAnsiTheme="minorHAnsi" w:cstheme="minorHAnsi"/>
          <w:spacing w:val="-3"/>
        </w:rPr>
        <w:t>a</w:t>
      </w:r>
      <w:r w:rsidRPr="000D36A7">
        <w:rPr>
          <w:rFonts w:asciiTheme="minorHAnsi" w:hAnsiTheme="minorHAnsi" w:cstheme="minorHAnsi"/>
          <w:spacing w:val="1"/>
        </w:rPr>
        <w:t>r</w:t>
      </w:r>
      <w:r w:rsidRPr="000D36A7">
        <w:rPr>
          <w:rFonts w:asciiTheme="minorHAnsi" w:hAnsiTheme="minorHAnsi" w:cstheme="minorHAnsi"/>
        </w:rPr>
        <w:t>a e</w:t>
      </w:r>
      <w:r w:rsidRPr="000D36A7">
        <w:rPr>
          <w:rFonts w:asciiTheme="minorHAnsi" w:hAnsiTheme="minorHAnsi" w:cstheme="minorHAnsi"/>
          <w:spacing w:val="1"/>
        </w:rPr>
        <w:t>j</w:t>
      </w:r>
      <w:r w:rsidRPr="000D36A7">
        <w:rPr>
          <w:rFonts w:asciiTheme="minorHAnsi" w:hAnsiTheme="minorHAnsi" w:cstheme="minorHAnsi"/>
        </w:rPr>
        <w:t>ecu</w:t>
      </w:r>
      <w:r w:rsidRPr="000D36A7">
        <w:rPr>
          <w:rFonts w:asciiTheme="minorHAnsi" w:hAnsiTheme="minorHAnsi" w:cstheme="minorHAnsi"/>
          <w:spacing w:val="1"/>
        </w:rPr>
        <w:t>t</w:t>
      </w:r>
      <w:r w:rsidRPr="000D36A7">
        <w:rPr>
          <w:rFonts w:asciiTheme="minorHAnsi" w:hAnsiTheme="minorHAnsi" w:cstheme="minorHAnsi"/>
          <w:spacing w:val="-3"/>
        </w:rPr>
        <w:t>a</w:t>
      </w:r>
      <w:r w:rsidRPr="000D36A7">
        <w:rPr>
          <w:rFonts w:asciiTheme="minorHAnsi" w:hAnsiTheme="minorHAnsi" w:cstheme="minorHAnsi"/>
        </w:rPr>
        <w:t>r</w:t>
      </w:r>
      <w:r w:rsidRPr="000D36A7">
        <w:rPr>
          <w:rFonts w:asciiTheme="minorHAnsi" w:hAnsiTheme="minorHAnsi" w:cstheme="minorHAnsi"/>
          <w:spacing w:val="24"/>
        </w:rPr>
        <w:t xml:space="preserve"> </w:t>
      </w:r>
      <w:r w:rsidRPr="000D36A7">
        <w:rPr>
          <w:rFonts w:asciiTheme="minorHAnsi" w:hAnsiTheme="minorHAnsi" w:cstheme="minorHAnsi"/>
          <w:spacing w:val="-1"/>
        </w:rPr>
        <w:t>l</w:t>
      </w:r>
      <w:r w:rsidRPr="000D36A7">
        <w:rPr>
          <w:rFonts w:asciiTheme="minorHAnsi" w:hAnsiTheme="minorHAnsi" w:cstheme="minorHAnsi"/>
        </w:rPr>
        <w:t>as</w:t>
      </w:r>
      <w:r w:rsidRPr="000D36A7">
        <w:rPr>
          <w:rFonts w:asciiTheme="minorHAnsi" w:hAnsiTheme="minorHAnsi" w:cstheme="minorHAnsi"/>
          <w:spacing w:val="23"/>
        </w:rPr>
        <w:t xml:space="preserve"> </w:t>
      </w:r>
      <w:r w:rsidRPr="000D36A7">
        <w:rPr>
          <w:rFonts w:asciiTheme="minorHAnsi" w:hAnsiTheme="minorHAnsi" w:cstheme="minorHAnsi"/>
        </w:rPr>
        <w:t>ac</w:t>
      </w:r>
      <w:r w:rsidRPr="000D36A7">
        <w:rPr>
          <w:rFonts w:asciiTheme="minorHAnsi" w:hAnsiTheme="minorHAnsi" w:cstheme="minorHAnsi"/>
          <w:spacing w:val="1"/>
        </w:rPr>
        <w:t>t</w:t>
      </w:r>
      <w:r w:rsidRPr="000D36A7">
        <w:rPr>
          <w:rFonts w:asciiTheme="minorHAnsi" w:hAnsiTheme="minorHAnsi" w:cstheme="minorHAnsi"/>
          <w:spacing w:val="-1"/>
        </w:rPr>
        <w:t>i</w:t>
      </w:r>
      <w:r w:rsidRPr="000D36A7">
        <w:rPr>
          <w:rFonts w:asciiTheme="minorHAnsi" w:hAnsiTheme="minorHAnsi" w:cstheme="minorHAnsi"/>
          <w:spacing w:val="-2"/>
        </w:rPr>
        <w:t>v</w:t>
      </w:r>
      <w:r w:rsidRPr="000D36A7">
        <w:rPr>
          <w:rFonts w:asciiTheme="minorHAnsi" w:hAnsiTheme="minorHAnsi" w:cstheme="minorHAnsi"/>
          <w:spacing w:val="-1"/>
        </w:rPr>
        <w:t>i</w:t>
      </w:r>
      <w:r w:rsidRPr="000D36A7">
        <w:rPr>
          <w:rFonts w:asciiTheme="minorHAnsi" w:hAnsiTheme="minorHAnsi" w:cstheme="minorHAnsi"/>
        </w:rPr>
        <w:t>dades</w:t>
      </w:r>
      <w:r w:rsidRPr="000D36A7">
        <w:rPr>
          <w:rFonts w:asciiTheme="minorHAnsi" w:hAnsiTheme="minorHAnsi" w:cstheme="minorHAnsi"/>
          <w:spacing w:val="25"/>
        </w:rPr>
        <w:t xml:space="preserve"> </w:t>
      </w:r>
      <w:r w:rsidRPr="000D36A7">
        <w:rPr>
          <w:rFonts w:asciiTheme="minorHAnsi" w:hAnsiTheme="minorHAnsi" w:cstheme="minorHAnsi"/>
        </w:rPr>
        <w:t>de</w:t>
      </w:r>
      <w:r w:rsidRPr="000D36A7">
        <w:rPr>
          <w:rFonts w:asciiTheme="minorHAnsi" w:hAnsiTheme="minorHAnsi" w:cstheme="minorHAnsi"/>
          <w:spacing w:val="23"/>
        </w:rPr>
        <w:t xml:space="preserve"> </w:t>
      </w:r>
      <w:r w:rsidRPr="000D36A7">
        <w:rPr>
          <w:rFonts w:asciiTheme="minorHAnsi" w:hAnsiTheme="minorHAnsi" w:cstheme="minorHAnsi"/>
          <w:spacing w:val="-1"/>
        </w:rPr>
        <w:t>l</w:t>
      </w:r>
      <w:r w:rsidRPr="000D36A7">
        <w:rPr>
          <w:rFonts w:asciiTheme="minorHAnsi" w:hAnsiTheme="minorHAnsi" w:cstheme="minorHAnsi"/>
        </w:rPr>
        <w:t>a</w:t>
      </w:r>
      <w:r w:rsidRPr="000D36A7">
        <w:rPr>
          <w:rFonts w:asciiTheme="minorHAnsi" w:hAnsiTheme="minorHAnsi" w:cstheme="minorHAnsi"/>
          <w:spacing w:val="23"/>
        </w:rPr>
        <w:t xml:space="preserve"> </w:t>
      </w:r>
      <w:r w:rsidRPr="000D36A7">
        <w:rPr>
          <w:rFonts w:asciiTheme="minorHAnsi" w:hAnsiTheme="minorHAnsi" w:cstheme="minorHAnsi"/>
        </w:rPr>
        <w:t>Fase</w:t>
      </w:r>
      <w:r w:rsidRPr="000D36A7">
        <w:rPr>
          <w:rFonts w:asciiTheme="minorHAnsi" w:hAnsiTheme="minorHAnsi" w:cstheme="minorHAnsi"/>
          <w:spacing w:val="23"/>
        </w:rPr>
        <w:t xml:space="preserve"> </w:t>
      </w:r>
      <w:r w:rsidRPr="000D36A7">
        <w:rPr>
          <w:rFonts w:asciiTheme="minorHAnsi" w:hAnsiTheme="minorHAnsi" w:cstheme="minorHAnsi"/>
          <w:spacing w:val="2"/>
        </w:rPr>
        <w:t>F</w:t>
      </w:r>
      <w:r w:rsidRPr="000D36A7">
        <w:rPr>
          <w:rFonts w:asciiTheme="minorHAnsi" w:hAnsiTheme="minorHAnsi" w:cstheme="minorHAnsi"/>
          <w:spacing w:val="-1"/>
        </w:rPr>
        <w:t>EED</w:t>
      </w:r>
      <w:r w:rsidRPr="000D36A7">
        <w:rPr>
          <w:rFonts w:asciiTheme="minorHAnsi" w:hAnsiTheme="minorHAnsi" w:cstheme="minorHAnsi"/>
        </w:rPr>
        <w:t>,</w:t>
      </w:r>
      <w:r w:rsidRPr="000D36A7">
        <w:rPr>
          <w:rFonts w:asciiTheme="minorHAnsi" w:hAnsiTheme="minorHAnsi" w:cstheme="minorHAnsi"/>
          <w:spacing w:val="24"/>
        </w:rPr>
        <w:t xml:space="preserve"> </w:t>
      </w:r>
      <w:r w:rsidRPr="000D36A7">
        <w:rPr>
          <w:rFonts w:asciiTheme="minorHAnsi" w:hAnsiTheme="minorHAnsi" w:cstheme="minorHAnsi"/>
          <w:spacing w:val="2"/>
        </w:rPr>
        <w:t>q</w:t>
      </w:r>
      <w:r w:rsidRPr="000D36A7">
        <w:rPr>
          <w:rFonts w:asciiTheme="minorHAnsi" w:hAnsiTheme="minorHAnsi" w:cstheme="minorHAnsi"/>
        </w:rPr>
        <w:t>ue</w:t>
      </w:r>
      <w:r w:rsidRPr="000D36A7">
        <w:rPr>
          <w:rFonts w:asciiTheme="minorHAnsi" w:hAnsiTheme="minorHAnsi" w:cstheme="minorHAnsi"/>
          <w:spacing w:val="23"/>
        </w:rPr>
        <w:t xml:space="preserve"> </w:t>
      </w:r>
      <w:r w:rsidRPr="000D36A7">
        <w:rPr>
          <w:rFonts w:asciiTheme="minorHAnsi" w:hAnsiTheme="minorHAnsi" w:cstheme="minorHAnsi"/>
        </w:rPr>
        <w:t>se</w:t>
      </w:r>
      <w:r w:rsidRPr="000D36A7">
        <w:rPr>
          <w:rFonts w:asciiTheme="minorHAnsi" w:hAnsiTheme="minorHAnsi" w:cstheme="minorHAnsi"/>
          <w:spacing w:val="1"/>
        </w:rPr>
        <w:t>r</w:t>
      </w:r>
      <w:r w:rsidRPr="000D36A7">
        <w:rPr>
          <w:rFonts w:asciiTheme="minorHAnsi" w:hAnsiTheme="minorHAnsi" w:cstheme="minorHAnsi"/>
        </w:rPr>
        <w:t>án</w:t>
      </w:r>
      <w:r w:rsidRPr="000D36A7">
        <w:rPr>
          <w:rFonts w:asciiTheme="minorHAnsi" w:hAnsiTheme="minorHAnsi" w:cstheme="minorHAnsi"/>
          <w:spacing w:val="23"/>
        </w:rPr>
        <w:t xml:space="preserve"> </w:t>
      </w:r>
      <w:r w:rsidRPr="000D36A7">
        <w:rPr>
          <w:rFonts w:asciiTheme="minorHAnsi" w:hAnsiTheme="minorHAnsi" w:cstheme="minorHAnsi"/>
          <w:spacing w:val="-1"/>
        </w:rPr>
        <w:t>i</w:t>
      </w:r>
      <w:r w:rsidRPr="000D36A7">
        <w:rPr>
          <w:rFonts w:asciiTheme="minorHAnsi" w:hAnsiTheme="minorHAnsi" w:cstheme="minorHAnsi"/>
        </w:rPr>
        <w:t>nc</w:t>
      </w:r>
      <w:r w:rsidRPr="000D36A7">
        <w:rPr>
          <w:rFonts w:asciiTheme="minorHAnsi" w:hAnsiTheme="minorHAnsi" w:cstheme="minorHAnsi"/>
          <w:spacing w:val="-1"/>
        </w:rPr>
        <w:t>l</w:t>
      </w:r>
      <w:r w:rsidRPr="000D36A7">
        <w:rPr>
          <w:rFonts w:asciiTheme="minorHAnsi" w:hAnsiTheme="minorHAnsi" w:cstheme="minorHAnsi"/>
        </w:rPr>
        <w:t>u</w:t>
      </w:r>
      <w:r w:rsidRPr="000D36A7">
        <w:rPr>
          <w:rFonts w:asciiTheme="minorHAnsi" w:hAnsiTheme="minorHAnsi" w:cstheme="minorHAnsi"/>
          <w:spacing w:val="-1"/>
        </w:rPr>
        <w:t>i</w:t>
      </w:r>
      <w:r w:rsidRPr="000D36A7">
        <w:rPr>
          <w:rFonts w:asciiTheme="minorHAnsi" w:hAnsiTheme="minorHAnsi" w:cstheme="minorHAnsi"/>
        </w:rPr>
        <w:t>dos</w:t>
      </w:r>
      <w:r w:rsidRPr="000D36A7">
        <w:rPr>
          <w:rFonts w:asciiTheme="minorHAnsi" w:hAnsiTheme="minorHAnsi" w:cstheme="minorHAnsi"/>
          <w:spacing w:val="23"/>
        </w:rPr>
        <w:t xml:space="preserve"> </w:t>
      </w:r>
      <w:r w:rsidRPr="000D36A7">
        <w:rPr>
          <w:rFonts w:asciiTheme="minorHAnsi" w:hAnsiTheme="minorHAnsi" w:cstheme="minorHAnsi"/>
        </w:rPr>
        <w:t>co</w:t>
      </w:r>
      <w:r w:rsidRPr="000D36A7">
        <w:rPr>
          <w:rFonts w:asciiTheme="minorHAnsi" w:hAnsiTheme="minorHAnsi" w:cstheme="minorHAnsi"/>
          <w:spacing w:val="1"/>
        </w:rPr>
        <w:t>m</w:t>
      </w:r>
      <w:r w:rsidRPr="000D36A7">
        <w:rPr>
          <w:rFonts w:asciiTheme="minorHAnsi" w:hAnsiTheme="minorHAnsi" w:cstheme="minorHAnsi"/>
        </w:rPr>
        <w:t>o</w:t>
      </w:r>
      <w:r w:rsidRPr="000D36A7">
        <w:rPr>
          <w:rFonts w:asciiTheme="minorHAnsi" w:hAnsiTheme="minorHAnsi" w:cstheme="minorHAnsi"/>
          <w:spacing w:val="23"/>
        </w:rPr>
        <w:t xml:space="preserve"> </w:t>
      </w:r>
      <w:r w:rsidRPr="000D36A7">
        <w:rPr>
          <w:rFonts w:asciiTheme="minorHAnsi" w:hAnsiTheme="minorHAnsi" w:cstheme="minorHAnsi"/>
        </w:rPr>
        <w:t>un</w:t>
      </w:r>
      <w:r w:rsidRPr="000D36A7">
        <w:rPr>
          <w:rFonts w:asciiTheme="minorHAnsi" w:hAnsiTheme="minorHAnsi" w:cstheme="minorHAnsi"/>
          <w:spacing w:val="25"/>
        </w:rPr>
        <w:t xml:space="preserve"> </w:t>
      </w:r>
      <w:r w:rsidRPr="000D36A7">
        <w:rPr>
          <w:rFonts w:asciiTheme="minorHAnsi" w:hAnsiTheme="minorHAnsi" w:cstheme="minorHAnsi"/>
        </w:rPr>
        <w:t>co</w:t>
      </w:r>
      <w:r w:rsidRPr="000D36A7">
        <w:rPr>
          <w:rFonts w:asciiTheme="minorHAnsi" w:hAnsiTheme="minorHAnsi" w:cstheme="minorHAnsi"/>
          <w:spacing w:val="1"/>
        </w:rPr>
        <w:t>m</w:t>
      </w:r>
      <w:r w:rsidRPr="000D36A7">
        <w:rPr>
          <w:rFonts w:asciiTheme="minorHAnsi" w:hAnsiTheme="minorHAnsi" w:cstheme="minorHAnsi"/>
        </w:rPr>
        <w:t>ponen</w:t>
      </w:r>
      <w:r w:rsidRPr="000D36A7">
        <w:rPr>
          <w:rFonts w:asciiTheme="minorHAnsi" w:hAnsiTheme="minorHAnsi" w:cstheme="minorHAnsi"/>
          <w:spacing w:val="1"/>
        </w:rPr>
        <w:t>t</w:t>
      </w:r>
      <w:r w:rsidRPr="000D36A7">
        <w:rPr>
          <w:rFonts w:asciiTheme="minorHAnsi" w:hAnsiTheme="minorHAnsi" w:cstheme="minorHAnsi"/>
        </w:rPr>
        <w:t xml:space="preserve">e </w:t>
      </w:r>
      <w:r w:rsidRPr="000D36A7">
        <w:rPr>
          <w:rFonts w:asciiTheme="minorHAnsi" w:hAnsiTheme="minorHAnsi" w:cstheme="minorHAnsi"/>
          <w:position w:val="-1"/>
        </w:rPr>
        <w:t>del Estimado Total de</w:t>
      </w:r>
      <w:r w:rsidRPr="000D36A7">
        <w:rPr>
          <w:rFonts w:asciiTheme="minorHAnsi" w:hAnsiTheme="minorHAnsi" w:cstheme="minorHAnsi"/>
          <w:spacing w:val="-1"/>
          <w:position w:val="-1"/>
        </w:rPr>
        <w:t xml:space="preserve"> l</w:t>
      </w:r>
      <w:r w:rsidRPr="000D36A7">
        <w:rPr>
          <w:rFonts w:asciiTheme="minorHAnsi" w:hAnsiTheme="minorHAnsi" w:cstheme="minorHAnsi"/>
          <w:spacing w:val="-3"/>
          <w:position w:val="-1"/>
        </w:rPr>
        <w:t>o</w:t>
      </w:r>
      <w:r w:rsidRPr="000D36A7">
        <w:rPr>
          <w:rFonts w:asciiTheme="minorHAnsi" w:hAnsiTheme="minorHAnsi" w:cstheme="minorHAnsi"/>
          <w:position w:val="-1"/>
        </w:rPr>
        <w:t>s</w:t>
      </w:r>
      <w:r w:rsidRPr="000D36A7">
        <w:rPr>
          <w:rFonts w:asciiTheme="minorHAnsi" w:hAnsiTheme="minorHAnsi" w:cstheme="minorHAnsi"/>
          <w:spacing w:val="1"/>
          <w:position w:val="-1"/>
        </w:rPr>
        <w:t xml:space="preserve"> </w:t>
      </w:r>
      <w:r w:rsidRPr="000D36A7">
        <w:rPr>
          <w:rFonts w:asciiTheme="minorHAnsi" w:hAnsiTheme="minorHAnsi" w:cstheme="minorHAnsi"/>
          <w:spacing w:val="-1"/>
          <w:position w:val="-1"/>
        </w:rPr>
        <w:t>S</w:t>
      </w:r>
      <w:r w:rsidRPr="000D36A7">
        <w:rPr>
          <w:rFonts w:asciiTheme="minorHAnsi" w:hAnsiTheme="minorHAnsi" w:cstheme="minorHAnsi"/>
          <w:position w:val="-1"/>
        </w:rPr>
        <w:t>e</w:t>
      </w:r>
      <w:r w:rsidRPr="000D36A7">
        <w:rPr>
          <w:rFonts w:asciiTheme="minorHAnsi" w:hAnsiTheme="minorHAnsi" w:cstheme="minorHAnsi"/>
          <w:spacing w:val="1"/>
          <w:position w:val="-1"/>
        </w:rPr>
        <w:t>r</w:t>
      </w:r>
      <w:r w:rsidRPr="000D36A7">
        <w:rPr>
          <w:rFonts w:asciiTheme="minorHAnsi" w:hAnsiTheme="minorHAnsi" w:cstheme="minorHAnsi"/>
          <w:spacing w:val="-2"/>
          <w:position w:val="-1"/>
        </w:rPr>
        <w:t>v</w:t>
      </w:r>
      <w:r w:rsidRPr="000D36A7">
        <w:rPr>
          <w:rFonts w:asciiTheme="minorHAnsi" w:hAnsiTheme="minorHAnsi" w:cstheme="minorHAnsi"/>
          <w:spacing w:val="-1"/>
          <w:position w:val="-1"/>
        </w:rPr>
        <w:t>i</w:t>
      </w:r>
      <w:r w:rsidRPr="000D36A7">
        <w:rPr>
          <w:rFonts w:asciiTheme="minorHAnsi" w:hAnsiTheme="minorHAnsi" w:cstheme="minorHAnsi"/>
          <w:position w:val="-1"/>
        </w:rPr>
        <w:t>c</w:t>
      </w:r>
      <w:r w:rsidRPr="000D36A7">
        <w:rPr>
          <w:rFonts w:asciiTheme="minorHAnsi" w:hAnsiTheme="minorHAnsi" w:cstheme="minorHAnsi"/>
          <w:spacing w:val="-1"/>
          <w:position w:val="-1"/>
        </w:rPr>
        <w:t>i</w:t>
      </w:r>
      <w:r w:rsidRPr="000D36A7">
        <w:rPr>
          <w:rFonts w:asciiTheme="minorHAnsi" w:hAnsiTheme="minorHAnsi" w:cstheme="minorHAnsi"/>
          <w:position w:val="-1"/>
        </w:rPr>
        <w:t>os</w:t>
      </w:r>
      <w:r w:rsidRPr="000D36A7">
        <w:rPr>
          <w:rFonts w:asciiTheme="minorHAnsi" w:hAnsiTheme="minorHAnsi" w:cstheme="minorHAnsi"/>
          <w:spacing w:val="1"/>
          <w:position w:val="-1"/>
        </w:rPr>
        <w:t xml:space="preserve"> </w:t>
      </w:r>
      <w:r w:rsidRPr="000D36A7">
        <w:rPr>
          <w:rFonts w:asciiTheme="minorHAnsi" w:hAnsiTheme="minorHAnsi" w:cstheme="minorHAnsi"/>
          <w:position w:val="-1"/>
        </w:rPr>
        <w:t>F</w:t>
      </w:r>
      <w:r w:rsidRPr="000D36A7">
        <w:rPr>
          <w:rFonts w:asciiTheme="minorHAnsi" w:hAnsiTheme="minorHAnsi" w:cstheme="minorHAnsi"/>
          <w:spacing w:val="-1"/>
          <w:position w:val="-1"/>
        </w:rPr>
        <w:t>EE</w:t>
      </w:r>
      <w:r w:rsidRPr="000D36A7">
        <w:rPr>
          <w:rFonts w:asciiTheme="minorHAnsi" w:hAnsiTheme="minorHAnsi" w:cstheme="minorHAnsi"/>
          <w:position w:val="-1"/>
        </w:rPr>
        <w:t xml:space="preserve">D </w:t>
      </w:r>
      <w:r w:rsidRPr="000D36A7">
        <w:rPr>
          <w:rFonts w:asciiTheme="minorHAnsi" w:hAnsiTheme="minorHAnsi" w:cstheme="minorHAnsi"/>
          <w:spacing w:val="1"/>
          <w:position w:val="-1"/>
        </w:rPr>
        <w:t>(</w:t>
      </w:r>
      <w:r w:rsidRPr="000D36A7">
        <w:rPr>
          <w:rFonts w:asciiTheme="minorHAnsi" w:hAnsiTheme="minorHAnsi" w:cstheme="minorHAnsi"/>
          <w:spacing w:val="-1"/>
          <w:position w:val="-1"/>
        </w:rPr>
        <w:t xml:space="preserve">Formulario </w:t>
      </w:r>
      <w:r w:rsidR="009E5015">
        <w:rPr>
          <w:rFonts w:asciiTheme="minorHAnsi" w:hAnsiTheme="minorHAnsi" w:cstheme="minorHAnsi"/>
          <w:position w:val="-1"/>
        </w:rPr>
        <w:t>B-5</w:t>
      </w:r>
      <w:r w:rsidRPr="000D36A7">
        <w:rPr>
          <w:rFonts w:asciiTheme="minorHAnsi" w:hAnsiTheme="minorHAnsi" w:cstheme="minorHAnsi"/>
          <w:spacing w:val="-1"/>
          <w:position w:val="-1"/>
        </w:rPr>
        <w:t>)</w:t>
      </w:r>
      <w:r w:rsidRPr="000D36A7">
        <w:rPr>
          <w:rFonts w:asciiTheme="minorHAnsi" w:hAnsiTheme="minorHAnsi" w:cstheme="minorHAnsi"/>
          <w:position w:val="-1"/>
        </w:rPr>
        <w:t>.</w:t>
      </w:r>
    </w:p>
    <w:p w14:paraId="7152BC87" w14:textId="77777777" w:rsidR="00F673FF" w:rsidRPr="000D36A7" w:rsidRDefault="00F673FF" w:rsidP="00F673FF">
      <w:pPr>
        <w:widowControl w:val="0"/>
        <w:autoSpaceDE w:val="0"/>
        <w:autoSpaceDN w:val="0"/>
        <w:adjustRightInd w:val="0"/>
        <w:rPr>
          <w:rFonts w:asciiTheme="minorHAnsi" w:hAnsiTheme="minorHAnsi" w:cstheme="minorHAnsi"/>
        </w:rPr>
      </w:pPr>
    </w:p>
    <w:tbl>
      <w:tblPr>
        <w:tblW w:w="8060" w:type="dxa"/>
        <w:jc w:val="center"/>
        <w:tblCellMar>
          <w:left w:w="70" w:type="dxa"/>
          <w:right w:w="70" w:type="dxa"/>
        </w:tblCellMar>
        <w:tblLook w:val="04A0" w:firstRow="1" w:lastRow="0" w:firstColumn="1" w:lastColumn="0" w:noHBand="0" w:noVBand="1"/>
      </w:tblPr>
      <w:tblGrid>
        <w:gridCol w:w="1200"/>
        <w:gridCol w:w="5020"/>
        <w:gridCol w:w="1840"/>
      </w:tblGrid>
      <w:tr w:rsidR="005C516A" w:rsidRPr="005C516A" w14:paraId="40B3E13E" w14:textId="77777777" w:rsidTr="007F1118">
        <w:trPr>
          <w:trHeight w:val="36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176F6C" w14:textId="1C2256BE" w:rsidR="005C516A" w:rsidRPr="005C516A" w:rsidRDefault="00D2019F" w:rsidP="005C516A">
            <w:pPr>
              <w:widowControl w:val="0"/>
              <w:autoSpaceDE w:val="0"/>
              <w:autoSpaceDN w:val="0"/>
              <w:adjustRightInd w:val="0"/>
              <w:rPr>
                <w:rFonts w:asciiTheme="minorHAnsi" w:hAnsiTheme="minorHAnsi" w:cstheme="minorHAnsi"/>
                <w:b/>
                <w:bCs/>
                <w:lang w:val="es-BO"/>
              </w:rPr>
            </w:pPr>
            <w:r w:rsidRPr="005C516A">
              <w:rPr>
                <w:rFonts w:asciiTheme="minorHAnsi" w:hAnsiTheme="minorHAnsi" w:cstheme="minorHAnsi"/>
                <w:b/>
                <w:bCs/>
              </w:rPr>
              <w:t>ÍTEM</w:t>
            </w:r>
          </w:p>
        </w:tc>
        <w:tc>
          <w:tcPr>
            <w:tcW w:w="5020" w:type="dxa"/>
            <w:tcBorders>
              <w:top w:val="single" w:sz="4" w:space="0" w:color="auto"/>
              <w:left w:val="nil"/>
              <w:bottom w:val="single" w:sz="4" w:space="0" w:color="auto"/>
              <w:right w:val="single" w:sz="4" w:space="0" w:color="auto"/>
            </w:tcBorders>
            <w:shd w:val="clear" w:color="000000" w:fill="D9D9D9"/>
            <w:noWrap/>
            <w:vAlign w:val="bottom"/>
            <w:hideMark/>
          </w:tcPr>
          <w:p w14:paraId="341A36C3" w14:textId="34F5C9C9" w:rsidR="005C516A" w:rsidRPr="005C516A" w:rsidRDefault="00D2019F" w:rsidP="005C516A">
            <w:pPr>
              <w:widowControl w:val="0"/>
              <w:autoSpaceDE w:val="0"/>
              <w:autoSpaceDN w:val="0"/>
              <w:adjustRightInd w:val="0"/>
              <w:rPr>
                <w:rFonts w:asciiTheme="minorHAnsi" w:hAnsiTheme="minorHAnsi" w:cstheme="minorHAnsi"/>
                <w:b/>
                <w:bCs/>
                <w:lang w:val="es-BO"/>
              </w:rPr>
            </w:pPr>
            <w:r w:rsidRPr="005C516A">
              <w:rPr>
                <w:rFonts w:asciiTheme="minorHAnsi" w:hAnsiTheme="minorHAnsi" w:cstheme="minorHAnsi"/>
                <w:b/>
                <w:bCs/>
                <w:lang w:val="es-BO"/>
              </w:rPr>
              <w:t>DESCRIPCIÓN</w:t>
            </w:r>
          </w:p>
        </w:tc>
        <w:tc>
          <w:tcPr>
            <w:tcW w:w="1840" w:type="dxa"/>
            <w:tcBorders>
              <w:top w:val="single" w:sz="4" w:space="0" w:color="auto"/>
              <w:left w:val="nil"/>
              <w:bottom w:val="single" w:sz="4" w:space="0" w:color="auto"/>
              <w:right w:val="single" w:sz="4" w:space="0" w:color="auto"/>
            </w:tcBorders>
            <w:shd w:val="clear" w:color="000000" w:fill="D9D9D9"/>
            <w:noWrap/>
            <w:vAlign w:val="bottom"/>
            <w:hideMark/>
          </w:tcPr>
          <w:p w14:paraId="6CB396FA" w14:textId="77777777" w:rsidR="005C516A" w:rsidRPr="005C516A" w:rsidRDefault="005C516A" w:rsidP="005C516A">
            <w:pPr>
              <w:widowControl w:val="0"/>
              <w:autoSpaceDE w:val="0"/>
              <w:autoSpaceDN w:val="0"/>
              <w:adjustRightInd w:val="0"/>
              <w:rPr>
                <w:rFonts w:asciiTheme="minorHAnsi" w:hAnsiTheme="minorHAnsi" w:cstheme="minorHAnsi"/>
                <w:b/>
                <w:bCs/>
                <w:lang w:val="es-BO"/>
              </w:rPr>
            </w:pPr>
            <w:r>
              <w:rPr>
                <w:rFonts w:asciiTheme="minorHAnsi" w:hAnsiTheme="minorHAnsi" w:cstheme="minorHAnsi"/>
                <w:b/>
                <w:bCs/>
                <w:lang w:val="es-BO"/>
              </w:rPr>
              <w:t>MONTO (USD</w:t>
            </w:r>
            <w:r w:rsidRPr="005C516A">
              <w:rPr>
                <w:rFonts w:asciiTheme="minorHAnsi" w:hAnsiTheme="minorHAnsi" w:cstheme="minorHAnsi"/>
                <w:b/>
                <w:bCs/>
                <w:lang w:val="es-BO"/>
              </w:rPr>
              <w:t>)</w:t>
            </w:r>
          </w:p>
        </w:tc>
      </w:tr>
      <w:tr w:rsidR="005C516A" w:rsidRPr="005C516A" w14:paraId="3C02F962" w14:textId="77777777" w:rsidTr="007F1118">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D4DB11"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rPr>
              <w:t>1.</w:t>
            </w:r>
          </w:p>
        </w:tc>
        <w:tc>
          <w:tcPr>
            <w:tcW w:w="5020" w:type="dxa"/>
            <w:tcBorders>
              <w:top w:val="nil"/>
              <w:left w:val="nil"/>
              <w:bottom w:val="single" w:sz="4" w:space="0" w:color="auto"/>
              <w:right w:val="single" w:sz="4" w:space="0" w:color="auto"/>
            </w:tcBorders>
            <w:shd w:val="clear" w:color="auto" w:fill="auto"/>
            <w:noWrap/>
            <w:vAlign w:val="bottom"/>
            <w:hideMark/>
          </w:tcPr>
          <w:p w14:paraId="33E50952" w14:textId="46C46EE3" w:rsidR="005C516A" w:rsidRPr="005C516A" w:rsidRDefault="005C516A" w:rsidP="007E59C6">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lang w:val="es-BO"/>
              </w:rPr>
              <w:t>Estudios hidro</w:t>
            </w:r>
            <w:r w:rsidR="007E59C6">
              <w:rPr>
                <w:rFonts w:asciiTheme="minorHAnsi" w:hAnsiTheme="minorHAnsi" w:cstheme="minorHAnsi"/>
                <w:lang w:val="es-BO"/>
              </w:rPr>
              <w:t>lógicos</w:t>
            </w:r>
          </w:p>
        </w:tc>
        <w:tc>
          <w:tcPr>
            <w:tcW w:w="1840" w:type="dxa"/>
            <w:tcBorders>
              <w:top w:val="nil"/>
              <w:left w:val="nil"/>
              <w:bottom w:val="single" w:sz="4" w:space="0" w:color="auto"/>
              <w:right w:val="single" w:sz="4" w:space="0" w:color="auto"/>
            </w:tcBorders>
            <w:shd w:val="clear" w:color="auto" w:fill="auto"/>
            <w:noWrap/>
            <w:vAlign w:val="bottom"/>
            <w:hideMark/>
          </w:tcPr>
          <w:p w14:paraId="74A36913"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lang w:val="es-BO"/>
              </w:rPr>
              <w:t> </w:t>
            </w:r>
          </w:p>
        </w:tc>
      </w:tr>
      <w:tr w:rsidR="005C516A" w:rsidRPr="005C516A" w14:paraId="0A4D9F7F" w14:textId="77777777" w:rsidTr="007F1118">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59260BA0"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rPr>
              <w:t>2.</w:t>
            </w:r>
          </w:p>
        </w:tc>
        <w:tc>
          <w:tcPr>
            <w:tcW w:w="5020" w:type="dxa"/>
            <w:tcBorders>
              <w:top w:val="nil"/>
              <w:left w:val="nil"/>
              <w:bottom w:val="single" w:sz="4" w:space="0" w:color="auto"/>
              <w:right w:val="single" w:sz="4" w:space="0" w:color="auto"/>
            </w:tcBorders>
            <w:shd w:val="clear" w:color="auto" w:fill="auto"/>
            <w:noWrap/>
            <w:vAlign w:val="bottom"/>
          </w:tcPr>
          <w:p w14:paraId="2398EFF7" w14:textId="6D26303D" w:rsidR="005C516A" w:rsidRPr="005C516A" w:rsidRDefault="005C516A" w:rsidP="007E59C6">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lang w:val="es-BO"/>
              </w:rPr>
              <w:t xml:space="preserve">Estudios </w:t>
            </w:r>
            <w:r w:rsidR="007E59C6">
              <w:rPr>
                <w:rFonts w:asciiTheme="minorHAnsi" w:hAnsiTheme="minorHAnsi" w:cstheme="minorHAnsi"/>
                <w:lang w:val="es-BO"/>
              </w:rPr>
              <w:t>Geotécnicos</w:t>
            </w:r>
          </w:p>
        </w:tc>
        <w:tc>
          <w:tcPr>
            <w:tcW w:w="1840" w:type="dxa"/>
            <w:tcBorders>
              <w:top w:val="nil"/>
              <w:left w:val="nil"/>
              <w:bottom w:val="single" w:sz="4" w:space="0" w:color="auto"/>
              <w:right w:val="single" w:sz="4" w:space="0" w:color="auto"/>
            </w:tcBorders>
            <w:shd w:val="clear" w:color="auto" w:fill="auto"/>
            <w:noWrap/>
            <w:vAlign w:val="bottom"/>
          </w:tcPr>
          <w:p w14:paraId="3D3A8D5B" w14:textId="77777777" w:rsidR="005C516A" w:rsidRPr="005C516A" w:rsidRDefault="005C516A" w:rsidP="005C516A">
            <w:pPr>
              <w:widowControl w:val="0"/>
              <w:autoSpaceDE w:val="0"/>
              <w:autoSpaceDN w:val="0"/>
              <w:adjustRightInd w:val="0"/>
              <w:rPr>
                <w:rFonts w:asciiTheme="minorHAnsi" w:hAnsiTheme="minorHAnsi" w:cstheme="minorHAnsi"/>
                <w:lang w:val="es-BO"/>
              </w:rPr>
            </w:pPr>
          </w:p>
        </w:tc>
      </w:tr>
      <w:tr w:rsidR="005C516A" w:rsidRPr="005C516A" w14:paraId="4FD9CE24" w14:textId="77777777" w:rsidTr="007F1118">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5EEC90E5" w14:textId="77777777" w:rsidR="005C516A" w:rsidRPr="005C516A" w:rsidRDefault="005C516A" w:rsidP="005C516A">
            <w:pPr>
              <w:widowControl w:val="0"/>
              <w:autoSpaceDE w:val="0"/>
              <w:autoSpaceDN w:val="0"/>
              <w:adjustRightInd w:val="0"/>
              <w:rPr>
                <w:rFonts w:asciiTheme="minorHAnsi" w:hAnsiTheme="minorHAnsi" w:cstheme="minorHAnsi"/>
              </w:rPr>
            </w:pPr>
            <w:r w:rsidRPr="005C516A">
              <w:rPr>
                <w:rFonts w:asciiTheme="minorHAnsi" w:hAnsiTheme="minorHAnsi" w:cstheme="minorHAnsi"/>
              </w:rPr>
              <w:t>3</w:t>
            </w:r>
          </w:p>
        </w:tc>
        <w:tc>
          <w:tcPr>
            <w:tcW w:w="5020" w:type="dxa"/>
            <w:tcBorders>
              <w:top w:val="nil"/>
              <w:left w:val="nil"/>
              <w:bottom w:val="single" w:sz="4" w:space="0" w:color="auto"/>
              <w:right w:val="single" w:sz="4" w:space="0" w:color="auto"/>
            </w:tcBorders>
            <w:shd w:val="clear" w:color="auto" w:fill="auto"/>
            <w:noWrap/>
            <w:vAlign w:val="bottom"/>
          </w:tcPr>
          <w:p w14:paraId="347F7F27"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lang w:val="es-BO"/>
              </w:rPr>
              <w:t>Relevamiento satelital planimétrico</w:t>
            </w:r>
          </w:p>
        </w:tc>
        <w:tc>
          <w:tcPr>
            <w:tcW w:w="1840" w:type="dxa"/>
            <w:tcBorders>
              <w:top w:val="nil"/>
              <w:left w:val="nil"/>
              <w:bottom w:val="single" w:sz="4" w:space="0" w:color="auto"/>
              <w:right w:val="single" w:sz="4" w:space="0" w:color="auto"/>
            </w:tcBorders>
            <w:shd w:val="clear" w:color="auto" w:fill="auto"/>
            <w:noWrap/>
            <w:vAlign w:val="bottom"/>
          </w:tcPr>
          <w:p w14:paraId="1A3DCC78" w14:textId="77777777" w:rsidR="005C516A" w:rsidRPr="005C516A" w:rsidRDefault="005C516A" w:rsidP="005C516A">
            <w:pPr>
              <w:widowControl w:val="0"/>
              <w:autoSpaceDE w:val="0"/>
              <w:autoSpaceDN w:val="0"/>
              <w:adjustRightInd w:val="0"/>
              <w:rPr>
                <w:rFonts w:asciiTheme="minorHAnsi" w:hAnsiTheme="minorHAnsi" w:cstheme="minorHAnsi"/>
                <w:lang w:val="es-BO"/>
              </w:rPr>
            </w:pPr>
          </w:p>
        </w:tc>
      </w:tr>
      <w:tr w:rsidR="005C516A" w:rsidRPr="005C516A" w14:paraId="1CDF9444" w14:textId="77777777" w:rsidTr="007F1118">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71C61DE8"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rPr>
              <w:t>4.</w:t>
            </w:r>
          </w:p>
        </w:tc>
        <w:tc>
          <w:tcPr>
            <w:tcW w:w="5020" w:type="dxa"/>
            <w:tcBorders>
              <w:top w:val="nil"/>
              <w:left w:val="nil"/>
              <w:bottom w:val="single" w:sz="4" w:space="0" w:color="auto"/>
              <w:right w:val="single" w:sz="4" w:space="0" w:color="auto"/>
            </w:tcBorders>
            <w:shd w:val="clear" w:color="auto" w:fill="auto"/>
            <w:noWrap/>
            <w:vAlign w:val="bottom"/>
          </w:tcPr>
          <w:p w14:paraId="58763D86"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lang w:val="es-BO"/>
              </w:rPr>
              <w:t>Estudio de Evaluación de Impacto Ambiental</w:t>
            </w:r>
          </w:p>
        </w:tc>
        <w:tc>
          <w:tcPr>
            <w:tcW w:w="1840" w:type="dxa"/>
            <w:tcBorders>
              <w:top w:val="nil"/>
              <w:left w:val="nil"/>
              <w:bottom w:val="single" w:sz="4" w:space="0" w:color="auto"/>
              <w:right w:val="single" w:sz="4" w:space="0" w:color="auto"/>
            </w:tcBorders>
            <w:shd w:val="clear" w:color="auto" w:fill="auto"/>
            <w:noWrap/>
            <w:vAlign w:val="bottom"/>
          </w:tcPr>
          <w:p w14:paraId="4B231B6A" w14:textId="77777777" w:rsidR="005C516A" w:rsidRPr="005C516A" w:rsidRDefault="005C516A" w:rsidP="005C516A">
            <w:pPr>
              <w:widowControl w:val="0"/>
              <w:autoSpaceDE w:val="0"/>
              <w:autoSpaceDN w:val="0"/>
              <w:adjustRightInd w:val="0"/>
              <w:rPr>
                <w:rFonts w:asciiTheme="minorHAnsi" w:hAnsiTheme="minorHAnsi" w:cstheme="minorHAnsi"/>
                <w:lang w:val="es-BO"/>
              </w:rPr>
            </w:pPr>
          </w:p>
        </w:tc>
      </w:tr>
      <w:tr w:rsidR="005C516A" w:rsidRPr="005C516A" w14:paraId="2849FE46" w14:textId="77777777" w:rsidTr="007F1118">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4847B79D"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rPr>
              <w:t>5.</w:t>
            </w:r>
          </w:p>
        </w:tc>
        <w:tc>
          <w:tcPr>
            <w:tcW w:w="5020" w:type="dxa"/>
            <w:tcBorders>
              <w:top w:val="nil"/>
              <w:left w:val="nil"/>
              <w:bottom w:val="single" w:sz="4" w:space="0" w:color="auto"/>
              <w:right w:val="single" w:sz="4" w:space="0" w:color="auto"/>
            </w:tcBorders>
            <w:shd w:val="clear" w:color="auto" w:fill="auto"/>
            <w:noWrap/>
            <w:vAlign w:val="bottom"/>
          </w:tcPr>
          <w:p w14:paraId="025BE3BF"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lang w:val="es-BO"/>
              </w:rPr>
              <w:t>Estudio de Seguridad Operativa-  HAZOP</w:t>
            </w:r>
          </w:p>
        </w:tc>
        <w:tc>
          <w:tcPr>
            <w:tcW w:w="1840" w:type="dxa"/>
            <w:tcBorders>
              <w:top w:val="nil"/>
              <w:left w:val="nil"/>
              <w:bottom w:val="single" w:sz="4" w:space="0" w:color="auto"/>
              <w:right w:val="single" w:sz="4" w:space="0" w:color="auto"/>
            </w:tcBorders>
            <w:shd w:val="clear" w:color="auto" w:fill="auto"/>
            <w:noWrap/>
            <w:vAlign w:val="bottom"/>
          </w:tcPr>
          <w:p w14:paraId="1A3CC478" w14:textId="77777777" w:rsidR="005C516A" w:rsidRPr="005C516A" w:rsidRDefault="005C516A" w:rsidP="005C516A">
            <w:pPr>
              <w:widowControl w:val="0"/>
              <w:autoSpaceDE w:val="0"/>
              <w:autoSpaceDN w:val="0"/>
              <w:adjustRightInd w:val="0"/>
              <w:rPr>
                <w:rFonts w:asciiTheme="minorHAnsi" w:hAnsiTheme="minorHAnsi" w:cstheme="minorHAnsi"/>
                <w:lang w:val="es-BO"/>
              </w:rPr>
            </w:pPr>
          </w:p>
        </w:tc>
      </w:tr>
      <w:tr w:rsidR="005C516A" w:rsidRPr="005C516A" w14:paraId="34D87F97" w14:textId="77777777" w:rsidTr="007F1118">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39AC8345"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rPr>
              <w:t>6.</w:t>
            </w:r>
          </w:p>
        </w:tc>
        <w:tc>
          <w:tcPr>
            <w:tcW w:w="5020" w:type="dxa"/>
            <w:tcBorders>
              <w:top w:val="nil"/>
              <w:left w:val="nil"/>
              <w:bottom w:val="single" w:sz="4" w:space="0" w:color="auto"/>
              <w:right w:val="single" w:sz="4" w:space="0" w:color="auto"/>
            </w:tcBorders>
            <w:shd w:val="clear" w:color="auto" w:fill="auto"/>
            <w:noWrap/>
            <w:vAlign w:val="bottom"/>
          </w:tcPr>
          <w:p w14:paraId="2A34BE9E"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lang w:val="es-BO"/>
              </w:rPr>
              <w:t>Estudios de Safety Integrity Level - SIL</w:t>
            </w:r>
          </w:p>
        </w:tc>
        <w:tc>
          <w:tcPr>
            <w:tcW w:w="1840" w:type="dxa"/>
            <w:tcBorders>
              <w:top w:val="nil"/>
              <w:left w:val="nil"/>
              <w:bottom w:val="single" w:sz="4" w:space="0" w:color="auto"/>
              <w:right w:val="single" w:sz="4" w:space="0" w:color="auto"/>
            </w:tcBorders>
            <w:shd w:val="clear" w:color="auto" w:fill="auto"/>
            <w:noWrap/>
            <w:vAlign w:val="bottom"/>
          </w:tcPr>
          <w:p w14:paraId="448170FD" w14:textId="77777777" w:rsidR="005C516A" w:rsidRPr="005C516A" w:rsidRDefault="005C516A" w:rsidP="005C516A">
            <w:pPr>
              <w:widowControl w:val="0"/>
              <w:autoSpaceDE w:val="0"/>
              <w:autoSpaceDN w:val="0"/>
              <w:adjustRightInd w:val="0"/>
              <w:rPr>
                <w:rFonts w:asciiTheme="minorHAnsi" w:hAnsiTheme="minorHAnsi" w:cstheme="minorHAnsi"/>
                <w:lang w:val="es-BO"/>
              </w:rPr>
            </w:pPr>
          </w:p>
        </w:tc>
      </w:tr>
      <w:tr w:rsidR="005C516A" w:rsidRPr="005C516A" w14:paraId="4AE4DA9F" w14:textId="77777777" w:rsidTr="007F1118">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70A389FC"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rPr>
              <w:t>7.</w:t>
            </w:r>
          </w:p>
        </w:tc>
        <w:tc>
          <w:tcPr>
            <w:tcW w:w="5020" w:type="dxa"/>
            <w:tcBorders>
              <w:top w:val="nil"/>
              <w:left w:val="nil"/>
              <w:bottom w:val="single" w:sz="4" w:space="0" w:color="auto"/>
              <w:right w:val="single" w:sz="4" w:space="0" w:color="auto"/>
            </w:tcBorders>
            <w:shd w:val="clear" w:color="auto" w:fill="auto"/>
            <w:noWrap/>
            <w:vAlign w:val="bottom"/>
          </w:tcPr>
          <w:p w14:paraId="4CF18959"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lang w:val="es-BO"/>
              </w:rPr>
              <w:t>Estudio de radiación para antorcha</w:t>
            </w:r>
          </w:p>
        </w:tc>
        <w:tc>
          <w:tcPr>
            <w:tcW w:w="1840" w:type="dxa"/>
            <w:tcBorders>
              <w:top w:val="nil"/>
              <w:left w:val="nil"/>
              <w:bottom w:val="single" w:sz="4" w:space="0" w:color="auto"/>
              <w:right w:val="single" w:sz="4" w:space="0" w:color="auto"/>
            </w:tcBorders>
            <w:shd w:val="clear" w:color="auto" w:fill="auto"/>
            <w:noWrap/>
            <w:vAlign w:val="bottom"/>
          </w:tcPr>
          <w:p w14:paraId="692EFE76" w14:textId="77777777" w:rsidR="005C516A" w:rsidRPr="005C516A" w:rsidRDefault="005C516A" w:rsidP="005C516A">
            <w:pPr>
              <w:widowControl w:val="0"/>
              <w:autoSpaceDE w:val="0"/>
              <w:autoSpaceDN w:val="0"/>
              <w:adjustRightInd w:val="0"/>
              <w:rPr>
                <w:rFonts w:asciiTheme="minorHAnsi" w:hAnsiTheme="minorHAnsi" w:cstheme="minorHAnsi"/>
                <w:lang w:val="es-BO"/>
              </w:rPr>
            </w:pPr>
          </w:p>
        </w:tc>
      </w:tr>
      <w:tr w:rsidR="005C516A" w:rsidRPr="005C516A" w14:paraId="1B51A724" w14:textId="77777777" w:rsidTr="007F1118">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48A3D2DD"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rPr>
              <w:t>8.</w:t>
            </w:r>
          </w:p>
        </w:tc>
        <w:tc>
          <w:tcPr>
            <w:tcW w:w="5020" w:type="dxa"/>
            <w:tcBorders>
              <w:top w:val="nil"/>
              <w:left w:val="nil"/>
              <w:bottom w:val="single" w:sz="4" w:space="0" w:color="auto"/>
              <w:right w:val="single" w:sz="4" w:space="0" w:color="auto"/>
            </w:tcBorders>
            <w:shd w:val="clear" w:color="auto" w:fill="auto"/>
            <w:noWrap/>
            <w:vAlign w:val="bottom"/>
          </w:tcPr>
          <w:p w14:paraId="4FDD3E9A" w14:textId="77777777" w:rsidR="005C516A" w:rsidRPr="005C516A" w:rsidRDefault="005C516A" w:rsidP="005C516A">
            <w:pPr>
              <w:widowControl w:val="0"/>
              <w:autoSpaceDE w:val="0"/>
              <w:autoSpaceDN w:val="0"/>
              <w:adjustRightInd w:val="0"/>
              <w:rPr>
                <w:rFonts w:asciiTheme="minorHAnsi" w:hAnsiTheme="minorHAnsi" w:cstheme="minorHAnsi"/>
                <w:lang w:val="es-BO"/>
              </w:rPr>
            </w:pPr>
            <w:r w:rsidRPr="005C516A">
              <w:rPr>
                <w:rFonts w:asciiTheme="minorHAnsi" w:hAnsiTheme="minorHAnsi" w:cstheme="minorHAnsi"/>
                <w:lang w:val="es-BO"/>
              </w:rPr>
              <w:t>Etc.</w:t>
            </w:r>
          </w:p>
        </w:tc>
        <w:tc>
          <w:tcPr>
            <w:tcW w:w="1840" w:type="dxa"/>
            <w:tcBorders>
              <w:top w:val="nil"/>
              <w:left w:val="nil"/>
              <w:bottom w:val="single" w:sz="4" w:space="0" w:color="auto"/>
              <w:right w:val="single" w:sz="4" w:space="0" w:color="auto"/>
            </w:tcBorders>
            <w:shd w:val="clear" w:color="auto" w:fill="auto"/>
            <w:noWrap/>
            <w:vAlign w:val="bottom"/>
          </w:tcPr>
          <w:p w14:paraId="75B77D5F" w14:textId="77777777" w:rsidR="005C516A" w:rsidRPr="005C516A" w:rsidRDefault="005C516A" w:rsidP="005C516A">
            <w:pPr>
              <w:widowControl w:val="0"/>
              <w:autoSpaceDE w:val="0"/>
              <w:autoSpaceDN w:val="0"/>
              <w:adjustRightInd w:val="0"/>
              <w:rPr>
                <w:rFonts w:asciiTheme="minorHAnsi" w:hAnsiTheme="minorHAnsi" w:cstheme="minorHAnsi"/>
                <w:lang w:val="es-BO"/>
              </w:rPr>
            </w:pPr>
          </w:p>
        </w:tc>
      </w:tr>
      <w:tr w:rsidR="005C516A" w:rsidRPr="005C516A" w14:paraId="0691D698" w14:textId="77777777" w:rsidTr="007F1118">
        <w:trPr>
          <w:trHeight w:val="330"/>
          <w:jc w:val="center"/>
        </w:trPr>
        <w:tc>
          <w:tcPr>
            <w:tcW w:w="1200" w:type="dxa"/>
            <w:tcBorders>
              <w:top w:val="nil"/>
              <w:left w:val="single" w:sz="4" w:space="0" w:color="auto"/>
              <w:bottom w:val="single" w:sz="4" w:space="0" w:color="auto"/>
              <w:right w:val="single" w:sz="4" w:space="0" w:color="auto"/>
            </w:tcBorders>
            <w:shd w:val="clear" w:color="000000" w:fill="D9D9D9"/>
            <w:noWrap/>
            <w:vAlign w:val="bottom"/>
            <w:hideMark/>
          </w:tcPr>
          <w:p w14:paraId="2685CCD9" w14:textId="77777777" w:rsidR="005C516A" w:rsidRPr="005C516A" w:rsidRDefault="005C516A" w:rsidP="005C516A">
            <w:pPr>
              <w:widowControl w:val="0"/>
              <w:autoSpaceDE w:val="0"/>
              <w:autoSpaceDN w:val="0"/>
              <w:adjustRightInd w:val="0"/>
              <w:rPr>
                <w:rFonts w:asciiTheme="minorHAnsi" w:hAnsiTheme="minorHAnsi" w:cstheme="minorHAnsi"/>
                <w:b/>
                <w:lang w:val="es-BO"/>
              </w:rPr>
            </w:pPr>
            <w:r w:rsidRPr="005C516A">
              <w:rPr>
                <w:rFonts w:asciiTheme="minorHAnsi" w:hAnsiTheme="minorHAnsi" w:cstheme="minorHAnsi"/>
                <w:b/>
                <w:lang w:val="es-BO"/>
              </w:rPr>
              <w:t>TOTAL</w:t>
            </w:r>
          </w:p>
        </w:tc>
        <w:tc>
          <w:tcPr>
            <w:tcW w:w="5020" w:type="dxa"/>
            <w:tcBorders>
              <w:top w:val="nil"/>
              <w:left w:val="nil"/>
              <w:bottom w:val="single" w:sz="4" w:space="0" w:color="auto"/>
              <w:right w:val="single" w:sz="4" w:space="0" w:color="auto"/>
            </w:tcBorders>
            <w:shd w:val="clear" w:color="000000" w:fill="D9D9D9"/>
            <w:noWrap/>
            <w:vAlign w:val="bottom"/>
            <w:hideMark/>
          </w:tcPr>
          <w:p w14:paraId="76106038" w14:textId="77777777" w:rsidR="005C516A" w:rsidRPr="005C516A" w:rsidRDefault="005C516A" w:rsidP="005C516A">
            <w:pPr>
              <w:widowControl w:val="0"/>
              <w:autoSpaceDE w:val="0"/>
              <w:autoSpaceDN w:val="0"/>
              <w:adjustRightInd w:val="0"/>
              <w:rPr>
                <w:rFonts w:asciiTheme="minorHAnsi" w:hAnsiTheme="minorHAnsi" w:cstheme="minorHAnsi"/>
                <w:b/>
                <w:lang w:val="es-BO"/>
              </w:rPr>
            </w:pPr>
            <w:r w:rsidRPr="005C516A">
              <w:rPr>
                <w:rFonts w:asciiTheme="minorHAnsi" w:hAnsiTheme="minorHAnsi" w:cstheme="minorHAnsi"/>
                <w:b/>
                <w:lang w:val="es-BO"/>
              </w:rPr>
              <w:t> </w:t>
            </w:r>
          </w:p>
        </w:tc>
        <w:tc>
          <w:tcPr>
            <w:tcW w:w="1840" w:type="dxa"/>
            <w:tcBorders>
              <w:top w:val="nil"/>
              <w:left w:val="nil"/>
              <w:bottom w:val="single" w:sz="4" w:space="0" w:color="auto"/>
              <w:right w:val="single" w:sz="4" w:space="0" w:color="auto"/>
            </w:tcBorders>
            <w:shd w:val="clear" w:color="000000" w:fill="D9D9D9"/>
            <w:noWrap/>
            <w:vAlign w:val="bottom"/>
            <w:hideMark/>
          </w:tcPr>
          <w:p w14:paraId="6D4837CE" w14:textId="77777777" w:rsidR="005C516A" w:rsidRPr="005C516A" w:rsidRDefault="005C516A" w:rsidP="005C516A">
            <w:pPr>
              <w:widowControl w:val="0"/>
              <w:autoSpaceDE w:val="0"/>
              <w:autoSpaceDN w:val="0"/>
              <w:adjustRightInd w:val="0"/>
              <w:rPr>
                <w:rFonts w:asciiTheme="minorHAnsi" w:hAnsiTheme="minorHAnsi" w:cstheme="minorHAnsi"/>
                <w:b/>
                <w:lang w:val="es-BO"/>
              </w:rPr>
            </w:pPr>
          </w:p>
        </w:tc>
      </w:tr>
    </w:tbl>
    <w:p w14:paraId="23E24955" w14:textId="77777777" w:rsidR="00F673FF" w:rsidRPr="000D36A7" w:rsidRDefault="00F673FF" w:rsidP="00F673FF">
      <w:pPr>
        <w:widowControl w:val="0"/>
        <w:autoSpaceDE w:val="0"/>
        <w:autoSpaceDN w:val="0"/>
        <w:adjustRightInd w:val="0"/>
        <w:rPr>
          <w:rFonts w:asciiTheme="minorHAnsi" w:hAnsiTheme="minorHAnsi" w:cstheme="minorHAnsi"/>
          <w:lang w:val="es-BO" w:eastAsia="es-BO"/>
        </w:rPr>
      </w:pPr>
      <w:r w:rsidRPr="000D36A7">
        <w:rPr>
          <w:rFonts w:asciiTheme="minorHAnsi" w:hAnsiTheme="minorHAnsi" w:cstheme="minorHAnsi"/>
        </w:rPr>
        <w:fldChar w:fldCharType="begin"/>
      </w:r>
      <w:r w:rsidRPr="000D36A7">
        <w:rPr>
          <w:rFonts w:asciiTheme="minorHAnsi" w:hAnsiTheme="minorHAnsi" w:cstheme="minorHAnsi"/>
        </w:rPr>
        <w:instrText xml:space="preserve"> LINK Excel.Sheet.12 "Libro1" "Hoja1!F7C6:F17C8" \a \f 4 \h  \* MERGEFORMAT </w:instrText>
      </w:r>
      <w:r w:rsidRPr="000D36A7">
        <w:rPr>
          <w:rFonts w:asciiTheme="minorHAnsi" w:hAnsiTheme="minorHAnsi" w:cstheme="minorHAnsi"/>
        </w:rPr>
        <w:fldChar w:fldCharType="separate"/>
      </w:r>
    </w:p>
    <w:p w14:paraId="3B23F9A0" w14:textId="77777777" w:rsidR="005C516A" w:rsidRPr="001F1F50" w:rsidRDefault="00F673FF" w:rsidP="005C516A">
      <w:pPr>
        <w:widowControl w:val="0"/>
        <w:autoSpaceDE w:val="0"/>
        <w:autoSpaceDN w:val="0"/>
        <w:adjustRightInd w:val="0"/>
        <w:rPr>
          <w:rFonts w:asciiTheme="minorHAnsi" w:hAnsiTheme="minorHAnsi" w:cstheme="minorHAnsi"/>
          <w:i/>
        </w:rPr>
      </w:pPr>
      <w:r w:rsidRPr="000D36A7">
        <w:rPr>
          <w:rFonts w:asciiTheme="minorHAnsi" w:hAnsiTheme="minorHAnsi" w:cstheme="minorHAnsi"/>
        </w:rPr>
        <w:fldChar w:fldCharType="end"/>
      </w:r>
    </w:p>
    <w:p w14:paraId="6E2C4E5B" w14:textId="77777777" w:rsidR="005C516A" w:rsidRPr="001F1F50" w:rsidRDefault="005C516A" w:rsidP="005C516A">
      <w:pPr>
        <w:widowControl w:val="0"/>
        <w:autoSpaceDE w:val="0"/>
        <w:autoSpaceDN w:val="0"/>
        <w:adjustRightInd w:val="0"/>
        <w:rPr>
          <w:rFonts w:asciiTheme="minorHAnsi" w:hAnsiTheme="minorHAnsi" w:cstheme="minorHAnsi"/>
          <w:i/>
        </w:rPr>
      </w:pPr>
      <w:r w:rsidRPr="001F1F50">
        <w:rPr>
          <w:rFonts w:asciiTheme="minorHAnsi" w:hAnsiTheme="minorHAnsi" w:cstheme="minorHAnsi"/>
          <w:i/>
        </w:rPr>
        <w:t>Nota: La descripción de los estudios es enunciativa y no limitativa</w:t>
      </w:r>
    </w:p>
    <w:p w14:paraId="34C6F418" w14:textId="77777777" w:rsidR="005C516A" w:rsidRDefault="005C516A" w:rsidP="005C516A">
      <w:pPr>
        <w:widowControl w:val="0"/>
        <w:autoSpaceDE w:val="0"/>
        <w:autoSpaceDN w:val="0"/>
        <w:adjustRightInd w:val="0"/>
        <w:rPr>
          <w:rFonts w:asciiTheme="minorHAnsi" w:hAnsiTheme="minorHAnsi" w:cstheme="minorHAnsi"/>
          <w:i/>
        </w:rPr>
      </w:pPr>
    </w:p>
    <w:p w14:paraId="4F8EFA16" w14:textId="77777777" w:rsidR="005C516A" w:rsidRDefault="005C516A" w:rsidP="005C516A">
      <w:pPr>
        <w:widowControl w:val="0"/>
        <w:autoSpaceDE w:val="0"/>
        <w:autoSpaceDN w:val="0"/>
        <w:adjustRightInd w:val="0"/>
        <w:rPr>
          <w:rFonts w:asciiTheme="minorHAnsi" w:hAnsiTheme="minorHAnsi" w:cstheme="minorHAnsi"/>
          <w:i/>
        </w:rPr>
      </w:pPr>
      <w:r w:rsidRPr="001F1F50">
        <w:rPr>
          <w:rFonts w:asciiTheme="minorHAnsi" w:hAnsiTheme="minorHAnsi" w:cstheme="minorHAnsi"/>
          <w:i/>
        </w:rPr>
        <w:t xml:space="preserve">El Proponente deberá presentar las cotizaciones de </w:t>
      </w:r>
      <w:r>
        <w:rPr>
          <w:rFonts w:asciiTheme="minorHAnsi" w:hAnsiTheme="minorHAnsi" w:cstheme="minorHAnsi"/>
          <w:i/>
        </w:rPr>
        <w:t xml:space="preserve">los subcontratistas que realizarán </w:t>
      </w:r>
      <w:r w:rsidRPr="001F1F50">
        <w:rPr>
          <w:rFonts w:asciiTheme="minorHAnsi" w:hAnsiTheme="minorHAnsi" w:cstheme="minorHAnsi"/>
          <w:i/>
        </w:rPr>
        <w:t>estos trabajos</w:t>
      </w:r>
    </w:p>
    <w:p w14:paraId="3B1CEEC4" w14:textId="77777777" w:rsidR="005C516A" w:rsidRDefault="005C516A" w:rsidP="005C516A">
      <w:pPr>
        <w:widowControl w:val="0"/>
        <w:autoSpaceDE w:val="0"/>
        <w:autoSpaceDN w:val="0"/>
        <w:adjustRightInd w:val="0"/>
        <w:rPr>
          <w:rFonts w:asciiTheme="minorHAnsi" w:hAnsiTheme="minorHAnsi" w:cstheme="minorHAnsi"/>
          <w:i/>
        </w:rPr>
      </w:pPr>
    </w:p>
    <w:p w14:paraId="6000A7B3" w14:textId="77777777" w:rsidR="00F673FF" w:rsidRDefault="005C516A" w:rsidP="005C516A">
      <w:pPr>
        <w:widowControl w:val="0"/>
        <w:autoSpaceDE w:val="0"/>
        <w:autoSpaceDN w:val="0"/>
        <w:adjustRightInd w:val="0"/>
        <w:rPr>
          <w:rFonts w:asciiTheme="minorHAnsi" w:hAnsiTheme="minorHAnsi" w:cstheme="minorHAnsi"/>
          <w:i/>
        </w:rPr>
      </w:pPr>
      <w:r w:rsidRPr="001F1F50">
        <w:rPr>
          <w:rFonts w:asciiTheme="minorHAnsi" w:hAnsiTheme="minorHAnsi" w:cstheme="minorHAnsi"/>
          <w:i/>
        </w:rPr>
        <w:t xml:space="preserve"> La Oferta económica de estos trabajos será el monto cotizado sumado a todos los impuestos de ley.</w:t>
      </w:r>
    </w:p>
    <w:p w14:paraId="142E5758" w14:textId="77777777" w:rsidR="00B32D39" w:rsidRDefault="00B32D39" w:rsidP="005C516A">
      <w:pPr>
        <w:widowControl w:val="0"/>
        <w:autoSpaceDE w:val="0"/>
        <w:autoSpaceDN w:val="0"/>
        <w:adjustRightInd w:val="0"/>
        <w:rPr>
          <w:rFonts w:asciiTheme="minorHAnsi" w:hAnsiTheme="minorHAnsi" w:cstheme="minorHAnsi"/>
          <w:i/>
        </w:rPr>
      </w:pPr>
    </w:p>
    <w:p w14:paraId="50D9923A" w14:textId="77777777" w:rsidR="00B32D39" w:rsidRDefault="00B32D39" w:rsidP="005C516A">
      <w:pPr>
        <w:widowControl w:val="0"/>
        <w:autoSpaceDE w:val="0"/>
        <w:autoSpaceDN w:val="0"/>
        <w:adjustRightInd w:val="0"/>
        <w:rPr>
          <w:rFonts w:asciiTheme="minorHAnsi" w:hAnsiTheme="minorHAnsi" w:cstheme="minorHAnsi"/>
          <w:i/>
        </w:rPr>
      </w:pPr>
    </w:p>
    <w:p w14:paraId="2C0A125B" w14:textId="77777777" w:rsidR="00E63EB1" w:rsidRDefault="00E63EB1" w:rsidP="00E63EB1">
      <w:pPr>
        <w:rPr>
          <w:rFonts w:asciiTheme="minorHAnsi" w:hAnsiTheme="minorHAnsi" w:cstheme="minorHAnsi"/>
          <w:b/>
          <w:lang w:val="es-BO"/>
        </w:rPr>
      </w:pPr>
      <w:bookmarkStart w:id="139" w:name="_Toc445365660"/>
      <w:bookmarkStart w:id="140" w:name="_Toc366478959"/>
      <w:bookmarkStart w:id="141" w:name="_Toc366945020"/>
      <w:bookmarkStart w:id="142" w:name="_Toc366947956"/>
      <w:bookmarkStart w:id="143" w:name="_Toc366948087"/>
      <w:bookmarkStart w:id="144" w:name="_Toc430939085"/>
    </w:p>
    <w:p w14:paraId="196F070D" w14:textId="77777777" w:rsidR="00E63EB1" w:rsidRPr="00552079" w:rsidRDefault="00E63EB1" w:rsidP="00E63EB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36E36F8" w14:textId="77777777" w:rsidR="00E63EB1" w:rsidRPr="00096D2D" w:rsidRDefault="00E63EB1" w:rsidP="00096D2D">
      <w:pPr>
        <w:pStyle w:val="Sinespaciado1"/>
        <w:jc w:val="center"/>
        <w:rPr>
          <w:b/>
        </w:rPr>
      </w:pPr>
      <w:r w:rsidRPr="00096D2D">
        <w:rPr>
          <w:b/>
        </w:rPr>
        <w:t>Firma del Propietario o Representante Legal de la Empresa</w:t>
      </w:r>
    </w:p>
    <w:p w14:paraId="463F993E" w14:textId="77777777" w:rsidR="00E63EB1" w:rsidRPr="00096D2D" w:rsidRDefault="00E63EB1" w:rsidP="00096D2D">
      <w:pPr>
        <w:pStyle w:val="Sinespaciado1"/>
        <w:jc w:val="center"/>
        <w:rPr>
          <w:b/>
        </w:rPr>
      </w:pPr>
      <w:bookmarkStart w:id="145" w:name="_Toc448776525"/>
      <w:r w:rsidRPr="00096D2D">
        <w:rPr>
          <w:b/>
        </w:rPr>
        <w:t>Nombre completo del Propietario o Representante Legal de la Empresa</w:t>
      </w:r>
      <w:bookmarkEnd w:id="145"/>
    </w:p>
    <w:p w14:paraId="4C6E1C91" w14:textId="77777777" w:rsidR="00E63EB1" w:rsidRDefault="00E63EB1">
      <w:pPr>
        <w:rPr>
          <w:rFonts w:asciiTheme="minorHAnsi" w:hAnsiTheme="minorHAnsi"/>
          <w:b/>
        </w:rPr>
      </w:pPr>
      <w:r>
        <w:rPr>
          <w:rFonts w:asciiTheme="minorHAnsi" w:hAnsiTheme="minorHAnsi"/>
          <w:b/>
        </w:rPr>
        <w:br w:type="page"/>
      </w:r>
    </w:p>
    <w:p w14:paraId="7C82BBD7" w14:textId="4D839814" w:rsidR="00F673FF" w:rsidRDefault="00F673FF" w:rsidP="000D390F">
      <w:pPr>
        <w:jc w:val="center"/>
        <w:rPr>
          <w:rFonts w:asciiTheme="minorHAnsi" w:hAnsiTheme="minorHAnsi"/>
          <w:b/>
        </w:rPr>
      </w:pPr>
      <w:r w:rsidRPr="000D390F">
        <w:rPr>
          <w:rFonts w:asciiTheme="minorHAnsi" w:hAnsiTheme="minorHAnsi"/>
          <w:b/>
        </w:rPr>
        <w:lastRenderedPageBreak/>
        <w:t xml:space="preserve">FORMULARIO </w:t>
      </w:r>
      <w:r w:rsidR="005C516A" w:rsidRPr="000D390F">
        <w:rPr>
          <w:rFonts w:asciiTheme="minorHAnsi" w:hAnsiTheme="minorHAnsi"/>
          <w:b/>
        </w:rPr>
        <w:t>B-12</w:t>
      </w:r>
      <w:bookmarkEnd w:id="139"/>
    </w:p>
    <w:p w14:paraId="3E6D2A28" w14:textId="77777777" w:rsidR="000D390F" w:rsidRPr="000D390F" w:rsidRDefault="000D390F" w:rsidP="000D390F">
      <w:pPr>
        <w:jc w:val="center"/>
        <w:rPr>
          <w:rFonts w:asciiTheme="minorHAnsi" w:hAnsiTheme="minorHAnsi"/>
          <w:b/>
        </w:rPr>
      </w:pPr>
    </w:p>
    <w:p w14:paraId="7CF70E87" w14:textId="5FD7EBE4" w:rsidR="00F673FF" w:rsidRPr="000D390F" w:rsidRDefault="00F673FF" w:rsidP="000D390F">
      <w:pPr>
        <w:jc w:val="center"/>
        <w:rPr>
          <w:rFonts w:asciiTheme="minorHAnsi" w:hAnsiTheme="minorHAnsi"/>
          <w:b/>
        </w:rPr>
      </w:pPr>
      <w:bookmarkStart w:id="146" w:name="_Toc445365661"/>
      <w:r w:rsidRPr="000D390F">
        <w:rPr>
          <w:rFonts w:asciiTheme="minorHAnsi" w:hAnsiTheme="minorHAnsi"/>
          <w:b/>
        </w:rPr>
        <w:t>GASTOS POR VIAJES</w:t>
      </w:r>
      <w:bookmarkEnd w:id="140"/>
      <w:bookmarkEnd w:id="141"/>
      <w:bookmarkEnd w:id="142"/>
      <w:bookmarkEnd w:id="143"/>
      <w:bookmarkEnd w:id="144"/>
      <w:bookmarkEnd w:id="146"/>
    </w:p>
    <w:p w14:paraId="2CF5549E" w14:textId="77777777" w:rsidR="00F673FF" w:rsidRPr="000D36A7" w:rsidRDefault="00F673FF" w:rsidP="00F673FF">
      <w:pPr>
        <w:widowControl w:val="0"/>
        <w:autoSpaceDE w:val="0"/>
        <w:autoSpaceDN w:val="0"/>
        <w:adjustRightInd w:val="0"/>
        <w:spacing w:before="11"/>
        <w:rPr>
          <w:rFonts w:asciiTheme="minorHAnsi" w:hAnsiTheme="minorHAnsi" w:cstheme="minorHAnsi"/>
        </w:rPr>
      </w:pPr>
    </w:p>
    <w:p w14:paraId="5ABC09BD" w14:textId="77777777" w:rsidR="00F673FF" w:rsidRPr="000D36A7" w:rsidRDefault="00F673FF" w:rsidP="00F673FF">
      <w:pPr>
        <w:widowControl w:val="0"/>
        <w:autoSpaceDE w:val="0"/>
        <w:autoSpaceDN w:val="0"/>
        <w:adjustRightInd w:val="0"/>
        <w:spacing w:before="32"/>
        <w:ind w:left="90" w:right="30"/>
        <w:jc w:val="both"/>
        <w:rPr>
          <w:rFonts w:asciiTheme="minorHAnsi" w:hAnsiTheme="minorHAnsi" w:cstheme="minorHAnsi"/>
        </w:rPr>
      </w:pPr>
      <w:r w:rsidRPr="000D36A7">
        <w:rPr>
          <w:rFonts w:asciiTheme="minorHAnsi" w:hAnsiTheme="minorHAnsi" w:cstheme="minorHAnsi"/>
          <w:spacing w:val="-1"/>
        </w:rPr>
        <w:t>Describir</w:t>
      </w:r>
      <w:r w:rsidRPr="000D36A7">
        <w:rPr>
          <w:rFonts w:asciiTheme="minorHAnsi" w:hAnsiTheme="minorHAnsi" w:cstheme="minorHAnsi"/>
        </w:rPr>
        <w:t xml:space="preserve"> </w:t>
      </w:r>
      <w:r w:rsidRPr="000D36A7">
        <w:rPr>
          <w:rFonts w:asciiTheme="minorHAnsi" w:hAnsiTheme="minorHAnsi" w:cstheme="minorHAnsi"/>
          <w:spacing w:val="-1"/>
        </w:rPr>
        <w:t>el mejor estimado por gastos por viajes</w:t>
      </w:r>
      <w:r w:rsidR="00D37045">
        <w:rPr>
          <w:rFonts w:asciiTheme="minorHAnsi" w:hAnsiTheme="minorHAnsi" w:cstheme="minorHAnsi"/>
          <w:spacing w:val="-1"/>
        </w:rPr>
        <w:t xml:space="preserve"> a Bolivia</w:t>
      </w:r>
      <w:r w:rsidRPr="000D36A7">
        <w:rPr>
          <w:rFonts w:asciiTheme="minorHAnsi" w:hAnsiTheme="minorHAnsi" w:cstheme="minorHAnsi"/>
          <w:spacing w:val="-1"/>
        </w:rPr>
        <w:t>, los cuales servirán como previsión presupuestaria que será componente de la oferta comercial</w:t>
      </w:r>
      <w:r w:rsidRPr="000D36A7">
        <w:rPr>
          <w:rFonts w:asciiTheme="minorHAnsi" w:hAnsiTheme="minorHAnsi" w:cstheme="minorHAnsi"/>
          <w:spacing w:val="23"/>
        </w:rPr>
        <w:t xml:space="preserve"> </w:t>
      </w:r>
      <w:r w:rsidRPr="000D36A7">
        <w:rPr>
          <w:rFonts w:asciiTheme="minorHAnsi" w:hAnsiTheme="minorHAnsi" w:cstheme="minorHAnsi"/>
        </w:rPr>
        <w:t>para prever los reembolsos por estos gastos.</w:t>
      </w:r>
    </w:p>
    <w:p w14:paraId="7ACE776A" w14:textId="77777777" w:rsidR="00F673FF" w:rsidRPr="000D36A7" w:rsidRDefault="00F673FF" w:rsidP="00F673FF">
      <w:pPr>
        <w:widowControl w:val="0"/>
        <w:autoSpaceDE w:val="0"/>
        <w:autoSpaceDN w:val="0"/>
        <w:adjustRightInd w:val="0"/>
        <w:spacing w:before="32"/>
        <w:ind w:left="90" w:right="30"/>
        <w:jc w:val="both"/>
        <w:rPr>
          <w:rFonts w:asciiTheme="minorHAnsi" w:hAnsiTheme="minorHAnsi" w:cstheme="minorHAnsi"/>
        </w:rPr>
      </w:pPr>
    </w:p>
    <w:p w14:paraId="5DC822F4" w14:textId="77777777" w:rsidR="00F673FF" w:rsidRPr="000D36A7" w:rsidRDefault="00F673FF" w:rsidP="00F673FF">
      <w:pPr>
        <w:widowControl w:val="0"/>
        <w:autoSpaceDE w:val="0"/>
        <w:autoSpaceDN w:val="0"/>
        <w:adjustRightInd w:val="0"/>
        <w:spacing w:before="32"/>
        <w:ind w:left="90" w:right="30"/>
        <w:jc w:val="both"/>
        <w:rPr>
          <w:rFonts w:asciiTheme="minorHAnsi" w:hAnsiTheme="minorHAnsi" w:cstheme="minorHAnsi"/>
        </w:rPr>
      </w:pPr>
      <w:r w:rsidRPr="000D36A7">
        <w:rPr>
          <w:rFonts w:asciiTheme="minorHAnsi" w:hAnsiTheme="minorHAnsi" w:cstheme="minorHAnsi"/>
        </w:rPr>
        <w:t>Este estimado debe ser elaborado tomando en cuenta los siguientes parámetros:</w:t>
      </w:r>
    </w:p>
    <w:p w14:paraId="61F1D7CF" w14:textId="44A3DE3B" w:rsidR="00F673FF" w:rsidRPr="000D36A7" w:rsidRDefault="00F673FF" w:rsidP="00B16C8D">
      <w:pPr>
        <w:widowControl w:val="0"/>
        <w:numPr>
          <w:ilvl w:val="0"/>
          <w:numId w:val="29"/>
        </w:numPr>
        <w:autoSpaceDE w:val="0"/>
        <w:autoSpaceDN w:val="0"/>
        <w:adjustRightInd w:val="0"/>
        <w:spacing w:before="32"/>
        <w:ind w:right="30"/>
        <w:jc w:val="both"/>
        <w:rPr>
          <w:rFonts w:asciiTheme="minorHAnsi" w:hAnsiTheme="minorHAnsi" w:cstheme="minorHAnsi"/>
        </w:rPr>
      </w:pPr>
      <w:r w:rsidRPr="000D36A7">
        <w:rPr>
          <w:rFonts w:asciiTheme="minorHAnsi" w:hAnsiTheme="minorHAnsi" w:cstheme="minorHAnsi"/>
        </w:rPr>
        <w:t xml:space="preserve">Costo de pasajes aéreos </w:t>
      </w:r>
      <w:r w:rsidR="00C65201">
        <w:rPr>
          <w:rFonts w:asciiTheme="minorHAnsi" w:hAnsiTheme="minorHAnsi" w:cstheme="minorHAnsi"/>
        </w:rPr>
        <w:t xml:space="preserve">desde </w:t>
      </w:r>
      <w:r w:rsidR="00F35234">
        <w:rPr>
          <w:rFonts w:asciiTheme="minorHAnsi" w:hAnsiTheme="minorHAnsi" w:cstheme="minorHAnsi"/>
        </w:rPr>
        <w:t xml:space="preserve">país de origen </w:t>
      </w:r>
      <w:r w:rsidR="00C65201">
        <w:rPr>
          <w:rFonts w:asciiTheme="minorHAnsi" w:hAnsiTheme="minorHAnsi" w:cstheme="minorHAnsi"/>
        </w:rPr>
        <w:t xml:space="preserve">hacia </w:t>
      </w:r>
      <w:r w:rsidR="00F35234">
        <w:rPr>
          <w:rFonts w:asciiTheme="minorHAnsi" w:hAnsiTheme="minorHAnsi" w:cstheme="minorHAnsi"/>
        </w:rPr>
        <w:t>el Sitio</w:t>
      </w:r>
    </w:p>
    <w:p w14:paraId="15F112FE" w14:textId="30A66ED4" w:rsidR="00F673FF" w:rsidRPr="000D36A7" w:rsidRDefault="00F673FF" w:rsidP="00B16C8D">
      <w:pPr>
        <w:widowControl w:val="0"/>
        <w:numPr>
          <w:ilvl w:val="0"/>
          <w:numId w:val="29"/>
        </w:numPr>
        <w:autoSpaceDE w:val="0"/>
        <w:autoSpaceDN w:val="0"/>
        <w:adjustRightInd w:val="0"/>
        <w:spacing w:before="32"/>
        <w:ind w:right="30"/>
        <w:jc w:val="both"/>
        <w:rPr>
          <w:rFonts w:asciiTheme="minorHAnsi" w:hAnsiTheme="minorHAnsi" w:cstheme="minorHAnsi"/>
        </w:rPr>
      </w:pPr>
      <w:r w:rsidRPr="000D36A7">
        <w:rPr>
          <w:rFonts w:asciiTheme="minorHAnsi" w:hAnsiTheme="minorHAnsi" w:cstheme="minorHAnsi"/>
        </w:rPr>
        <w:t>Costo por Hospedaje</w:t>
      </w:r>
      <w:r w:rsidR="00C65201">
        <w:rPr>
          <w:rFonts w:asciiTheme="minorHAnsi" w:hAnsiTheme="minorHAnsi" w:cstheme="minorHAnsi"/>
        </w:rPr>
        <w:t xml:space="preserve"> en Bolivia</w:t>
      </w:r>
    </w:p>
    <w:p w14:paraId="5C72583D" w14:textId="2E4384C9" w:rsidR="00F673FF" w:rsidRPr="000D36A7" w:rsidRDefault="00F673FF" w:rsidP="00B16C8D">
      <w:pPr>
        <w:widowControl w:val="0"/>
        <w:numPr>
          <w:ilvl w:val="0"/>
          <w:numId w:val="29"/>
        </w:numPr>
        <w:autoSpaceDE w:val="0"/>
        <w:autoSpaceDN w:val="0"/>
        <w:adjustRightInd w:val="0"/>
        <w:spacing w:before="32"/>
        <w:ind w:right="30"/>
        <w:jc w:val="both"/>
        <w:rPr>
          <w:rFonts w:asciiTheme="minorHAnsi" w:hAnsiTheme="minorHAnsi" w:cstheme="minorHAnsi"/>
        </w:rPr>
      </w:pPr>
      <w:r w:rsidRPr="000D36A7">
        <w:rPr>
          <w:rFonts w:asciiTheme="minorHAnsi" w:hAnsiTheme="minorHAnsi" w:cstheme="minorHAnsi"/>
        </w:rPr>
        <w:t>Vi</w:t>
      </w:r>
      <w:r w:rsidR="00F35234">
        <w:rPr>
          <w:rFonts w:asciiTheme="minorHAnsi" w:hAnsiTheme="minorHAnsi" w:cstheme="minorHAnsi"/>
        </w:rPr>
        <w:t>á</w:t>
      </w:r>
      <w:r w:rsidRPr="000D36A7">
        <w:rPr>
          <w:rFonts w:asciiTheme="minorHAnsi" w:hAnsiTheme="minorHAnsi" w:cstheme="minorHAnsi"/>
        </w:rPr>
        <w:t>tico diario (cubre alimentación, transporte interno, imprevistos)</w:t>
      </w:r>
      <w:r w:rsidR="00C65201">
        <w:rPr>
          <w:rFonts w:asciiTheme="minorHAnsi" w:hAnsiTheme="minorHAnsi" w:cstheme="minorHAnsi"/>
        </w:rPr>
        <w:t xml:space="preserve"> en Bolivia</w:t>
      </w:r>
    </w:p>
    <w:p w14:paraId="29AFFE51" w14:textId="77777777" w:rsidR="00F673FF" w:rsidRPr="000D36A7" w:rsidRDefault="00F673FF" w:rsidP="00B16C8D">
      <w:pPr>
        <w:widowControl w:val="0"/>
        <w:numPr>
          <w:ilvl w:val="0"/>
          <w:numId w:val="29"/>
        </w:numPr>
        <w:autoSpaceDE w:val="0"/>
        <w:autoSpaceDN w:val="0"/>
        <w:adjustRightInd w:val="0"/>
        <w:spacing w:before="32"/>
        <w:ind w:right="30"/>
        <w:jc w:val="both"/>
        <w:rPr>
          <w:rFonts w:asciiTheme="minorHAnsi" w:hAnsiTheme="minorHAnsi" w:cstheme="minorHAnsi"/>
        </w:rPr>
      </w:pPr>
      <w:r w:rsidRPr="000D36A7">
        <w:rPr>
          <w:rFonts w:asciiTheme="minorHAnsi" w:hAnsiTheme="minorHAnsi" w:cstheme="minorHAnsi"/>
        </w:rPr>
        <w:t>Gastos Administrativos (visas, seguros)</w:t>
      </w:r>
    </w:p>
    <w:p w14:paraId="5FBC4151" w14:textId="77777777" w:rsidR="00F673FF" w:rsidRPr="000D36A7" w:rsidRDefault="00F673FF" w:rsidP="00B16C8D">
      <w:pPr>
        <w:widowControl w:val="0"/>
        <w:numPr>
          <w:ilvl w:val="0"/>
          <w:numId w:val="29"/>
        </w:numPr>
        <w:autoSpaceDE w:val="0"/>
        <w:autoSpaceDN w:val="0"/>
        <w:adjustRightInd w:val="0"/>
        <w:spacing w:before="32"/>
        <w:ind w:right="30"/>
        <w:jc w:val="both"/>
        <w:rPr>
          <w:rFonts w:asciiTheme="minorHAnsi" w:hAnsiTheme="minorHAnsi" w:cstheme="minorHAnsi"/>
        </w:rPr>
      </w:pPr>
      <w:r w:rsidRPr="000D36A7">
        <w:rPr>
          <w:rFonts w:asciiTheme="minorHAnsi" w:hAnsiTheme="minorHAnsi" w:cstheme="minorHAnsi"/>
        </w:rPr>
        <w:t>Cantidad Promedio de personal a movilizar</w:t>
      </w:r>
    </w:p>
    <w:p w14:paraId="54229CBD" w14:textId="77777777" w:rsidR="00F673FF" w:rsidRPr="000D36A7" w:rsidRDefault="00F673FF" w:rsidP="00B16C8D">
      <w:pPr>
        <w:widowControl w:val="0"/>
        <w:numPr>
          <w:ilvl w:val="0"/>
          <w:numId w:val="29"/>
        </w:numPr>
        <w:autoSpaceDE w:val="0"/>
        <w:autoSpaceDN w:val="0"/>
        <w:adjustRightInd w:val="0"/>
        <w:spacing w:before="32"/>
        <w:ind w:right="30"/>
        <w:jc w:val="both"/>
        <w:rPr>
          <w:rFonts w:asciiTheme="minorHAnsi" w:hAnsiTheme="minorHAnsi" w:cstheme="minorHAnsi"/>
        </w:rPr>
      </w:pPr>
      <w:r w:rsidRPr="000D36A7">
        <w:rPr>
          <w:rFonts w:asciiTheme="minorHAnsi" w:hAnsiTheme="minorHAnsi" w:cstheme="minorHAnsi"/>
        </w:rPr>
        <w:t>Número de viajes</w:t>
      </w:r>
    </w:p>
    <w:p w14:paraId="4EE3D01B" w14:textId="3A24707C" w:rsidR="00F673FF" w:rsidRPr="000D36A7" w:rsidRDefault="00F673FF" w:rsidP="00B16C8D">
      <w:pPr>
        <w:widowControl w:val="0"/>
        <w:numPr>
          <w:ilvl w:val="0"/>
          <w:numId w:val="29"/>
        </w:numPr>
        <w:autoSpaceDE w:val="0"/>
        <w:autoSpaceDN w:val="0"/>
        <w:adjustRightInd w:val="0"/>
        <w:spacing w:before="32"/>
        <w:ind w:right="30"/>
        <w:jc w:val="both"/>
        <w:rPr>
          <w:rFonts w:asciiTheme="minorHAnsi" w:hAnsiTheme="minorHAnsi" w:cstheme="minorHAnsi"/>
        </w:rPr>
      </w:pPr>
      <w:r w:rsidRPr="000D36A7">
        <w:rPr>
          <w:rFonts w:asciiTheme="minorHAnsi" w:hAnsiTheme="minorHAnsi" w:cstheme="minorHAnsi"/>
        </w:rPr>
        <w:t>Días de estadía por viaje</w:t>
      </w:r>
      <w:r w:rsidR="00C65201">
        <w:rPr>
          <w:rFonts w:asciiTheme="minorHAnsi" w:hAnsiTheme="minorHAnsi" w:cstheme="minorHAnsi"/>
        </w:rPr>
        <w:t xml:space="preserve"> en Bolivia</w:t>
      </w:r>
    </w:p>
    <w:p w14:paraId="14B386A9" w14:textId="77777777" w:rsidR="00F673FF" w:rsidRPr="000D36A7" w:rsidRDefault="00F673FF" w:rsidP="00F673FF">
      <w:pPr>
        <w:widowControl w:val="0"/>
        <w:autoSpaceDE w:val="0"/>
        <w:autoSpaceDN w:val="0"/>
        <w:adjustRightInd w:val="0"/>
        <w:rPr>
          <w:rFonts w:asciiTheme="minorHAnsi" w:hAnsiTheme="minorHAnsi" w:cstheme="minorHAnsi"/>
        </w:rPr>
      </w:pP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9"/>
        <w:gridCol w:w="1009"/>
        <w:gridCol w:w="1010"/>
        <w:gridCol w:w="1009"/>
        <w:gridCol w:w="1009"/>
        <w:gridCol w:w="1010"/>
        <w:gridCol w:w="1009"/>
        <w:gridCol w:w="1641"/>
      </w:tblGrid>
      <w:tr w:rsidR="00F673FF" w:rsidRPr="000D36A7" w14:paraId="6421A6A6" w14:textId="77777777" w:rsidTr="00E63EB1">
        <w:trPr>
          <w:trHeight w:hRule="exact" w:val="839"/>
          <w:jc w:val="center"/>
        </w:trPr>
        <w:tc>
          <w:tcPr>
            <w:tcW w:w="1009" w:type="dxa"/>
            <w:shd w:val="clear" w:color="auto" w:fill="D9D9D9"/>
          </w:tcPr>
          <w:p w14:paraId="4641B59F" w14:textId="77777777" w:rsidR="00F673FF" w:rsidRPr="000D36A7" w:rsidRDefault="00F673FF" w:rsidP="00CD4CDF">
            <w:pPr>
              <w:widowControl w:val="0"/>
              <w:autoSpaceDE w:val="0"/>
              <w:autoSpaceDN w:val="0"/>
              <w:adjustRightInd w:val="0"/>
              <w:spacing w:before="75"/>
              <w:ind w:left="22" w:right="11"/>
              <w:jc w:val="center"/>
              <w:rPr>
                <w:rFonts w:asciiTheme="minorHAnsi" w:hAnsiTheme="minorHAnsi" w:cstheme="minorHAnsi"/>
                <w:b/>
                <w:bCs/>
                <w:spacing w:val="1"/>
              </w:rPr>
            </w:pPr>
            <w:r w:rsidRPr="000D36A7">
              <w:rPr>
                <w:rFonts w:asciiTheme="minorHAnsi" w:hAnsiTheme="minorHAnsi" w:cstheme="minorHAnsi"/>
                <w:b/>
                <w:bCs/>
                <w:spacing w:val="1"/>
              </w:rPr>
              <w:t>Costo de pasajes aéreos</w:t>
            </w:r>
          </w:p>
        </w:tc>
        <w:tc>
          <w:tcPr>
            <w:tcW w:w="1009" w:type="dxa"/>
            <w:shd w:val="clear" w:color="auto" w:fill="D9D9D9"/>
          </w:tcPr>
          <w:p w14:paraId="61E15F63" w14:textId="77777777" w:rsidR="00F673FF" w:rsidRPr="000D36A7" w:rsidRDefault="00F673FF" w:rsidP="00CD4CDF">
            <w:pPr>
              <w:widowControl w:val="0"/>
              <w:autoSpaceDE w:val="0"/>
              <w:autoSpaceDN w:val="0"/>
              <w:adjustRightInd w:val="0"/>
              <w:spacing w:before="75"/>
              <w:ind w:right="-20"/>
              <w:jc w:val="center"/>
              <w:rPr>
                <w:rFonts w:asciiTheme="minorHAnsi" w:hAnsiTheme="minorHAnsi" w:cstheme="minorHAnsi"/>
                <w:b/>
              </w:rPr>
            </w:pPr>
            <w:r w:rsidRPr="000D36A7">
              <w:rPr>
                <w:rFonts w:asciiTheme="minorHAnsi" w:hAnsiTheme="minorHAnsi" w:cstheme="minorHAnsi"/>
                <w:b/>
              </w:rPr>
              <w:t>Costo Hospedaje diario</w:t>
            </w:r>
          </w:p>
        </w:tc>
        <w:tc>
          <w:tcPr>
            <w:tcW w:w="1010" w:type="dxa"/>
            <w:shd w:val="clear" w:color="auto" w:fill="D9D9D9"/>
          </w:tcPr>
          <w:p w14:paraId="1E1555DF" w14:textId="77777777" w:rsidR="00F673FF" w:rsidRPr="000D36A7" w:rsidRDefault="00F673FF" w:rsidP="00CD4CDF">
            <w:pPr>
              <w:widowControl w:val="0"/>
              <w:autoSpaceDE w:val="0"/>
              <w:autoSpaceDN w:val="0"/>
              <w:adjustRightInd w:val="0"/>
              <w:spacing w:before="75"/>
              <w:ind w:right="-20"/>
              <w:jc w:val="center"/>
              <w:rPr>
                <w:rFonts w:asciiTheme="minorHAnsi" w:hAnsiTheme="minorHAnsi" w:cstheme="minorHAnsi"/>
                <w:b/>
                <w:bCs/>
                <w:spacing w:val="1"/>
              </w:rPr>
            </w:pPr>
            <w:r w:rsidRPr="000D36A7">
              <w:rPr>
                <w:rFonts w:asciiTheme="minorHAnsi" w:hAnsiTheme="minorHAnsi" w:cstheme="minorHAnsi"/>
                <w:b/>
                <w:bCs/>
                <w:spacing w:val="1"/>
              </w:rPr>
              <w:t xml:space="preserve">Viatico diario </w:t>
            </w:r>
          </w:p>
        </w:tc>
        <w:tc>
          <w:tcPr>
            <w:tcW w:w="1009" w:type="dxa"/>
            <w:shd w:val="clear" w:color="auto" w:fill="D9D9D9"/>
          </w:tcPr>
          <w:p w14:paraId="338C1DFC" w14:textId="77777777" w:rsidR="00F673FF" w:rsidRPr="000D36A7" w:rsidRDefault="00F673FF" w:rsidP="00CD4CDF">
            <w:pPr>
              <w:widowControl w:val="0"/>
              <w:autoSpaceDE w:val="0"/>
              <w:autoSpaceDN w:val="0"/>
              <w:adjustRightInd w:val="0"/>
              <w:spacing w:before="75"/>
              <w:ind w:right="-20"/>
              <w:jc w:val="center"/>
              <w:rPr>
                <w:rFonts w:asciiTheme="minorHAnsi" w:hAnsiTheme="minorHAnsi" w:cstheme="minorHAnsi"/>
                <w:b/>
                <w:bCs/>
                <w:spacing w:val="1"/>
              </w:rPr>
            </w:pPr>
            <w:r w:rsidRPr="000D36A7">
              <w:rPr>
                <w:rFonts w:asciiTheme="minorHAnsi" w:hAnsiTheme="minorHAnsi" w:cstheme="minorHAnsi"/>
                <w:b/>
                <w:bCs/>
                <w:spacing w:val="1"/>
              </w:rPr>
              <w:t>Gastos Admin.</w:t>
            </w:r>
          </w:p>
        </w:tc>
        <w:tc>
          <w:tcPr>
            <w:tcW w:w="1009" w:type="dxa"/>
            <w:shd w:val="clear" w:color="auto" w:fill="D9D9D9"/>
          </w:tcPr>
          <w:p w14:paraId="21671B73" w14:textId="77777777" w:rsidR="00F673FF" w:rsidRPr="000D36A7" w:rsidRDefault="00F673FF" w:rsidP="00CD4CDF">
            <w:pPr>
              <w:widowControl w:val="0"/>
              <w:autoSpaceDE w:val="0"/>
              <w:autoSpaceDN w:val="0"/>
              <w:adjustRightInd w:val="0"/>
              <w:spacing w:before="75"/>
              <w:ind w:right="-20"/>
              <w:jc w:val="center"/>
              <w:rPr>
                <w:rFonts w:asciiTheme="minorHAnsi" w:hAnsiTheme="minorHAnsi" w:cstheme="minorHAnsi"/>
                <w:b/>
                <w:bCs/>
                <w:spacing w:val="1"/>
              </w:rPr>
            </w:pPr>
            <w:r w:rsidRPr="000D36A7">
              <w:rPr>
                <w:rFonts w:asciiTheme="minorHAnsi" w:hAnsiTheme="minorHAnsi" w:cstheme="minorHAnsi"/>
                <w:b/>
                <w:bCs/>
                <w:spacing w:val="1"/>
              </w:rPr>
              <w:t>Cantidad promedio de personal</w:t>
            </w:r>
          </w:p>
        </w:tc>
        <w:tc>
          <w:tcPr>
            <w:tcW w:w="1010" w:type="dxa"/>
            <w:shd w:val="clear" w:color="auto" w:fill="D9D9D9"/>
          </w:tcPr>
          <w:p w14:paraId="0B94C886" w14:textId="77777777" w:rsidR="00F673FF" w:rsidRPr="000D36A7" w:rsidRDefault="00F673FF" w:rsidP="00CD4CDF">
            <w:pPr>
              <w:widowControl w:val="0"/>
              <w:autoSpaceDE w:val="0"/>
              <w:autoSpaceDN w:val="0"/>
              <w:adjustRightInd w:val="0"/>
              <w:spacing w:before="75"/>
              <w:ind w:right="-20"/>
              <w:jc w:val="center"/>
              <w:rPr>
                <w:rFonts w:asciiTheme="minorHAnsi" w:hAnsiTheme="minorHAnsi" w:cstheme="minorHAnsi"/>
                <w:b/>
                <w:bCs/>
                <w:spacing w:val="1"/>
              </w:rPr>
            </w:pPr>
            <w:r w:rsidRPr="000D36A7">
              <w:rPr>
                <w:rFonts w:asciiTheme="minorHAnsi" w:hAnsiTheme="minorHAnsi" w:cstheme="minorHAnsi"/>
                <w:b/>
                <w:bCs/>
                <w:spacing w:val="1"/>
              </w:rPr>
              <w:t>Número de Viajes</w:t>
            </w:r>
          </w:p>
        </w:tc>
        <w:tc>
          <w:tcPr>
            <w:tcW w:w="1009" w:type="dxa"/>
            <w:shd w:val="clear" w:color="auto" w:fill="D9D9D9"/>
          </w:tcPr>
          <w:p w14:paraId="65DD6391" w14:textId="77777777" w:rsidR="00F673FF" w:rsidRPr="000D36A7" w:rsidRDefault="00F673FF" w:rsidP="00CD4CDF">
            <w:pPr>
              <w:widowControl w:val="0"/>
              <w:autoSpaceDE w:val="0"/>
              <w:autoSpaceDN w:val="0"/>
              <w:adjustRightInd w:val="0"/>
              <w:spacing w:before="75"/>
              <w:ind w:right="-20"/>
              <w:jc w:val="center"/>
              <w:rPr>
                <w:rFonts w:asciiTheme="minorHAnsi" w:hAnsiTheme="minorHAnsi" w:cstheme="minorHAnsi"/>
                <w:b/>
                <w:bCs/>
                <w:spacing w:val="1"/>
              </w:rPr>
            </w:pPr>
            <w:r w:rsidRPr="000D36A7">
              <w:rPr>
                <w:rFonts w:asciiTheme="minorHAnsi" w:hAnsiTheme="minorHAnsi" w:cstheme="minorHAnsi"/>
                <w:b/>
                <w:bCs/>
                <w:spacing w:val="1"/>
              </w:rPr>
              <w:t>Días de estadía por viaje</w:t>
            </w:r>
          </w:p>
        </w:tc>
        <w:tc>
          <w:tcPr>
            <w:tcW w:w="1641" w:type="dxa"/>
            <w:shd w:val="clear" w:color="auto" w:fill="D9D9D9"/>
          </w:tcPr>
          <w:p w14:paraId="794195ED" w14:textId="77777777" w:rsidR="00F673FF" w:rsidRPr="000D36A7" w:rsidRDefault="00F673FF" w:rsidP="00CD4CDF">
            <w:pPr>
              <w:widowControl w:val="0"/>
              <w:autoSpaceDE w:val="0"/>
              <w:autoSpaceDN w:val="0"/>
              <w:adjustRightInd w:val="0"/>
              <w:spacing w:before="75"/>
              <w:ind w:left="-22" w:right="-20"/>
              <w:jc w:val="center"/>
              <w:rPr>
                <w:rFonts w:asciiTheme="minorHAnsi" w:hAnsiTheme="minorHAnsi" w:cstheme="minorHAnsi"/>
                <w:b/>
                <w:bCs/>
                <w:spacing w:val="1"/>
              </w:rPr>
            </w:pPr>
            <w:r w:rsidRPr="000D36A7">
              <w:rPr>
                <w:rFonts w:asciiTheme="minorHAnsi" w:hAnsiTheme="minorHAnsi" w:cstheme="minorHAnsi"/>
                <w:b/>
                <w:bCs/>
                <w:spacing w:val="1"/>
              </w:rPr>
              <w:t>MO</w:t>
            </w:r>
            <w:r w:rsidRPr="000D36A7">
              <w:rPr>
                <w:rFonts w:asciiTheme="minorHAnsi" w:hAnsiTheme="minorHAnsi" w:cstheme="minorHAnsi"/>
                <w:b/>
                <w:bCs/>
                <w:spacing w:val="-1"/>
              </w:rPr>
              <w:t>N</w:t>
            </w:r>
            <w:r w:rsidRPr="000D36A7">
              <w:rPr>
                <w:rFonts w:asciiTheme="minorHAnsi" w:hAnsiTheme="minorHAnsi" w:cstheme="minorHAnsi"/>
                <w:b/>
                <w:bCs/>
                <w:spacing w:val="-3"/>
              </w:rPr>
              <w:t>T</w:t>
            </w:r>
            <w:r w:rsidRPr="000D36A7">
              <w:rPr>
                <w:rFonts w:asciiTheme="minorHAnsi" w:hAnsiTheme="minorHAnsi" w:cstheme="minorHAnsi"/>
                <w:b/>
                <w:bCs/>
              </w:rPr>
              <w:t xml:space="preserve">O </w:t>
            </w:r>
            <w:r w:rsidRPr="000D36A7">
              <w:rPr>
                <w:rFonts w:asciiTheme="minorHAnsi" w:hAnsiTheme="minorHAnsi" w:cstheme="minorHAnsi"/>
                <w:b/>
                <w:bCs/>
                <w:spacing w:val="1"/>
              </w:rPr>
              <w:t>(</w:t>
            </w:r>
            <w:r w:rsidRPr="000D36A7">
              <w:rPr>
                <w:rFonts w:asciiTheme="minorHAnsi" w:hAnsiTheme="minorHAnsi" w:cstheme="minorHAnsi"/>
                <w:b/>
                <w:bCs/>
                <w:spacing w:val="-1"/>
              </w:rPr>
              <w:t>US</w:t>
            </w:r>
            <w:r w:rsidRPr="000D36A7">
              <w:rPr>
                <w:rFonts w:asciiTheme="minorHAnsi" w:hAnsiTheme="minorHAnsi" w:cstheme="minorHAnsi"/>
                <w:b/>
                <w:bCs/>
              </w:rPr>
              <w:t>$)</w:t>
            </w:r>
          </w:p>
        </w:tc>
      </w:tr>
      <w:tr w:rsidR="00F673FF" w:rsidRPr="000D36A7" w14:paraId="66DE59D4" w14:textId="77777777" w:rsidTr="00E63EB1">
        <w:trPr>
          <w:trHeight w:hRule="exact" w:val="567"/>
          <w:jc w:val="center"/>
        </w:trPr>
        <w:tc>
          <w:tcPr>
            <w:tcW w:w="1009" w:type="dxa"/>
          </w:tcPr>
          <w:p w14:paraId="7A030A63" w14:textId="77777777" w:rsidR="00F673FF" w:rsidRPr="000D36A7" w:rsidRDefault="00F673FF" w:rsidP="00CD4CDF">
            <w:pPr>
              <w:widowControl w:val="0"/>
              <w:autoSpaceDE w:val="0"/>
              <w:autoSpaceDN w:val="0"/>
              <w:adjustRightInd w:val="0"/>
              <w:jc w:val="center"/>
              <w:rPr>
                <w:rFonts w:asciiTheme="minorHAnsi" w:hAnsiTheme="minorHAnsi" w:cstheme="minorHAnsi"/>
              </w:rPr>
            </w:pPr>
            <w:r w:rsidRPr="000D36A7">
              <w:rPr>
                <w:rFonts w:asciiTheme="minorHAnsi" w:hAnsiTheme="minorHAnsi" w:cstheme="minorHAnsi"/>
              </w:rPr>
              <w:t>A</w:t>
            </w:r>
          </w:p>
        </w:tc>
        <w:tc>
          <w:tcPr>
            <w:tcW w:w="1009" w:type="dxa"/>
          </w:tcPr>
          <w:p w14:paraId="61B2813B" w14:textId="77777777" w:rsidR="00F673FF" w:rsidRPr="000D36A7" w:rsidRDefault="00F673FF" w:rsidP="00CD4CDF">
            <w:pPr>
              <w:widowControl w:val="0"/>
              <w:autoSpaceDE w:val="0"/>
              <w:autoSpaceDN w:val="0"/>
              <w:adjustRightInd w:val="0"/>
              <w:jc w:val="center"/>
              <w:rPr>
                <w:rFonts w:asciiTheme="minorHAnsi" w:hAnsiTheme="minorHAnsi" w:cstheme="minorHAnsi"/>
              </w:rPr>
            </w:pPr>
            <w:r w:rsidRPr="000D36A7">
              <w:rPr>
                <w:rFonts w:asciiTheme="minorHAnsi" w:hAnsiTheme="minorHAnsi" w:cstheme="minorHAnsi"/>
              </w:rPr>
              <w:t>B</w:t>
            </w:r>
          </w:p>
        </w:tc>
        <w:tc>
          <w:tcPr>
            <w:tcW w:w="1010" w:type="dxa"/>
          </w:tcPr>
          <w:p w14:paraId="1814ABA6" w14:textId="77777777" w:rsidR="00F673FF" w:rsidRPr="000D36A7" w:rsidRDefault="00F673FF" w:rsidP="00CD4CDF">
            <w:pPr>
              <w:widowControl w:val="0"/>
              <w:autoSpaceDE w:val="0"/>
              <w:autoSpaceDN w:val="0"/>
              <w:adjustRightInd w:val="0"/>
              <w:jc w:val="center"/>
              <w:rPr>
                <w:rFonts w:asciiTheme="minorHAnsi" w:hAnsiTheme="minorHAnsi" w:cstheme="minorHAnsi"/>
              </w:rPr>
            </w:pPr>
            <w:r w:rsidRPr="000D36A7">
              <w:rPr>
                <w:rFonts w:asciiTheme="minorHAnsi" w:hAnsiTheme="minorHAnsi" w:cstheme="minorHAnsi"/>
              </w:rPr>
              <w:t>C</w:t>
            </w:r>
          </w:p>
        </w:tc>
        <w:tc>
          <w:tcPr>
            <w:tcW w:w="1009" w:type="dxa"/>
          </w:tcPr>
          <w:p w14:paraId="6C09B267" w14:textId="77777777" w:rsidR="00F673FF" w:rsidRPr="000D36A7" w:rsidRDefault="00F673FF" w:rsidP="00CD4CDF">
            <w:pPr>
              <w:widowControl w:val="0"/>
              <w:autoSpaceDE w:val="0"/>
              <w:autoSpaceDN w:val="0"/>
              <w:adjustRightInd w:val="0"/>
              <w:jc w:val="center"/>
              <w:rPr>
                <w:rFonts w:asciiTheme="minorHAnsi" w:hAnsiTheme="minorHAnsi" w:cstheme="minorHAnsi"/>
              </w:rPr>
            </w:pPr>
            <w:r w:rsidRPr="000D36A7">
              <w:rPr>
                <w:rFonts w:asciiTheme="minorHAnsi" w:hAnsiTheme="minorHAnsi" w:cstheme="minorHAnsi"/>
              </w:rPr>
              <w:t>D</w:t>
            </w:r>
          </w:p>
        </w:tc>
        <w:tc>
          <w:tcPr>
            <w:tcW w:w="1009" w:type="dxa"/>
          </w:tcPr>
          <w:p w14:paraId="4B0E14F9" w14:textId="77777777" w:rsidR="00F673FF" w:rsidRPr="000D36A7" w:rsidRDefault="00F673FF" w:rsidP="00CD4CDF">
            <w:pPr>
              <w:widowControl w:val="0"/>
              <w:autoSpaceDE w:val="0"/>
              <w:autoSpaceDN w:val="0"/>
              <w:adjustRightInd w:val="0"/>
              <w:jc w:val="center"/>
              <w:rPr>
                <w:rFonts w:asciiTheme="minorHAnsi" w:hAnsiTheme="minorHAnsi" w:cstheme="minorHAnsi"/>
              </w:rPr>
            </w:pPr>
            <w:r w:rsidRPr="000D36A7">
              <w:rPr>
                <w:rFonts w:asciiTheme="minorHAnsi" w:hAnsiTheme="minorHAnsi" w:cstheme="minorHAnsi"/>
              </w:rPr>
              <w:t>E</w:t>
            </w:r>
          </w:p>
        </w:tc>
        <w:tc>
          <w:tcPr>
            <w:tcW w:w="1010" w:type="dxa"/>
          </w:tcPr>
          <w:p w14:paraId="76478286" w14:textId="77777777" w:rsidR="00F673FF" w:rsidRPr="000D36A7" w:rsidRDefault="00F673FF" w:rsidP="00CD4CDF">
            <w:pPr>
              <w:widowControl w:val="0"/>
              <w:autoSpaceDE w:val="0"/>
              <w:autoSpaceDN w:val="0"/>
              <w:adjustRightInd w:val="0"/>
              <w:jc w:val="center"/>
              <w:rPr>
                <w:rFonts w:asciiTheme="minorHAnsi" w:hAnsiTheme="minorHAnsi" w:cstheme="minorHAnsi"/>
              </w:rPr>
            </w:pPr>
            <w:r w:rsidRPr="000D36A7">
              <w:rPr>
                <w:rFonts w:asciiTheme="minorHAnsi" w:hAnsiTheme="minorHAnsi" w:cstheme="minorHAnsi"/>
              </w:rPr>
              <w:t>F</w:t>
            </w:r>
          </w:p>
        </w:tc>
        <w:tc>
          <w:tcPr>
            <w:tcW w:w="1009" w:type="dxa"/>
          </w:tcPr>
          <w:p w14:paraId="3067485D" w14:textId="77777777" w:rsidR="00F673FF" w:rsidRPr="000D36A7" w:rsidRDefault="00F673FF" w:rsidP="00CD4CDF">
            <w:pPr>
              <w:widowControl w:val="0"/>
              <w:autoSpaceDE w:val="0"/>
              <w:autoSpaceDN w:val="0"/>
              <w:adjustRightInd w:val="0"/>
              <w:jc w:val="center"/>
              <w:rPr>
                <w:rFonts w:asciiTheme="minorHAnsi" w:hAnsiTheme="minorHAnsi" w:cstheme="minorHAnsi"/>
              </w:rPr>
            </w:pPr>
            <w:r w:rsidRPr="000D36A7">
              <w:rPr>
                <w:rFonts w:asciiTheme="minorHAnsi" w:hAnsiTheme="minorHAnsi" w:cstheme="minorHAnsi"/>
              </w:rPr>
              <w:t>G</w:t>
            </w:r>
          </w:p>
        </w:tc>
        <w:tc>
          <w:tcPr>
            <w:tcW w:w="1641" w:type="dxa"/>
          </w:tcPr>
          <w:p w14:paraId="054FF107" w14:textId="77777777" w:rsidR="00F673FF" w:rsidRPr="000D36A7" w:rsidRDefault="00F673FF" w:rsidP="00CD4CDF">
            <w:pPr>
              <w:widowControl w:val="0"/>
              <w:autoSpaceDE w:val="0"/>
              <w:autoSpaceDN w:val="0"/>
              <w:adjustRightInd w:val="0"/>
              <w:jc w:val="center"/>
              <w:rPr>
                <w:rFonts w:asciiTheme="minorHAnsi" w:hAnsiTheme="minorHAnsi" w:cstheme="minorHAnsi"/>
              </w:rPr>
            </w:pPr>
            <w:r w:rsidRPr="000D36A7">
              <w:rPr>
                <w:rFonts w:asciiTheme="minorHAnsi" w:hAnsiTheme="minorHAnsi" w:cstheme="minorHAnsi"/>
              </w:rPr>
              <w:t>(A+D)*(F*E)+(B+C)*(F*G*E)</w:t>
            </w:r>
          </w:p>
        </w:tc>
      </w:tr>
    </w:tbl>
    <w:p w14:paraId="7B29145F" w14:textId="77777777" w:rsidR="00F673FF" w:rsidRPr="000D36A7" w:rsidRDefault="00F673FF" w:rsidP="00F673FF">
      <w:pPr>
        <w:widowControl w:val="0"/>
        <w:autoSpaceDE w:val="0"/>
        <w:autoSpaceDN w:val="0"/>
        <w:adjustRightInd w:val="0"/>
        <w:spacing w:before="32"/>
        <w:ind w:left="90" w:right="163"/>
        <w:jc w:val="both"/>
        <w:rPr>
          <w:rFonts w:asciiTheme="minorHAnsi" w:hAnsiTheme="minorHAnsi" w:cstheme="minorHAnsi"/>
          <w:spacing w:val="-1"/>
        </w:rPr>
      </w:pPr>
      <w:r w:rsidRPr="000D36A7">
        <w:rPr>
          <w:rFonts w:asciiTheme="minorHAnsi" w:hAnsiTheme="minorHAnsi" w:cstheme="minorHAnsi"/>
          <w:i/>
          <w:spacing w:val="-1"/>
        </w:rPr>
        <w:t>N</w:t>
      </w:r>
      <w:r w:rsidRPr="000D36A7">
        <w:rPr>
          <w:rFonts w:asciiTheme="minorHAnsi" w:hAnsiTheme="minorHAnsi" w:cstheme="minorHAnsi"/>
          <w:i/>
        </w:rPr>
        <w:t>o</w:t>
      </w:r>
      <w:r w:rsidRPr="000D36A7">
        <w:rPr>
          <w:rFonts w:asciiTheme="minorHAnsi" w:hAnsiTheme="minorHAnsi" w:cstheme="minorHAnsi"/>
          <w:i/>
          <w:spacing w:val="1"/>
        </w:rPr>
        <w:t>t</w:t>
      </w:r>
      <w:r w:rsidRPr="000D36A7">
        <w:rPr>
          <w:rFonts w:asciiTheme="minorHAnsi" w:hAnsiTheme="minorHAnsi" w:cstheme="minorHAnsi"/>
          <w:i/>
        </w:rPr>
        <w:t>a:</w:t>
      </w:r>
      <w:r w:rsidRPr="000D36A7">
        <w:rPr>
          <w:rFonts w:asciiTheme="minorHAnsi" w:hAnsiTheme="minorHAnsi" w:cstheme="minorHAnsi"/>
          <w:i/>
          <w:spacing w:val="2"/>
        </w:rPr>
        <w:t xml:space="preserve"> </w:t>
      </w:r>
      <w:r w:rsidRPr="000D36A7">
        <w:rPr>
          <w:rFonts w:asciiTheme="minorHAnsi" w:hAnsiTheme="minorHAnsi" w:cstheme="minorHAnsi"/>
          <w:i/>
          <w:spacing w:val="-1"/>
        </w:rPr>
        <w:t>para efectos de calificación, no se considerará el Valor de este Gasto, puesto que es diferente para cada Proponente por el país de Origen</w:t>
      </w:r>
      <w:r w:rsidRPr="000D36A7">
        <w:rPr>
          <w:rFonts w:asciiTheme="minorHAnsi" w:hAnsiTheme="minorHAnsi" w:cstheme="minorHAnsi"/>
          <w:spacing w:val="-1"/>
        </w:rPr>
        <w:t>.</w:t>
      </w:r>
    </w:p>
    <w:p w14:paraId="71FF721A" w14:textId="77777777" w:rsidR="00F673FF" w:rsidRPr="00923890" w:rsidRDefault="00F673FF" w:rsidP="00F673FF">
      <w:pPr>
        <w:widowControl w:val="0"/>
        <w:autoSpaceDE w:val="0"/>
        <w:autoSpaceDN w:val="0"/>
        <w:adjustRightInd w:val="0"/>
        <w:spacing w:before="32"/>
        <w:ind w:left="90" w:right="163"/>
        <w:jc w:val="both"/>
        <w:rPr>
          <w:rFonts w:asciiTheme="minorHAnsi" w:hAnsiTheme="minorHAnsi" w:cstheme="minorHAnsi"/>
          <w:sz w:val="8"/>
        </w:rPr>
      </w:pPr>
    </w:p>
    <w:p w14:paraId="6FC9375E" w14:textId="7FC78F73" w:rsidR="00D37045" w:rsidRPr="00923890" w:rsidRDefault="00D37045" w:rsidP="00F673FF">
      <w:pPr>
        <w:widowControl w:val="0"/>
        <w:autoSpaceDE w:val="0"/>
        <w:autoSpaceDN w:val="0"/>
        <w:adjustRightInd w:val="0"/>
        <w:spacing w:before="32"/>
        <w:ind w:left="90" w:right="163"/>
        <w:jc w:val="both"/>
        <w:rPr>
          <w:rFonts w:asciiTheme="minorHAnsi" w:hAnsiTheme="minorHAnsi" w:cstheme="minorHAnsi"/>
        </w:rPr>
      </w:pPr>
      <w:r w:rsidRPr="00923890">
        <w:rPr>
          <w:rFonts w:asciiTheme="minorHAnsi" w:hAnsiTheme="minorHAnsi" w:cstheme="minorHAnsi"/>
        </w:rPr>
        <w:t>El Proponente estimará</w:t>
      </w:r>
      <w:r w:rsidR="00F673FF" w:rsidRPr="00923890">
        <w:rPr>
          <w:rFonts w:asciiTheme="minorHAnsi" w:hAnsiTheme="minorHAnsi" w:cstheme="minorHAnsi"/>
        </w:rPr>
        <w:t xml:space="preserve"> </w:t>
      </w:r>
      <w:r w:rsidRPr="00923890">
        <w:rPr>
          <w:rFonts w:asciiTheme="minorHAnsi" w:hAnsiTheme="minorHAnsi" w:cstheme="minorHAnsi"/>
        </w:rPr>
        <w:t>los</w:t>
      </w:r>
      <w:r w:rsidR="00F673FF" w:rsidRPr="00923890">
        <w:rPr>
          <w:rFonts w:asciiTheme="minorHAnsi" w:hAnsiTheme="minorHAnsi" w:cstheme="minorHAnsi"/>
        </w:rPr>
        <w:t xml:space="preserve"> gastos asociados necesarios del personal </w:t>
      </w:r>
      <w:r w:rsidRPr="00923890">
        <w:rPr>
          <w:rFonts w:asciiTheme="minorHAnsi" w:hAnsiTheme="minorHAnsi" w:cstheme="minorHAnsi"/>
        </w:rPr>
        <w:t xml:space="preserve">residente </w:t>
      </w:r>
      <w:r w:rsidR="00F673FF" w:rsidRPr="00923890">
        <w:rPr>
          <w:rFonts w:asciiTheme="minorHAnsi" w:hAnsiTheme="minorHAnsi" w:cstheme="minorHAnsi"/>
        </w:rPr>
        <w:t xml:space="preserve">de YPFB a las oficinas donde se desarrolle el FEED con el propósito de tener una previsión presupuestaria contractual para que el </w:t>
      </w:r>
      <w:r w:rsidR="00EE7F32">
        <w:rPr>
          <w:rFonts w:asciiTheme="minorHAnsi" w:hAnsiTheme="minorHAnsi" w:cstheme="minorHAnsi"/>
        </w:rPr>
        <w:t>CONTRATISTA</w:t>
      </w:r>
      <w:r w:rsidRPr="00923890">
        <w:rPr>
          <w:rFonts w:asciiTheme="minorHAnsi" w:hAnsiTheme="minorHAnsi" w:cstheme="minorHAnsi"/>
        </w:rPr>
        <w:t xml:space="preserve"> se haga cargo de los gastos de:</w:t>
      </w:r>
    </w:p>
    <w:p w14:paraId="155E0EF5" w14:textId="77777777" w:rsidR="00D37045" w:rsidRPr="00923890" w:rsidRDefault="00D37045" w:rsidP="00B16C8D">
      <w:pPr>
        <w:pStyle w:val="Prrafodelista"/>
        <w:widowControl w:val="0"/>
        <w:numPr>
          <w:ilvl w:val="0"/>
          <w:numId w:val="57"/>
        </w:numPr>
        <w:autoSpaceDE w:val="0"/>
        <w:autoSpaceDN w:val="0"/>
        <w:adjustRightInd w:val="0"/>
        <w:spacing w:before="32"/>
        <w:ind w:right="163"/>
        <w:jc w:val="both"/>
        <w:rPr>
          <w:rFonts w:asciiTheme="minorHAnsi" w:hAnsiTheme="minorHAnsi" w:cstheme="minorHAnsi"/>
        </w:rPr>
      </w:pPr>
      <w:r w:rsidRPr="00923890">
        <w:rPr>
          <w:rFonts w:asciiTheme="minorHAnsi" w:hAnsiTheme="minorHAnsi" w:cstheme="minorHAnsi"/>
        </w:rPr>
        <w:t>Alojamiento</w:t>
      </w:r>
      <w:r w:rsidR="00E64233" w:rsidRPr="00923890">
        <w:rPr>
          <w:rFonts w:asciiTheme="minorHAnsi" w:hAnsiTheme="minorHAnsi" w:cstheme="minorHAnsi"/>
        </w:rPr>
        <w:t xml:space="preserve"> (incluye lavandería)</w:t>
      </w:r>
    </w:p>
    <w:p w14:paraId="54707F94" w14:textId="77777777" w:rsidR="00D37045" w:rsidRPr="00923890" w:rsidRDefault="00D37045" w:rsidP="00B16C8D">
      <w:pPr>
        <w:pStyle w:val="Prrafodelista"/>
        <w:widowControl w:val="0"/>
        <w:numPr>
          <w:ilvl w:val="0"/>
          <w:numId w:val="57"/>
        </w:numPr>
        <w:autoSpaceDE w:val="0"/>
        <w:autoSpaceDN w:val="0"/>
        <w:adjustRightInd w:val="0"/>
        <w:spacing w:before="32"/>
        <w:ind w:right="163"/>
        <w:jc w:val="both"/>
        <w:rPr>
          <w:rFonts w:asciiTheme="minorHAnsi" w:hAnsiTheme="minorHAnsi" w:cstheme="minorHAnsi"/>
        </w:rPr>
      </w:pPr>
      <w:r w:rsidRPr="00923890">
        <w:rPr>
          <w:rFonts w:asciiTheme="minorHAnsi" w:hAnsiTheme="minorHAnsi" w:cstheme="minorHAnsi"/>
        </w:rPr>
        <w:t>T</w:t>
      </w:r>
      <w:r w:rsidR="00F673FF" w:rsidRPr="00923890">
        <w:rPr>
          <w:rFonts w:asciiTheme="minorHAnsi" w:hAnsiTheme="minorHAnsi" w:cstheme="minorHAnsi"/>
        </w:rPr>
        <w:t xml:space="preserve">ransporte </w:t>
      </w:r>
      <w:r w:rsidRPr="00923890">
        <w:rPr>
          <w:rFonts w:asciiTheme="minorHAnsi" w:hAnsiTheme="minorHAnsi" w:cstheme="minorHAnsi"/>
        </w:rPr>
        <w:t>local (hotel-</w:t>
      </w:r>
      <w:r w:rsidR="00AA51DB" w:rsidRPr="00923890">
        <w:rPr>
          <w:rFonts w:asciiTheme="minorHAnsi" w:hAnsiTheme="minorHAnsi" w:cstheme="minorHAnsi"/>
        </w:rPr>
        <w:t>oficina-h</w:t>
      </w:r>
      <w:r w:rsidRPr="00923890">
        <w:rPr>
          <w:rFonts w:asciiTheme="minorHAnsi" w:hAnsiTheme="minorHAnsi" w:cstheme="minorHAnsi"/>
        </w:rPr>
        <w:t>otel)</w:t>
      </w:r>
    </w:p>
    <w:p w14:paraId="7ADB41E7" w14:textId="4B8B40FF" w:rsidR="00F673FF" w:rsidRPr="00923890" w:rsidRDefault="00D37045" w:rsidP="00D37045">
      <w:pPr>
        <w:pStyle w:val="Prrafodelista"/>
        <w:widowControl w:val="0"/>
        <w:autoSpaceDE w:val="0"/>
        <w:autoSpaceDN w:val="0"/>
        <w:adjustRightInd w:val="0"/>
        <w:spacing w:before="32"/>
        <w:ind w:left="0" w:right="163"/>
        <w:jc w:val="both"/>
        <w:rPr>
          <w:rFonts w:asciiTheme="minorHAnsi" w:hAnsiTheme="minorHAnsi" w:cstheme="minorHAnsi"/>
        </w:rPr>
      </w:pPr>
      <w:r w:rsidRPr="00923890">
        <w:rPr>
          <w:rFonts w:asciiTheme="minorHAnsi" w:hAnsiTheme="minorHAnsi" w:cstheme="minorHAnsi"/>
        </w:rPr>
        <w:t>Estos</w:t>
      </w:r>
      <w:r w:rsidR="00F673FF" w:rsidRPr="00923890">
        <w:rPr>
          <w:rFonts w:asciiTheme="minorHAnsi" w:hAnsiTheme="minorHAnsi" w:cstheme="minorHAnsi"/>
        </w:rPr>
        <w:t xml:space="preserve"> gastos serán reembolsados de la misma manera que los viajes del personal del </w:t>
      </w:r>
      <w:r w:rsidR="00EE7F32">
        <w:rPr>
          <w:rFonts w:asciiTheme="minorHAnsi" w:hAnsiTheme="minorHAnsi" w:cstheme="minorHAnsi"/>
        </w:rPr>
        <w:t>CONTRATISTA</w:t>
      </w:r>
      <w:r w:rsidR="00F673FF" w:rsidRPr="00923890">
        <w:rPr>
          <w:rFonts w:asciiTheme="minorHAnsi" w:hAnsiTheme="minorHAnsi" w:cstheme="minorHAnsi"/>
        </w:rPr>
        <w:t>.</w:t>
      </w:r>
    </w:p>
    <w:p w14:paraId="487C45C3" w14:textId="77777777" w:rsidR="00AA51DB" w:rsidRPr="00923890" w:rsidRDefault="00AA51DB" w:rsidP="00D37045">
      <w:pPr>
        <w:pStyle w:val="Prrafodelista"/>
        <w:widowControl w:val="0"/>
        <w:autoSpaceDE w:val="0"/>
        <w:autoSpaceDN w:val="0"/>
        <w:adjustRightInd w:val="0"/>
        <w:spacing w:before="32"/>
        <w:ind w:left="0" w:right="163"/>
        <w:jc w:val="both"/>
        <w:rPr>
          <w:rFonts w:asciiTheme="minorHAnsi" w:hAnsiTheme="minorHAnsi" w:cstheme="minorHAnsi"/>
        </w:rPr>
      </w:pPr>
    </w:p>
    <w:tbl>
      <w:tblPr>
        <w:tblW w:w="5214" w:type="dxa"/>
        <w:jc w:val="center"/>
        <w:tblLayout w:type="fixed"/>
        <w:tblCellMar>
          <w:left w:w="0" w:type="dxa"/>
          <w:right w:w="0" w:type="dxa"/>
        </w:tblCellMar>
        <w:tblLook w:val="0000" w:firstRow="0" w:lastRow="0" w:firstColumn="0" w:lastColumn="0" w:noHBand="0" w:noVBand="0"/>
      </w:tblPr>
      <w:tblGrid>
        <w:gridCol w:w="1009"/>
        <w:gridCol w:w="1559"/>
        <w:gridCol w:w="1418"/>
        <w:gridCol w:w="1228"/>
      </w:tblGrid>
      <w:tr w:rsidR="00AA51DB" w:rsidRPr="00923890" w14:paraId="5937778F" w14:textId="77777777" w:rsidTr="00AA51DB">
        <w:trPr>
          <w:trHeight w:hRule="exact" w:val="441"/>
          <w:jc w:val="center"/>
        </w:trPr>
        <w:tc>
          <w:tcPr>
            <w:tcW w:w="5214" w:type="dxa"/>
            <w:gridSpan w:val="4"/>
            <w:tcBorders>
              <w:top w:val="single" w:sz="4" w:space="0" w:color="000000"/>
              <w:left w:val="single" w:sz="4" w:space="0" w:color="000000"/>
              <w:bottom w:val="single" w:sz="4" w:space="0" w:color="000000"/>
              <w:right w:val="single" w:sz="4" w:space="0" w:color="000000"/>
            </w:tcBorders>
            <w:shd w:val="clear" w:color="auto" w:fill="D9D9D9"/>
          </w:tcPr>
          <w:p w14:paraId="628D13A4" w14:textId="7D9E38CE" w:rsidR="00D37045" w:rsidRPr="00923890" w:rsidRDefault="00F35234" w:rsidP="007F1118">
            <w:pPr>
              <w:widowControl w:val="0"/>
              <w:autoSpaceDE w:val="0"/>
              <w:autoSpaceDN w:val="0"/>
              <w:adjustRightInd w:val="0"/>
              <w:spacing w:before="75"/>
              <w:ind w:left="-22" w:right="-20"/>
              <w:jc w:val="center"/>
              <w:rPr>
                <w:rFonts w:asciiTheme="minorHAnsi" w:hAnsiTheme="minorHAnsi" w:cstheme="minorHAnsi"/>
                <w:b/>
                <w:bCs/>
                <w:spacing w:val="1"/>
              </w:rPr>
            </w:pPr>
            <w:r w:rsidRPr="00923890">
              <w:rPr>
                <w:rFonts w:asciiTheme="minorHAnsi" w:hAnsiTheme="minorHAnsi" w:cstheme="minorHAnsi"/>
                <w:b/>
                <w:bCs/>
                <w:spacing w:val="1"/>
              </w:rPr>
              <w:t>PREVISIÓN</w:t>
            </w:r>
            <w:r w:rsidR="00D37045" w:rsidRPr="00923890">
              <w:rPr>
                <w:rFonts w:asciiTheme="minorHAnsi" w:hAnsiTheme="minorHAnsi" w:cstheme="minorHAnsi"/>
                <w:b/>
                <w:bCs/>
                <w:spacing w:val="1"/>
              </w:rPr>
              <w:t xml:space="preserve"> PRESUPUESTARIA PERSONAL YPFB</w:t>
            </w:r>
          </w:p>
        </w:tc>
      </w:tr>
      <w:tr w:rsidR="00AA51DB" w:rsidRPr="00923890" w14:paraId="46A6432F" w14:textId="77777777" w:rsidTr="00AA51DB">
        <w:trPr>
          <w:trHeight w:hRule="exact" w:val="839"/>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D9D9D9"/>
          </w:tcPr>
          <w:p w14:paraId="3FF281E4" w14:textId="77777777" w:rsidR="00AA51DB" w:rsidRPr="00923890" w:rsidRDefault="00AA51DB" w:rsidP="00D37045">
            <w:pPr>
              <w:widowControl w:val="0"/>
              <w:autoSpaceDE w:val="0"/>
              <w:autoSpaceDN w:val="0"/>
              <w:adjustRightInd w:val="0"/>
              <w:spacing w:before="75"/>
              <w:ind w:right="-20"/>
              <w:jc w:val="center"/>
              <w:rPr>
                <w:rFonts w:asciiTheme="minorHAnsi" w:hAnsiTheme="minorHAnsi" w:cstheme="minorHAnsi"/>
                <w:b/>
              </w:rPr>
            </w:pPr>
            <w:r w:rsidRPr="00923890">
              <w:rPr>
                <w:rFonts w:asciiTheme="minorHAnsi" w:hAnsiTheme="minorHAnsi" w:cstheme="minorHAnsi"/>
                <w:b/>
              </w:rPr>
              <w:t>Costo Hospedaje diario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556DD29B" w14:textId="77777777" w:rsidR="00AA51DB" w:rsidRPr="00923890" w:rsidRDefault="00AA51DB" w:rsidP="00D37045">
            <w:pPr>
              <w:widowControl w:val="0"/>
              <w:autoSpaceDE w:val="0"/>
              <w:autoSpaceDN w:val="0"/>
              <w:adjustRightInd w:val="0"/>
              <w:spacing w:before="75"/>
              <w:ind w:right="-20"/>
              <w:jc w:val="center"/>
              <w:rPr>
                <w:rFonts w:asciiTheme="minorHAnsi" w:hAnsiTheme="minorHAnsi" w:cstheme="minorHAnsi"/>
                <w:b/>
                <w:bCs/>
                <w:spacing w:val="1"/>
              </w:rPr>
            </w:pPr>
            <w:r w:rsidRPr="00923890">
              <w:rPr>
                <w:rFonts w:asciiTheme="minorHAnsi" w:hAnsiTheme="minorHAnsi" w:cstheme="minorHAnsi"/>
                <w:b/>
                <w:bCs/>
                <w:spacing w:val="1"/>
              </w:rPr>
              <w:t>Cantidad de personal YPFB</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713568C9" w14:textId="77777777" w:rsidR="00AA51DB" w:rsidRPr="00923890" w:rsidRDefault="00AA51DB" w:rsidP="00750AF2">
            <w:pPr>
              <w:widowControl w:val="0"/>
              <w:autoSpaceDE w:val="0"/>
              <w:autoSpaceDN w:val="0"/>
              <w:adjustRightInd w:val="0"/>
              <w:spacing w:before="75"/>
              <w:ind w:right="-20"/>
              <w:jc w:val="center"/>
              <w:rPr>
                <w:rFonts w:asciiTheme="minorHAnsi" w:hAnsiTheme="minorHAnsi" w:cstheme="minorHAnsi"/>
                <w:b/>
                <w:bCs/>
                <w:spacing w:val="1"/>
              </w:rPr>
            </w:pPr>
            <w:r w:rsidRPr="00923890">
              <w:rPr>
                <w:rFonts w:asciiTheme="minorHAnsi" w:hAnsiTheme="minorHAnsi" w:cstheme="minorHAnsi"/>
                <w:b/>
                <w:bCs/>
                <w:spacing w:val="1"/>
              </w:rPr>
              <w:t>Días de estadía de personal YPFB</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Pr>
          <w:p w14:paraId="2901D71D" w14:textId="77777777" w:rsidR="00AA51DB" w:rsidRPr="00923890" w:rsidRDefault="00AA51DB" w:rsidP="00D37045">
            <w:pPr>
              <w:widowControl w:val="0"/>
              <w:autoSpaceDE w:val="0"/>
              <w:autoSpaceDN w:val="0"/>
              <w:adjustRightInd w:val="0"/>
              <w:spacing w:before="75"/>
              <w:ind w:left="-22" w:right="-20"/>
              <w:jc w:val="center"/>
              <w:rPr>
                <w:rFonts w:asciiTheme="minorHAnsi" w:hAnsiTheme="minorHAnsi" w:cstheme="minorHAnsi"/>
                <w:b/>
                <w:bCs/>
                <w:spacing w:val="1"/>
              </w:rPr>
            </w:pPr>
            <w:r w:rsidRPr="00923890">
              <w:rPr>
                <w:rFonts w:asciiTheme="minorHAnsi" w:hAnsiTheme="minorHAnsi" w:cstheme="minorHAnsi"/>
                <w:b/>
                <w:bCs/>
                <w:spacing w:val="1"/>
              </w:rPr>
              <w:t>MO</w:t>
            </w:r>
            <w:r w:rsidRPr="00923890">
              <w:rPr>
                <w:rFonts w:asciiTheme="minorHAnsi" w:hAnsiTheme="minorHAnsi" w:cstheme="minorHAnsi"/>
                <w:b/>
                <w:bCs/>
                <w:spacing w:val="-1"/>
              </w:rPr>
              <w:t>N</w:t>
            </w:r>
            <w:r w:rsidRPr="00923890">
              <w:rPr>
                <w:rFonts w:asciiTheme="minorHAnsi" w:hAnsiTheme="minorHAnsi" w:cstheme="minorHAnsi"/>
                <w:b/>
                <w:bCs/>
                <w:spacing w:val="-3"/>
              </w:rPr>
              <w:t>T</w:t>
            </w:r>
            <w:r w:rsidRPr="00923890">
              <w:rPr>
                <w:rFonts w:asciiTheme="minorHAnsi" w:hAnsiTheme="minorHAnsi" w:cstheme="minorHAnsi"/>
                <w:b/>
                <w:bCs/>
              </w:rPr>
              <w:t xml:space="preserve">O </w:t>
            </w:r>
            <w:r w:rsidRPr="00923890">
              <w:rPr>
                <w:rFonts w:asciiTheme="minorHAnsi" w:hAnsiTheme="minorHAnsi" w:cstheme="minorHAnsi"/>
                <w:b/>
                <w:bCs/>
                <w:spacing w:val="1"/>
              </w:rPr>
              <w:t>(</w:t>
            </w:r>
            <w:r w:rsidRPr="00923890">
              <w:rPr>
                <w:rFonts w:asciiTheme="minorHAnsi" w:hAnsiTheme="minorHAnsi" w:cstheme="minorHAnsi"/>
                <w:b/>
                <w:bCs/>
                <w:spacing w:val="-1"/>
              </w:rPr>
              <w:t>US</w:t>
            </w:r>
            <w:r w:rsidRPr="00923890">
              <w:rPr>
                <w:rFonts w:asciiTheme="minorHAnsi" w:hAnsiTheme="minorHAnsi" w:cstheme="minorHAnsi"/>
                <w:b/>
                <w:bCs/>
              </w:rPr>
              <w:t>$)</w:t>
            </w:r>
          </w:p>
        </w:tc>
      </w:tr>
      <w:tr w:rsidR="00AA51DB" w:rsidRPr="00923890" w14:paraId="5556F57E" w14:textId="77777777" w:rsidTr="00AA51DB">
        <w:trPr>
          <w:trHeight w:hRule="exact" w:val="567"/>
          <w:jc w:val="center"/>
        </w:trPr>
        <w:tc>
          <w:tcPr>
            <w:tcW w:w="1009" w:type="dxa"/>
            <w:tcBorders>
              <w:top w:val="single" w:sz="4" w:space="0" w:color="000000"/>
              <w:left w:val="single" w:sz="4" w:space="0" w:color="000000"/>
              <w:bottom w:val="single" w:sz="4" w:space="0" w:color="000000"/>
              <w:right w:val="single" w:sz="4" w:space="0" w:color="000000"/>
            </w:tcBorders>
          </w:tcPr>
          <w:p w14:paraId="736C3F22" w14:textId="77777777" w:rsidR="00AA51DB" w:rsidRPr="00923890" w:rsidRDefault="00AA51DB" w:rsidP="007F1118">
            <w:pPr>
              <w:widowControl w:val="0"/>
              <w:autoSpaceDE w:val="0"/>
              <w:autoSpaceDN w:val="0"/>
              <w:adjustRightInd w:val="0"/>
              <w:jc w:val="center"/>
              <w:rPr>
                <w:rFonts w:asciiTheme="minorHAnsi" w:hAnsiTheme="minorHAnsi" w:cstheme="minorHAnsi"/>
              </w:rPr>
            </w:pPr>
            <w:r w:rsidRPr="00923890">
              <w:rPr>
                <w:rFonts w:asciiTheme="minorHAnsi" w:hAnsiTheme="minorHAnsi" w:cstheme="minorHAnsi"/>
              </w:rPr>
              <w:t>B</w:t>
            </w:r>
          </w:p>
        </w:tc>
        <w:tc>
          <w:tcPr>
            <w:tcW w:w="1559" w:type="dxa"/>
            <w:tcBorders>
              <w:top w:val="single" w:sz="4" w:space="0" w:color="000000"/>
              <w:left w:val="single" w:sz="4" w:space="0" w:color="000000"/>
              <w:bottom w:val="single" w:sz="4" w:space="0" w:color="000000"/>
              <w:right w:val="single" w:sz="4" w:space="0" w:color="000000"/>
            </w:tcBorders>
          </w:tcPr>
          <w:p w14:paraId="1ABEEC1F" w14:textId="77777777" w:rsidR="00AA51DB" w:rsidRPr="00923890" w:rsidRDefault="00AA51DB" w:rsidP="007F1118">
            <w:pPr>
              <w:widowControl w:val="0"/>
              <w:autoSpaceDE w:val="0"/>
              <w:autoSpaceDN w:val="0"/>
              <w:adjustRightInd w:val="0"/>
              <w:jc w:val="center"/>
              <w:rPr>
                <w:rFonts w:asciiTheme="minorHAnsi" w:hAnsiTheme="minorHAnsi" w:cstheme="minorHAnsi"/>
              </w:rPr>
            </w:pPr>
            <w:r w:rsidRPr="00923890">
              <w:rPr>
                <w:rFonts w:asciiTheme="minorHAnsi" w:hAnsiTheme="minorHAnsi" w:cstheme="minorHAnsi"/>
              </w:rPr>
              <w:t>10 personas</w:t>
            </w:r>
          </w:p>
        </w:tc>
        <w:tc>
          <w:tcPr>
            <w:tcW w:w="1418" w:type="dxa"/>
            <w:tcBorders>
              <w:top w:val="single" w:sz="4" w:space="0" w:color="000000"/>
              <w:left w:val="single" w:sz="4" w:space="0" w:color="000000"/>
              <w:bottom w:val="single" w:sz="4" w:space="0" w:color="000000"/>
              <w:right w:val="single" w:sz="4" w:space="0" w:color="000000"/>
            </w:tcBorders>
          </w:tcPr>
          <w:p w14:paraId="297522FA" w14:textId="77777777" w:rsidR="00AA51DB" w:rsidRPr="00923890" w:rsidRDefault="00AA51DB" w:rsidP="007F1118">
            <w:pPr>
              <w:widowControl w:val="0"/>
              <w:autoSpaceDE w:val="0"/>
              <w:autoSpaceDN w:val="0"/>
              <w:adjustRightInd w:val="0"/>
              <w:jc w:val="center"/>
              <w:rPr>
                <w:rFonts w:asciiTheme="minorHAnsi" w:hAnsiTheme="minorHAnsi" w:cstheme="minorHAnsi"/>
              </w:rPr>
            </w:pPr>
            <w:r w:rsidRPr="00923890">
              <w:rPr>
                <w:rFonts w:asciiTheme="minorHAnsi" w:hAnsiTheme="minorHAnsi" w:cstheme="minorHAnsi"/>
              </w:rPr>
              <w:t>G</w:t>
            </w:r>
          </w:p>
        </w:tc>
        <w:tc>
          <w:tcPr>
            <w:tcW w:w="1228" w:type="dxa"/>
            <w:tcBorders>
              <w:top w:val="single" w:sz="4" w:space="0" w:color="000000"/>
              <w:left w:val="single" w:sz="4" w:space="0" w:color="000000"/>
              <w:bottom w:val="single" w:sz="4" w:space="0" w:color="000000"/>
              <w:right w:val="single" w:sz="4" w:space="0" w:color="000000"/>
            </w:tcBorders>
          </w:tcPr>
          <w:p w14:paraId="0DCB8FC3" w14:textId="77777777" w:rsidR="00AA51DB" w:rsidRPr="00923890" w:rsidRDefault="00AA51DB" w:rsidP="00AA51DB">
            <w:pPr>
              <w:widowControl w:val="0"/>
              <w:autoSpaceDE w:val="0"/>
              <w:autoSpaceDN w:val="0"/>
              <w:adjustRightInd w:val="0"/>
              <w:jc w:val="center"/>
              <w:rPr>
                <w:rFonts w:asciiTheme="minorHAnsi" w:hAnsiTheme="minorHAnsi" w:cstheme="minorHAnsi"/>
              </w:rPr>
            </w:pPr>
            <w:r w:rsidRPr="00923890">
              <w:rPr>
                <w:rFonts w:asciiTheme="minorHAnsi" w:hAnsiTheme="minorHAnsi" w:cstheme="minorHAnsi"/>
              </w:rPr>
              <w:t>B* G*10</w:t>
            </w:r>
          </w:p>
        </w:tc>
      </w:tr>
    </w:tbl>
    <w:p w14:paraId="0414D1D2" w14:textId="77777777" w:rsidR="00750AF2" w:rsidRPr="00923890" w:rsidRDefault="00750AF2" w:rsidP="00750AF2">
      <w:pPr>
        <w:widowControl w:val="0"/>
        <w:autoSpaceDE w:val="0"/>
        <w:autoSpaceDN w:val="0"/>
        <w:adjustRightInd w:val="0"/>
        <w:spacing w:before="32"/>
        <w:ind w:left="90" w:right="163"/>
        <w:jc w:val="both"/>
        <w:rPr>
          <w:rFonts w:asciiTheme="minorHAnsi" w:hAnsiTheme="minorHAnsi" w:cstheme="minorHAnsi"/>
          <w:i/>
          <w:spacing w:val="-1"/>
        </w:rPr>
      </w:pPr>
      <w:r w:rsidRPr="00923890">
        <w:rPr>
          <w:rFonts w:asciiTheme="minorHAnsi" w:hAnsiTheme="minorHAnsi" w:cstheme="minorHAnsi"/>
          <w:i/>
          <w:spacing w:val="-1"/>
        </w:rPr>
        <w:t>N</w:t>
      </w:r>
      <w:r w:rsidRPr="00923890">
        <w:rPr>
          <w:rFonts w:asciiTheme="minorHAnsi" w:hAnsiTheme="minorHAnsi" w:cstheme="minorHAnsi"/>
          <w:i/>
        </w:rPr>
        <w:t>o</w:t>
      </w:r>
      <w:r w:rsidRPr="00923890">
        <w:rPr>
          <w:rFonts w:asciiTheme="minorHAnsi" w:hAnsiTheme="minorHAnsi" w:cstheme="minorHAnsi"/>
          <w:i/>
          <w:spacing w:val="1"/>
        </w:rPr>
        <w:t>t</w:t>
      </w:r>
      <w:r w:rsidRPr="00923890">
        <w:rPr>
          <w:rFonts w:asciiTheme="minorHAnsi" w:hAnsiTheme="minorHAnsi" w:cstheme="minorHAnsi"/>
          <w:i/>
        </w:rPr>
        <w:t>a:</w:t>
      </w:r>
      <w:r w:rsidRPr="00923890">
        <w:rPr>
          <w:rFonts w:asciiTheme="minorHAnsi" w:hAnsiTheme="minorHAnsi" w:cstheme="minorHAnsi"/>
          <w:i/>
          <w:spacing w:val="2"/>
        </w:rPr>
        <w:t xml:space="preserve"> </w:t>
      </w:r>
      <w:r w:rsidRPr="00923890">
        <w:rPr>
          <w:rFonts w:asciiTheme="minorHAnsi" w:hAnsiTheme="minorHAnsi" w:cstheme="minorHAnsi"/>
          <w:i/>
          <w:spacing w:val="-1"/>
        </w:rPr>
        <w:t>para efectos de calificación, no se considerará el Valor de este Gasto, puesto que es un gasto del personal de YPFB.</w:t>
      </w:r>
    </w:p>
    <w:p w14:paraId="66B9929D" w14:textId="77777777" w:rsidR="00E63EB1" w:rsidRPr="00923890" w:rsidRDefault="00E63EB1" w:rsidP="00E63EB1">
      <w:pPr>
        <w:rPr>
          <w:rFonts w:asciiTheme="minorHAnsi" w:hAnsiTheme="minorHAnsi" w:cstheme="minorHAnsi"/>
          <w:b/>
          <w:sz w:val="4"/>
          <w:lang w:val="es-BO"/>
        </w:rPr>
      </w:pPr>
    </w:p>
    <w:p w14:paraId="783A8ADE" w14:textId="77777777" w:rsidR="00E63EB1" w:rsidRPr="00552079" w:rsidRDefault="00E63EB1" w:rsidP="00E63EB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47DE1253" w14:textId="77777777" w:rsidR="00E63EB1" w:rsidRPr="00096D2D" w:rsidRDefault="00E63EB1" w:rsidP="00096D2D">
      <w:pPr>
        <w:pStyle w:val="Sinespaciado1"/>
        <w:jc w:val="center"/>
        <w:rPr>
          <w:b/>
        </w:rPr>
      </w:pPr>
      <w:r w:rsidRPr="00096D2D">
        <w:rPr>
          <w:b/>
        </w:rPr>
        <w:t>Firma del Propietario o Representante Legal de la Empresa</w:t>
      </w:r>
    </w:p>
    <w:p w14:paraId="692C7622" w14:textId="2D71DF62" w:rsidR="00E63EB1" w:rsidRPr="00096D2D" w:rsidRDefault="00E63EB1" w:rsidP="00096D2D">
      <w:pPr>
        <w:pStyle w:val="Sinespaciado1"/>
        <w:jc w:val="center"/>
        <w:rPr>
          <w:b/>
        </w:rPr>
      </w:pPr>
      <w:r w:rsidRPr="00096D2D">
        <w:rPr>
          <w:b/>
        </w:rPr>
        <w:t>Nombre completo del Propietario o Representante Legal de la Empresa</w:t>
      </w:r>
    </w:p>
    <w:p w14:paraId="69DBBD3D" w14:textId="77777777" w:rsidR="00E63EB1" w:rsidRDefault="00E63EB1">
      <w:pPr>
        <w:rPr>
          <w:rFonts w:asciiTheme="minorHAnsi" w:hAnsiTheme="minorHAnsi"/>
          <w:b/>
          <w:bCs/>
          <w:kern w:val="32"/>
        </w:rPr>
      </w:pPr>
      <w:r>
        <w:rPr>
          <w:rFonts w:asciiTheme="minorHAnsi" w:hAnsiTheme="minorHAnsi"/>
        </w:rPr>
        <w:br w:type="page"/>
      </w:r>
    </w:p>
    <w:p w14:paraId="149A6F4B" w14:textId="0D18E502" w:rsidR="00D30E1A" w:rsidRPr="00E63EB1" w:rsidRDefault="00D30E1A" w:rsidP="00997828">
      <w:pPr>
        <w:pStyle w:val="Ttulo1"/>
        <w:jc w:val="center"/>
        <w:rPr>
          <w:rFonts w:asciiTheme="minorHAnsi" w:hAnsiTheme="minorHAnsi"/>
          <w:b w:val="0"/>
          <w:sz w:val="22"/>
          <w:szCs w:val="22"/>
        </w:rPr>
      </w:pPr>
      <w:bookmarkStart w:id="147" w:name="_Toc449477775"/>
      <w:r w:rsidRPr="00E63EB1">
        <w:rPr>
          <w:rFonts w:asciiTheme="minorHAnsi" w:hAnsiTheme="minorHAnsi"/>
          <w:sz w:val="22"/>
          <w:szCs w:val="22"/>
        </w:rPr>
        <w:lastRenderedPageBreak/>
        <w:t xml:space="preserve">PARTE </w:t>
      </w:r>
      <w:r w:rsidR="00E63EB1" w:rsidRPr="00E63EB1">
        <w:rPr>
          <w:rFonts w:asciiTheme="minorHAnsi" w:hAnsiTheme="minorHAnsi"/>
          <w:sz w:val="22"/>
          <w:szCs w:val="22"/>
        </w:rPr>
        <w:t>I</w:t>
      </w:r>
      <w:r w:rsidR="00997776">
        <w:rPr>
          <w:rFonts w:asciiTheme="minorHAnsi" w:hAnsiTheme="minorHAnsi"/>
          <w:sz w:val="22"/>
          <w:szCs w:val="22"/>
        </w:rPr>
        <w:t>X</w:t>
      </w:r>
      <w:bookmarkEnd w:id="147"/>
    </w:p>
    <w:p w14:paraId="03AC4287" w14:textId="32F86B6B" w:rsidR="004C1D8B" w:rsidRPr="00E63EB1" w:rsidRDefault="00F35234" w:rsidP="00997828">
      <w:pPr>
        <w:pStyle w:val="Ttulo1"/>
        <w:jc w:val="center"/>
        <w:rPr>
          <w:rFonts w:asciiTheme="minorHAnsi" w:hAnsiTheme="minorHAnsi"/>
          <w:sz w:val="22"/>
          <w:szCs w:val="22"/>
        </w:rPr>
      </w:pPr>
      <w:bookmarkStart w:id="148" w:name="_Toc449477776"/>
      <w:r w:rsidRPr="00E63EB1">
        <w:rPr>
          <w:rFonts w:asciiTheme="minorHAnsi" w:hAnsiTheme="minorHAnsi"/>
          <w:sz w:val="22"/>
          <w:szCs w:val="22"/>
        </w:rPr>
        <w:t>MÉTODO</w:t>
      </w:r>
      <w:r w:rsidR="004E6F8E" w:rsidRPr="00E63EB1">
        <w:rPr>
          <w:rFonts w:asciiTheme="minorHAnsi" w:hAnsiTheme="minorHAnsi"/>
          <w:sz w:val="22"/>
          <w:szCs w:val="22"/>
        </w:rPr>
        <w:t xml:space="preserve"> DE SELECCIÓN Y ADJUDICACIÓN</w:t>
      </w:r>
      <w:bookmarkEnd w:id="148"/>
    </w:p>
    <w:p w14:paraId="0EA85C35" w14:textId="77777777" w:rsidR="004E6F8E" w:rsidRPr="00E63EB1" w:rsidRDefault="004E6F8E" w:rsidP="004E6F8E">
      <w:pPr>
        <w:rPr>
          <w:sz w:val="22"/>
          <w:szCs w:val="22"/>
        </w:rPr>
      </w:pPr>
    </w:p>
    <w:p w14:paraId="33BC2451" w14:textId="7EF55805" w:rsidR="004E6F8E" w:rsidRPr="00E63EB1" w:rsidRDefault="004E6F8E" w:rsidP="004E6F8E">
      <w:pPr>
        <w:jc w:val="center"/>
        <w:rPr>
          <w:sz w:val="22"/>
          <w:szCs w:val="22"/>
        </w:rPr>
      </w:pPr>
      <w:r w:rsidRPr="00E63EB1">
        <w:rPr>
          <w:rFonts w:asciiTheme="minorHAnsi" w:hAnsiTheme="minorHAnsi" w:cstheme="minorHAnsi"/>
          <w:b/>
          <w:bCs/>
          <w:sz w:val="22"/>
          <w:szCs w:val="22"/>
          <w:lang w:val="es-BO"/>
        </w:rPr>
        <w:t xml:space="preserve">CALIDAD PROPUESTA </w:t>
      </w:r>
      <w:r w:rsidR="00F35234" w:rsidRPr="00E63EB1">
        <w:rPr>
          <w:rFonts w:asciiTheme="minorHAnsi" w:hAnsiTheme="minorHAnsi" w:cstheme="minorHAnsi"/>
          <w:b/>
          <w:bCs/>
          <w:sz w:val="22"/>
          <w:szCs w:val="22"/>
          <w:lang w:val="es-BO"/>
        </w:rPr>
        <w:t>TÉCNICA</w:t>
      </w:r>
      <w:r w:rsidRPr="00E63EB1">
        <w:rPr>
          <w:rFonts w:asciiTheme="minorHAnsi" w:hAnsiTheme="minorHAnsi" w:cstheme="minorHAnsi"/>
          <w:b/>
          <w:bCs/>
          <w:sz w:val="22"/>
          <w:szCs w:val="22"/>
          <w:lang w:val="es-BO"/>
        </w:rPr>
        <w:t xml:space="preserve"> Y COSTO</w:t>
      </w:r>
    </w:p>
    <w:p w14:paraId="0280E3F4" w14:textId="77777777" w:rsidR="004C1D8B" w:rsidRPr="00E63EB1" w:rsidRDefault="004C1D8B" w:rsidP="004C1D8B">
      <w:pPr>
        <w:pStyle w:val="Sinespaciado"/>
        <w:jc w:val="both"/>
        <w:rPr>
          <w:rFonts w:asciiTheme="minorHAnsi" w:hAnsiTheme="minorHAnsi" w:cstheme="minorHAnsi"/>
        </w:rPr>
      </w:pPr>
    </w:p>
    <w:p w14:paraId="1D76C68A" w14:textId="77777777" w:rsidR="004E6F8E" w:rsidRPr="00E63EB1" w:rsidRDefault="004E6F8E" w:rsidP="004E6F8E">
      <w:pPr>
        <w:pStyle w:val="Sinespaciado"/>
        <w:jc w:val="both"/>
        <w:rPr>
          <w:rFonts w:cs="Calibri"/>
          <w:color w:val="000000"/>
        </w:rPr>
      </w:pPr>
      <w:r w:rsidRPr="00E63EB1">
        <w:rPr>
          <w:rFonts w:cs="Calibri"/>
          <w:color w:val="000000"/>
        </w:rPr>
        <w:t xml:space="preserve">La evaluación para el presente método se realizará en dos (2) etapas: </w:t>
      </w:r>
    </w:p>
    <w:p w14:paraId="70AB66E9" w14:textId="77777777" w:rsidR="004E6F8E" w:rsidRPr="00E63EB1" w:rsidRDefault="004E6F8E" w:rsidP="004E6F8E">
      <w:pPr>
        <w:pStyle w:val="Sinespaciado"/>
        <w:ind w:left="720"/>
        <w:jc w:val="both"/>
        <w:rPr>
          <w:rFonts w:cs="Calibri"/>
          <w:color w:val="000000"/>
        </w:rPr>
      </w:pPr>
    </w:p>
    <w:p w14:paraId="03994CE6" w14:textId="77777777" w:rsidR="00000209" w:rsidRPr="00E63EB1" w:rsidRDefault="00000209" w:rsidP="00000209">
      <w:pPr>
        <w:pStyle w:val="Sinespaciado"/>
        <w:numPr>
          <w:ilvl w:val="0"/>
          <w:numId w:val="84"/>
        </w:numPr>
        <w:ind w:left="1068"/>
        <w:jc w:val="both"/>
        <w:rPr>
          <w:rFonts w:cs="Calibri"/>
          <w:color w:val="000000"/>
        </w:rPr>
      </w:pPr>
      <w:r w:rsidRPr="00E63EB1">
        <w:rPr>
          <w:rFonts w:cs="Calibri"/>
          <w:color w:val="000000"/>
        </w:rPr>
        <w:t xml:space="preserve">Calidad y Propuesta Técnica </w:t>
      </w:r>
    </w:p>
    <w:p w14:paraId="7A97DD1F" w14:textId="77777777" w:rsidR="004E6F8E" w:rsidRPr="00E63EB1" w:rsidRDefault="004E6F8E" w:rsidP="00B16C8D">
      <w:pPr>
        <w:pStyle w:val="Sinespaciado"/>
        <w:numPr>
          <w:ilvl w:val="0"/>
          <w:numId w:val="84"/>
        </w:numPr>
        <w:ind w:left="1068"/>
        <w:jc w:val="both"/>
        <w:rPr>
          <w:rFonts w:cs="Calibri"/>
          <w:color w:val="000000"/>
        </w:rPr>
      </w:pPr>
      <w:r w:rsidRPr="00E63EB1">
        <w:rPr>
          <w:rFonts w:cs="Calibri"/>
          <w:color w:val="000000"/>
        </w:rPr>
        <w:t>Costo o Propuesta Económica.</w:t>
      </w:r>
    </w:p>
    <w:p w14:paraId="4F03F8A7" w14:textId="77777777" w:rsidR="004E6F8E" w:rsidRPr="00E63EB1" w:rsidRDefault="004E6F8E" w:rsidP="004E6F8E">
      <w:pPr>
        <w:pStyle w:val="Sinespaciado"/>
        <w:ind w:left="720"/>
        <w:rPr>
          <w:rFonts w:cs="Calibri"/>
        </w:rPr>
      </w:pPr>
    </w:p>
    <w:p w14:paraId="6666FE93" w14:textId="77777777" w:rsidR="004E6F8E" w:rsidRPr="00E63EB1" w:rsidRDefault="004E6F8E" w:rsidP="004E6F8E">
      <w:pPr>
        <w:pStyle w:val="Sinespaciado"/>
        <w:rPr>
          <w:rFonts w:cs="Calibri"/>
        </w:rPr>
      </w:pPr>
      <w:r w:rsidRPr="00E63EB1">
        <w:rPr>
          <w:rFonts w:cs="Calibri"/>
        </w:rPr>
        <w:t>El puntaje máximo es de 100 puntos y serán asignados de acuerdo a lo siguiente:</w:t>
      </w:r>
    </w:p>
    <w:p w14:paraId="25B5AFE1" w14:textId="2FF6786D" w:rsidR="004C1D8B" w:rsidRPr="00E63EB1" w:rsidRDefault="004C1D8B" w:rsidP="004C1D8B">
      <w:pPr>
        <w:pStyle w:val="Sinespaciado"/>
        <w:jc w:val="both"/>
        <w:rPr>
          <w:rFonts w:asciiTheme="minorHAnsi" w:hAnsiTheme="minorHAnsi" w:cstheme="minorHAnsi"/>
        </w:rPr>
      </w:pPr>
    </w:p>
    <w:p w14:paraId="30C9A8D5" w14:textId="6F0BF63A" w:rsidR="00AA74FF" w:rsidRPr="00E63EB1" w:rsidRDefault="00AA74FF" w:rsidP="00E63EB1">
      <w:pPr>
        <w:pStyle w:val="Sinespaciado"/>
        <w:numPr>
          <w:ilvl w:val="0"/>
          <w:numId w:val="3"/>
        </w:numPr>
        <w:jc w:val="both"/>
        <w:rPr>
          <w:rFonts w:asciiTheme="minorHAnsi" w:hAnsiTheme="minorHAnsi" w:cstheme="minorHAnsi"/>
          <w:b/>
        </w:rPr>
      </w:pPr>
      <w:r w:rsidRPr="00E63EB1">
        <w:rPr>
          <w:rFonts w:asciiTheme="minorHAnsi" w:hAnsiTheme="minorHAnsi" w:cstheme="minorHAnsi"/>
          <w:b/>
        </w:rPr>
        <w:t>EVALUACIÓ</w:t>
      </w:r>
      <w:r w:rsidRPr="00923890">
        <w:rPr>
          <w:rFonts w:asciiTheme="minorHAnsi" w:hAnsiTheme="minorHAnsi" w:cstheme="minorHAnsi"/>
          <w:b/>
        </w:rPr>
        <w:t xml:space="preserve">N </w:t>
      </w:r>
      <w:r w:rsidR="00866311" w:rsidRPr="00923890">
        <w:rPr>
          <w:rFonts w:asciiTheme="minorHAnsi" w:hAnsiTheme="minorHAnsi" w:cstheme="minorHAnsi"/>
          <w:b/>
        </w:rPr>
        <w:t>PRELIMINAR</w:t>
      </w:r>
    </w:p>
    <w:p w14:paraId="435ECD11" w14:textId="77777777" w:rsidR="00866311" w:rsidRPr="00E63EB1" w:rsidRDefault="00866311" w:rsidP="00866311">
      <w:pPr>
        <w:pStyle w:val="Sinespaciado"/>
        <w:ind w:left="426"/>
        <w:jc w:val="both"/>
        <w:rPr>
          <w:rFonts w:asciiTheme="minorHAnsi" w:hAnsiTheme="minorHAnsi" w:cstheme="minorHAnsi"/>
          <w:b/>
        </w:rPr>
      </w:pPr>
    </w:p>
    <w:p w14:paraId="3CFCF0AE" w14:textId="5DFBE636" w:rsidR="00580271" w:rsidRPr="00E63EB1" w:rsidRDefault="00580271" w:rsidP="00580271">
      <w:pPr>
        <w:pStyle w:val="Sinespaciado"/>
        <w:jc w:val="both"/>
        <w:rPr>
          <w:rFonts w:asciiTheme="minorHAnsi" w:hAnsiTheme="minorHAnsi" w:cstheme="minorHAnsi"/>
        </w:rPr>
      </w:pPr>
      <w:r w:rsidRPr="00E63EB1">
        <w:rPr>
          <w:rFonts w:asciiTheme="minorHAnsi" w:hAnsiTheme="minorHAnsi" w:cstheme="minorHAnsi"/>
        </w:rPr>
        <w:t>Concluido el acto de apertura, en sesión reservada, el Analista de Contrataciones del Comité de Licitación, realizará una evaluación preliminar PRESENTA/NO PRESENTA de los aspectos excluyentes y obligatorios de los documentos y/o formularios de cada propuesta, determinando si las propuestas continúan o se descalifican, con la verificación de que todos los formularios y la(s) garantía(s) solicitada(s) fueron presentados.</w:t>
      </w:r>
    </w:p>
    <w:p w14:paraId="75BFC7FC" w14:textId="77777777" w:rsidR="00580271" w:rsidRPr="00E63EB1" w:rsidRDefault="00580271" w:rsidP="00AA74FF">
      <w:pPr>
        <w:pStyle w:val="Sinespaciado"/>
        <w:jc w:val="both"/>
        <w:rPr>
          <w:rFonts w:asciiTheme="minorHAnsi" w:hAnsiTheme="minorHAnsi" w:cstheme="minorHAnsi"/>
        </w:rPr>
      </w:pPr>
    </w:p>
    <w:p w14:paraId="75EA5D49" w14:textId="77777777" w:rsidR="00866311" w:rsidRPr="00E63EB1" w:rsidRDefault="00866311" w:rsidP="00AA74FF">
      <w:pPr>
        <w:jc w:val="both"/>
        <w:rPr>
          <w:rFonts w:asciiTheme="minorHAnsi" w:hAnsiTheme="minorHAnsi" w:cstheme="minorHAnsi"/>
          <w:b/>
          <w:spacing w:val="-1"/>
          <w:sz w:val="22"/>
          <w:szCs w:val="22"/>
        </w:rPr>
      </w:pPr>
      <w:r w:rsidRPr="00E63EB1">
        <w:rPr>
          <w:rFonts w:asciiTheme="minorHAnsi" w:hAnsiTheme="minorHAnsi" w:cstheme="minorHAnsi"/>
          <w:b/>
          <w:spacing w:val="-1"/>
          <w:sz w:val="22"/>
          <w:szCs w:val="22"/>
        </w:rPr>
        <w:t>CRITERIOS EXCLUYENTES</w:t>
      </w:r>
    </w:p>
    <w:p w14:paraId="3B09B2AE" w14:textId="77777777" w:rsidR="00866311" w:rsidRPr="00E63EB1" w:rsidRDefault="00866311" w:rsidP="00AA74FF">
      <w:pPr>
        <w:jc w:val="both"/>
        <w:rPr>
          <w:rFonts w:asciiTheme="minorHAnsi" w:hAnsiTheme="minorHAnsi" w:cstheme="minorHAnsi"/>
          <w:spacing w:val="-1"/>
          <w:sz w:val="22"/>
          <w:szCs w:val="22"/>
        </w:rPr>
      </w:pPr>
    </w:p>
    <w:p w14:paraId="7E188C1B" w14:textId="31568286" w:rsidR="00AA74FF" w:rsidRPr="00E63EB1" w:rsidRDefault="00AA74FF" w:rsidP="00AA74FF">
      <w:pPr>
        <w:jc w:val="both"/>
        <w:rPr>
          <w:rFonts w:asciiTheme="minorHAnsi" w:hAnsiTheme="minorHAnsi" w:cstheme="minorHAnsi"/>
          <w:spacing w:val="2"/>
          <w:sz w:val="22"/>
          <w:szCs w:val="22"/>
        </w:rPr>
      </w:pPr>
      <w:r w:rsidRPr="00E63EB1">
        <w:rPr>
          <w:rFonts w:asciiTheme="minorHAnsi" w:hAnsiTheme="minorHAnsi" w:cstheme="minorHAnsi"/>
          <w:spacing w:val="-1"/>
          <w:sz w:val="22"/>
          <w:szCs w:val="22"/>
        </w:rPr>
        <w:t>S</w:t>
      </w:r>
      <w:r w:rsidRPr="00E63EB1">
        <w:rPr>
          <w:rFonts w:asciiTheme="minorHAnsi" w:hAnsiTheme="minorHAnsi" w:cstheme="minorHAnsi"/>
          <w:sz w:val="22"/>
          <w:szCs w:val="22"/>
        </w:rPr>
        <w:t>e</w:t>
      </w:r>
      <w:r w:rsidRPr="00E63EB1">
        <w:rPr>
          <w:rFonts w:asciiTheme="minorHAnsi" w:hAnsiTheme="minorHAnsi" w:cstheme="minorHAnsi"/>
          <w:spacing w:val="13"/>
          <w:sz w:val="22"/>
          <w:szCs w:val="22"/>
        </w:rPr>
        <w:t xml:space="preserve"> </w:t>
      </w:r>
      <w:r w:rsidRPr="00E63EB1">
        <w:rPr>
          <w:rFonts w:asciiTheme="minorHAnsi" w:hAnsiTheme="minorHAnsi" w:cstheme="minorHAnsi"/>
          <w:sz w:val="22"/>
          <w:szCs w:val="22"/>
        </w:rPr>
        <w:t>e</w:t>
      </w:r>
      <w:r w:rsidRPr="00E63EB1">
        <w:rPr>
          <w:rFonts w:asciiTheme="minorHAnsi" w:hAnsiTheme="minorHAnsi" w:cstheme="minorHAnsi"/>
          <w:spacing w:val="-2"/>
          <w:sz w:val="22"/>
          <w:szCs w:val="22"/>
        </w:rPr>
        <w:t>v</w:t>
      </w:r>
      <w:r w:rsidRPr="00E63EB1">
        <w:rPr>
          <w:rFonts w:asciiTheme="minorHAnsi" w:hAnsiTheme="minorHAnsi" w:cstheme="minorHAnsi"/>
          <w:sz w:val="22"/>
          <w:szCs w:val="22"/>
        </w:rPr>
        <w:t>a</w:t>
      </w:r>
      <w:r w:rsidRPr="00E63EB1">
        <w:rPr>
          <w:rFonts w:asciiTheme="minorHAnsi" w:hAnsiTheme="minorHAnsi" w:cstheme="minorHAnsi"/>
          <w:spacing w:val="-1"/>
          <w:sz w:val="22"/>
          <w:szCs w:val="22"/>
        </w:rPr>
        <w:t>l</w:t>
      </w:r>
      <w:r w:rsidRPr="00E63EB1">
        <w:rPr>
          <w:rFonts w:asciiTheme="minorHAnsi" w:hAnsiTheme="minorHAnsi" w:cstheme="minorHAnsi"/>
          <w:sz w:val="22"/>
          <w:szCs w:val="22"/>
        </w:rPr>
        <w:t>ua</w:t>
      </w:r>
      <w:r w:rsidRPr="00E63EB1">
        <w:rPr>
          <w:rFonts w:asciiTheme="minorHAnsi" w:hAnsiTheme="minorHAnsi" w:cstheme="minorHAnsi"/>
          <w:spacing w:val="1"/>
          <w:sz w:val="22"/>
          <w:szCs w:val="22"/>
        </w:rPr>
        <w:t>r</w:t>
      </w:r>
      <w:r w:rsidRPr="00E63EB1">
        <w:rPr>
          <w:rFonts w:asciiTheme="minorHAnsi" w:hAnsiTheme="minorHAnsi" w:cstheme="minorHAnsi"/>
          <w:sz w:val="22"/>
          <w:szCs w:val="22"/>
        </w:rPr>
        <w:t>á</w:t>
      </w:r>
      <w:r w:rsidR="00580271" w:rsidRPr="00E63EB1">
        <w:rPr>
          <w:rFonts w:asciiTheme="minorHAnsi" w:hAnsiTheme="minorHAnsi" w:cstheme="minorHAnsi"/>
          <w:sz w:val="22"/>
          <w:szCs w:val="22"/>
        </w:rPr>
        <w:t>n</w:t>
      </w:r>
      <w:r w:rsidRPr="00E63EB1">
        <w:rPr>
          <w:rFonts w:asciiTheme="minorHAnsi" w:hAnsiTheme="minorHAnsi" w:cstheme="minorHAnsi"/>
          <w:spacing w:val="13"/>
          <w:sz w:val="22"/>
          <w:szCs w:val="22"/>
        </w:rPr>
        <w:t xml:space="preserve"> </w:t>
      </w:r>
      <w:r w:rsidRPr="00E63EB1">
        <w:rPr>
          <w:rFonts w:asciiTheme="minorHAnsi" w:hAnsiTheme="minorHAnsi" w:cstheme="minorHAnsi"/>
          <w:sz w:val="22"/>
          <w:szCs w:val="22"/>
        </w:rPr>
        <w:t>a</w:t>
      </w:r>
      <w:r w:rsidRPr="00E63EB1">
        <w:rPr>
          <w:rFonts w:asciiTheme="minorHAnsi" w:hAnsiTheme="minorHAnsi" w:cstheme="minorHAnsi"/>
          <w:spacing w:val="2"/>
          <w:sz w:val="22"/>
          <w:szCs w:val="22"/>
        </w:rPr>
        <w:t>q</w:t>
      </w:r>
      <w:r w:rsidRPr="00E63EB1">
        <w:rPr>
          <w:rFonts w:asciiTheme="minorHAnsi" w:hAnsiTheme="minorHAnsi" w:cstheme="minorHAnsi"/>
          <w:sz w:val="22"/>
          <w:szCs w:val="22"/>
        </w:rPr>
        <w:t>ue</w:t>
      </w:r>
      <w:r w:rsidRPr="00E63EB1">
        <w:rPr>
          <w:rFonts w:asciiTheme="minorHAnsi" w:hAnsiTheme="minorHAnsi" w:cstheme="minorHAnsi"/>
          <w:spacing w:val="-1"/>
          <w:sz w:val="22"/>
          <w:szCs w:val="22"/>
        </w:rPr>
        <w:t>ll</w:t>
      </w:r>
      <w:r w:rsidRPr="00E63EB1">
        <w:rPr>
          <w:rFonts w:asciiTheme="minorHAnsi" w:hAnsiTheme="minorHAnsi" w:cstheme="minorHAnsi"/>
          <w:sz w:val="22"/>
          <w:szCs w:val="22"/>
        </w:rPr>
        <w:t>as</w:t>
      </w:r>
      <w:r w:rsidRPr="00E63EB1">
        <w:rPr>
          <w:rFonts w:asciiTheme="minorHAnsi" w:hAnsiTheme="minorHAnsi" w:cstheme="minorHAnsi"/>
          <w:spacing w:val="13"/>
          <w:sz w:val="22"/>
          <w:szCs w:val="22"/>
        </w:rPr>
        <w:t xml:space="preserve"> </w:t>
      </w:r>
      <w:r w:rsidRPr="00E63EB1">
        <w:rPr>
          <w:rFonts w:asciiTheme="minorHAnsi" w:hAnsiTheme="minorHAnsi" w:cstheme="minorHAnsi"/>
          <w:sz w:val="22"/>
          <w:szCs w:val="22"/>
        </w:rPr>
        <w:t>propuestas</w:t>
      </w:r>
      <w:r w:rsidRPr="00E63EB1">
        <w:rPr>
          <w:rFonts w:asciiTheme="minorHAnsi" w:hAnsiTheme="minorHAnsi" w:cstheme="minorHAnsi"/>
          <w:spacing w:val="11"/>
          <w:sz w:val="22"/>
          <w:szCs w:val="22"/>
        </w:rPr>
        <w:t xml:space="preserve"> </w:t>
      </w:r>
      <w:r w:rsidRPr="00E63EB1">
        <w:rPr>
          <w:rFonts w:asciiTheme="minorHAnsi" w:hAnsiTheme="minorHAnsi" w:cstheme="minorHAnsi"/>
          <w:spacing w:val="2"/>
          <w:sz w:val="22"/>
          <w:szCs w:val="22"/>
        </w:rPr>
        <w:t>q</w:t>
      </w:r>
      <w:r w:rsidRPr="00E63EB1">
        <w:rPr>
          <w:rFonts w:asciiTheme="minorHAnsi" w:hAnsiTheme="minorHAnsi" w:cstheme="minorHAnsi"/>
          <w:sz w:val="22"/>
          <w:szCs w:val="22"/>
        </w:rPr>
        <w:t>ue</w:t>
      </w:r>
      <w:r w:rsidRPr="00E63EB1">
        <w:rPr>
          <w:rFonts w:asciiTheme="minorHAnsi" w:hAnsiTheme="minorHAnsi" w:cstheme="minorHAnsi"/>
          <w:spacing w:val="10"/>
          <w:sz w:val="22"/>
          <w:szCs w:val="22"/>
        </w:rPr>
        <w:t xml:space="preserve"> </w:t>
      </w:r>
      <w:r w:rsidRPr="00E63EB1">
        <w:rPr>
          <w:rFonts w:asciiTheme="minorHAnsi" w:hAnsiTheme="minorHAnsi" w:cstheme="minorHAnsi"/>
          <w:sz w:val="22"/>
          <w:szCs w:val="22"/>
        </w:rPr>
        <w:t>cu</w:t>
      </w:r>
      <w:r w:rsidRPr="00E63EB1">
        <w:rPr>
          <w:rFonts w:asciiTheme="minorHAnsi" w:hAnsiTheme="minorHAnsi" w:cstheme="minorHAnsi"/>
          <w:spacing w:val="1"/>
          <w:sz w:val="22"/>
          <w:szCs w:val="22"/>
        </w:rPr>
        <w:t>m</w:t>
      </w:r>
      <w:r w:rsidRPr="00E63EB1">
        <w:rPr>
          <w:rFonts w:asciiTheme="minorHAnsi" w:hAnsiTheme="minorHAnsi" w:cstheme="minorHAnsi"/>
          <w:sz w:val="22"/>
          <w:szCs w:val="22"/>
        </w:rPr>
        <w:t>p</w:t>
      </w:r>
      <w:r w:rsidRPr="00E63EB1">
        <w:rPr>
          <w:rFonts w:asciiTheme="minorHAnsi" w:hAnsiTheme="minorHAnsi" w:cstheme="minorHAnsi"/>
          <w:spacing w:val="-1"/>
          <w:sz w:val="22"/>
          <w:szCs w:val="22"/>
        </w:rPr>
        <w:t>l</w:t>
      </w:r>
      <w:r w:rsidRPr="00E63EB1">
        <w:rPr>
          <w:rFonts w:asciiTheme="minorHAnsi" w:hAnsiTheme="minorHAnsi" w:cstheme="minorHAnsi"/>
          <w:sz w:val="22"/>
          <w:szCs w:val="22"/>
        </w:rPr>
        <w:t>an</w:t>
      </w:r>
      <w:r w:rsidRPr="00E63EB1">
        <w:rPr>
          <w:rFonts w:asciiTheme="minorHAnsi" w:hAnsiTheme="minorHAnsi" w:cstheme="minorHAnsi"/>
          <w:spacing w:val="13"/>
          <w:sz w:val="22"/>
          <w:szCs w:val="22"/>
        </w:rPr>
        <w:t xml:space="preserve"> </w:t>
      </w:r>
      <w:r w:rsidRPr="00E63EB1">
        <w:rPr>
          <w:rFonts w:asciiTheme="minorHAnsi" w:hAnsiTheme="minorHAnsi" w:cstheme="minorHAnsi"/>
          <w:spacing w:val="-2"/>
          <w:sz w:val="22"/>
          <w:szCs w:val="22"/>
        </w:rPr>
        <w:t>c</w:t>
      </w:r>
      <w:r w:rsidRPr="00E63EB1">
        <w:rPr>
          <w:rFonts w:asciiTheme="minorHAnsi" w:hAnsiTheme="minorHAnsi" w:cstheme="minorHAnsi"/>
          <w:sz w:val="22"/>
          <w:szCs w:val="22"/>
        </w:rPr>
        <w:t>on</w:t>
      </w:r>
      <w:r w:rsidRPr="00E63EB1">
        <w:rPr>
          <w:rFonts w:asciiTheme="minorHAnsi" w:hAnsiTheme="minorHAnsi" w:cstheme="minorHAnsi"/>
          <w:spacing w:val="13"/>
          <w:sz w:val="22"/>
          <w:szCs w:val="22"/>
        </w:rPr>
        <w:t xml:space="preserve"> </w:t>
      </w:r>
      <w:r w:rsidRPr="00E63EB1">
        <w:rPr>
          <w:rFonts w:asciiTheme="minorHAnsi" w:hAnsiTheme="minorHAnsi" w:cstheme="minorHAnsi"/>
          <w:spacing w:val="-1"/>
          <w:sz w:val="22"/>
          <w:szCs w:val="22"/>
        </w:rPr>
        <w:t>l</w:t>
      </w:r>
      <w:r w:rsidRPr="00E63EB1">
        <w:rPr>
          <w:rFonts w:asciiTheme="minorHAnsi" w:hAnsiTheme="minorHAnsi" w:cstheme="minorHAnsi"/>
          <w:sz w:val="22"/>
          <w:szCs w:val="22"/>
        </w:rPr>
        <w:t>os</w:t>
      </w:r>
      <w:r w:rsidRPr="00E63EB1">
        <w:rPr>
          <w:rFonts w:asciiTheme="minorHAnsi" w:hAnsiTheme="minorHAnsi" w:cstheme="minorHAnsi"/>
          <w:spacing w:val="13"/>
          <w:sz w:val="22"/>
          <w:szCs w:val="22"/>
        </w:rPr>
        <w:t xml:space="preserve"> </w:t>
      </w:r>
      <w:r w:rsidRPr="00E63EB1">
        <w:rPr>
          <w:rFonts w:asciiTheme="minorHAnsi" w:hAnsiTheme="minorHAnsi" w:cstheme="minorHAnsi"/>
          <w:spacing w:val="1"/>
          <w:sz w:val="22"/>
          <w:szCs w:val="22"/>
        </w:rPr>
        <w:t>r</w:t>
      </w:r>
      <w:r w:rsidRPr="00E63EB1">
        <w:rPr>
          <w:rFonts w:asciiTheme="minorHAnsi" w:hAnsiTheme="minorHAnsi" w:cstheme="minorHAnsi"/>
          <w:spacing w:val="-3"/>
          <w:sz w:val="22"/>
          <w:szCs w:val="22"/>
        </w:rPr>
        <w:t>e</w:t>
      </w:r>
      <w:r w:rsidRPr="00E63EB1">
        <w:rPr>
          <w:rFonts w:asciiTheme="minorHAnsi" w:hAnsiTheme="minorHAnsi" w:cstheme="minorHAnsi"/>
          <w:spacing w:val="2"/>
          <w:sz w:val="22"/>
          <w:szCs w:val="22"/>
        </w:rPr>
        <w:t>q</w:t>
      </w:r>
      <w:r w:rsidRPr="00E63EB1">
        <w:rPr>
          <w:rFonts w:asciiTheme="minorHAnsi" w:hAnsiTheme="minorHAnsi" w:cstheme="minorHAnsi"/>
          <w:sz w:val="22"/>
          <w:szCs w:val="22"/>
        </w:rPr>
        <w:t>u</w:t>
      </w:r>
      <w:r w:rsidRPr="00E63EB1">
        <w:rPr>
          <w:rFonts w:asciiTheme="minorHAnsi" w:hAnsiTheme="minorHAnsi" w:cstheme="minorHAnsi"/>
          <w:spacing w:val="-1"/>
          <w:sz w:val="22"/>
          <w:szCs w:val="22"/>
        </w:rPr>
        <w:t>i</w:t>
      </w:r>
      <w:r w:rsidRPr="00E63EB1">
        <w:rPr>
          <w:rFonts w:asciiTheme="minorHAnsi" w:hAnsiTheme="minorHAnsi" w:cstheme="minorHAnsi"/>
          <w:sz w:val="22"/>
          <w:szCs w:val="22"/>
        </w:rPr>
        <w:t>s</w:t>
      </w:r>
      <w:r w:rsidRPr="00E63EB1">
        <w:rPr>
          <w:rFonts w:asciiTheme="minorHAnsi" w:hAnsiTheme="minorHAnsi" w:cstheme="minorHAnsi"/>
          <w:spacing w:val="-1"/>
          <w:sz w:val="22"/>
          <w:szCs w:val="22"/>
        </w:rPr>
        <w:t>i</w:t>
      </w:r>
      <w:r w:rsidRPr="00E63EB1">
        <w:rPr>
          <w:rFonts w:asciiTheme="minorHAnsi" w:hAnsiTheme="minorHAnsi" w:cstheme="minorHAnsi"/>
          <w:spacing w:val="1"/>
          <w:sz w:val="22"/>
          <w:szCs w:val="22"/>
        </w:rPr>
        <w:t>t</w:t>
      </w:r>
      <w:r w:rsidRPr="00E63EB1">
        <w:rPr>
          <w:rFonts w:asciiTheme="minorHAnsi" w:hAnsiTheme="minorHAnsi" w:cstheme="minorHAnsi"/>
          <w:sz w:val="22"/>
          <w:szCs w:val="22"/>
        </w:rPr>
        <w:t>os</w:t>
      </w:r>
      <w:r w:rsidRPr="00E63EB1">
        <w:rPr>
          <w:rFonts w:asciiTheme="minorHAnsi" w:hAnsiTheme="minorHAnsi" w:cstheme="minorHAnsi"/>
          <w:spacing w:val="13"/>
          <w:sz w:val="22"/>
          <w:szCs w:val="22"/>
        </w:rPr>
        <w:t xml:space="preserve"> </w:t>
      </w:r>
      <w:r w:rsidR="000C2A05" w:rsidRPr="00E63EB1">
        <w:rPr>
          <w:rFonts w:asciiTheme="minorHAnsi" w:hAnsiTheme="minorHAnsi" w:cstheme="minorHAnsi"/>
          <w:spacing w:val="13"/>
          <w:sz w:val="22"/>
          <w:szCs w:val="22"/>
        </w:rPr>
        <w:t xml:space="preserve">EXCLUYENTES </w:t>
      </w:r>
      <w:r w:rsidRPr="00E63EB1">
        <w:rPr>
          <w:rFonts w:asciiTheme="minorHAnsi" w:hAnsiTheme="minorHAnsi" w:cstheme="minorHAnsi"/>
          <w:sz w:val="22"/>
          <w:szCs w:val="22"/>
        </w:rPr>
        <w:t>e</w:t>
      </w:r>
      <w:r w:rsidRPr="00E63EB1">
        <w:rPr>
          <w:rFonts w:asciiTheme="minorHAnsi" w:hAnsiTheme="minorHAnsi" w:cstheme="minorHAnsi"/>
          <w:spacing w:val="-2"/>
          <w:sz w:val="22"/>
          <w:szCs w:val="22"/>
        </w:rPr>
        <w:t>s</w:t>
      </w:r>
      <w:r w:rsidRPr="00E63EB1">
        <w:rPr>
          <w:rFonts w:asciiTheme="minorHAnsi" w:hAnsiTheme="minorHAnsi" w:cstheme="minorHAnsi"/>
          <w:spacing w:val="1"/>
          <w:sz w:val="22"/>
          <w:szCs w:val="22"/>
        </w:rPr>
        <w:t>t</w:t>
      </w:r>
      <w:r w:rsidRPr="00E63EB1">
        <w:rPr>
          <w:rFonts w:asciiTheme="minorHAnsi" w:hAnsiTheme="minorHAnsi" w:cstheme="minorHAnsi"/>
          <w:sz w:val="22"/>
          <w:szCs w:val="22"/>
        </w:rPr>
        <w:t>ab</w:t>
      </w:r>
      <w:r w:rsidRPr="00E63EB1">
        <w:rPr>
          <w:rFonts w:asciiTheme="minorHAnsi" w:hAnsiTheme="minorHAnsi" w:cstheme="minorHAnsi"/>
          <w:spacing w:val="-1"/>
          <w:sz w:val="22"/>
          <w:szCs w:val="22"/>
        </w:rPr>
        <w:t>l</w:t>
      </w:r>
      <w:r w:rsidRPr="00E63EB1">
        <w:rPr>
          <w:rFonts w:asciiTheme="minorHAnsi" w:hAnsiTheme="minorHAnsi" w:cstheme="minorHAnsi"/>
          <w:spacing w:val="-3"/>
          <w:sz w:val="22"/>
          <w:szCs w:val="22"/>
        </w:rPr>
        <w:t>e</w:t>
      </w:r>
      <w:r w:rsidRPr="00E63EB1">
        <w:rPr>
          <w:rFonts w:asciiTheme="minorHAnsi" w:hAnsiTheme="minorHAnsi" w:cstheme="minorHAnsi"/>
          <w:sz w:val="22"/>
          <w:szCs w:val="22"/>
        </w:rPr>
        <w:t>c</w:t>
      </w:r>
      <w:r w:rsidRPr="00E63EB1">
        <w:rPr>
          <w:rFonts w:asciiTheme="minorHAnsi" w:hAnsiTheme="minorHAnsi" w:cstheme="minorHAnsi"/>
          <w:spacing w:val="-1"/>
          <w:sz w:val="22"/>
          <w:szCs w:val="22"/>
        </w:rPr>
        <w:t>i</w:t>
      </w:r>
      <w:r w:rsidRPr="00E63EB1">
        <w:rPr>
          <w:rFonts w:asciiTheme="minorHAnsi" w:hAnsiTheme="minorHAnsi" w:cstheme="minorHAnsi"/>
          <w:sz w:val="22"/>
          <w:szCs w:val="22"/>
        </w:rPr>
        <w:t>dos</w:t>
      </w:r>
      <w:r w:rsidRPr="00E63EB1">
        <w:rPr>
          <w:rFonts w:asciiTheme="minorHAnsi" w:hAnsiTheme="minorHAnsi" w:cstheme="minorHAnsi"/>
          <w:spacing w:val="13"/>
          <w:sz w:val="22"/>
          <w:szCs w:val="22"/>
        </w:rPr>
        <w:t xml:space="preserve"> </w:t>
      </w:r>
      <w:r w:rsidRPr="00E63EB1">
        <w:rPr>
          <w:rFonts w:asciiTheme="minorHAnsi" w:hAnsiTheme="minorHAnsi" w:cstheme="minorHAnsi"/>
          <w:sz w:val="22"/>
          <w:szCs w:val="22"/>
        </w:rPr>
        <w:t>en</w:t>
      </w:r>
      <w:r w:rsidRPr="00E63EB1">
        <w:rPr>
          <w:rFonts w:asciiTheme="minorHAnsi" w:hAnsiTheme="minorHAnsi" w:cstheme="minorHAnsi"/>
          <w:spacing w:val="13"/>
          <w:sz w:val="22"/>
          <w:szCs w:val="22"/>
        </w:rPr>
        <w:t xml:space="preserve"> el presente DBC</w:t>
      </w:r>
      <w:r w:rsidR="000C2A05" w:rsidRPr="00E63EB1">
        <w:rPr>
          <w:rFonts w:asciiTheme="minorHAnsi" w:hAnsiTheme="minorHAnsi" w:cstheme="minorHAnsi"/>
          <w:spacing w:val="2"/>
          <w:sz w:val="22"/>
          <w:szCs w:val="22"/>
        </w:rPr>
        <w:t>.</w:t>
      </w:r>
    </w:p>
    <w:p w14:paraId="0EC3F248" w14:textId="77777777" w:rsidR="00094AA3" w:rsidRPr="00E63EB1" w:rsidRDefault="00094AA3" w:rsidP="00AA74FF">
      <w:pPr>
        <w:jc w:val="both"/>
        <w:rPr>
          <w:rFonts w:asciiTheme="minorHAnsi" w:hAnsiTheme="minorHAnsi" w:cstheme="minorHAnsi"/>
          <w:spacing w:val="2"/>
          <w:sz w:val="22"/>
          <w:szCs w:val="22"/>
        </w:rPr>
      </w:pPr>
    </w:p>
    <w:p w14:paraId="0E325B0C" w14:textId="77777777" w:rsidR="006036F6" w:rsidRPr="00F35234" w:rsidRDefault="009B4DD3" w:rsidP="00B16C8D">
      <w:pPr>
        <w:numPr>
          <w:ilvl w:val="0"/>
          <w:numId w:val="58"/>
        </w:numPr>
        <w:ind w:left="720"/>
        <w:jc w:val="both"/>
        <w:rPr>
          <w:rFonts w:asciiTheme="minorHAnsi" w:hAnsiTheme="minorHAnsi" w:cs="Arial"/>
          <w:sz w:val="22"/>
          <w:szCs w:val="22"/>
          <w:lang w:eastAsia="es-ES"/>
        </w:rPr>
      </w:pPr>
      <w:r w:rsidRPr="00F35234">
        <w:rPr>
          <w:rFonts w:asciiTheme="minorHAnsi" w:hAnsiTheme="minorHAnsi" w:cs="Arial"/>
          <w:b/>
          <w:sz w:val="22"/>
          <w:szCs w:val="22"/>
          <w:lang w:eastAsia="es-ES"/>
        </w:rPr>
        <w:t>Acta de Inspección Previa:</w:t>
      </w:r>
      <w:r w:rsidRPr="00F35234">
        <w:rPr>
          <w:rFonts w:asciiTheme="minorHAnsi" w:hAnsiTheme="minorHAnsi" w:cs="Arial"/>
          <w:sz w:val="22"/>
          <w:szCs w:val="22"/>
          <w:lang w:eastAsia="es-ES"/>
        </w:rPr>
        <w:t xml:space="preserve"> Deberá presentar el certificado emitido por YPFB a la finalización de la visita al lugar donde se construirá la planta.</w:t>
      </w:r>
    </w:p>
    <w:p w14:paraId="3CDB9940" w14:textId="77777777" w:rsidR="006036F6" w:rsidRPr="00E63EB1" w:rsidRDefault="006036F6" w:rsidP="001F1F50">
      <w:pPr>
        <w:ind w:left="720"/>
        <w:jc w:val="both"/>
        <w:rPr>
          <w:rFonts w:asciiTheme="minorHAnsi" w:hAnsiTheme="minorHAnsi" w:cs="Arial"/>
          <w:sz w:val="22"/>
          <w:szCs w:val="22"/>
          <w:lang w:eastAsia="es-ES"/>
        </w:rPr>
      </w:pPr>
    </w:p>
    <w:p w14:paraId="4F930770" w14:textId="673ECE83" w:rsidR="006036F6" w:rsidRPr="00E30A08" w:rsidRDefault="009B4DD3" w:rsidP="00B16C8D">
      <w:pPr>
        <w:numPr>
          <w:ilvl w:val="0"/>
          <w:numId w:val="58"/>
        </w:numPr>
        <w:ind w:left="720"/>
        <w:jc w:val="both"/>
        <w:rPr>
          <w:rFonts w:asciiTheme="minorHAnsi" w:hAnsiTheme="minorHAnsi" w:cs="Arial"/>
          <w:sz w:val="22"/>
          <w:szCs w:val="22"/>
          <w:lang w:eastAsia="es-ES"/>
        </w:rPr>
      </w:pPr>
      <w:r w:rsidRPr="00E30A08">
        <w:rPr>
          <w:rFonts w:asciiTheme="minorHAnsi" w:hAnsiTheme="minorHAnsi" w:cs="Arial"/>
          <w:b/>
          <w:sz w:val="22"/>
          <w:szCs w:val="22"/>
          <w:lang w:eastAsia="es-ES"/>
        </w:rPr>
        <w:t>Acuerdo de Confidencialidad:</w:t>
      </w:r>
      <w:r w:rsidRPr="00E30A08">
        <w:rPr>
          <w:rFonts w:asciiTheme="minorHAnsi" w:hAnsiTheme="minorHAnsi" w:cs="Arial"/>
          <w:sz w:val="22"/>
          <w:szCs w:val="22"/>
          <w:lang w:eastAsia="es-ES"/>
        </w:rPr>
        <w:t xml:space="preserve"> Deberá presentar </w:t>
      </w:r>
      <w:r w:rsidR="00E30A08" w:rsidRPr="00E30A08">
        <w:rPr>
          <w:rFonts w:asciiTheme="minorHAnsi" w:hAnsiTheme="minorHAnsi" w:cs="Arial"/>
          <w:sz w:val="22"/>
          <w:szCs w:val="22"/>
          <w:lang w:eastAsia="es-ES"/>
        </w:rPr>
        <w:t>los</w:t>
      </w:r>
      <w:r w:rsidRPr="00E30A08">
        <w:rPr>
          <w:rFonts w:asciiTheme="minorHAnsi" w:hAnsiTheme="minorHAnsi" w:cs="Arial"/>
          <w:sz w:val="22"/>
          <w:szCs w:val="22"/>
          <w:lang w:eastAsia="es-ES"/>
        </w:rPr>
        <w:t xml:space="preserve"> </w:t>
      </w:r>
      <w:r w:rsidR="00E30A08" w:rsidRPr="00E30A08">
        <w:rPr>
          <w:rFonts w:asciiTheme="minorHAnsi" w:hAnsiTheme="minorHAnsi" w:cs="Arial"/>
          <w:sz w:val="22"/>
          <w:szCs w:val="22"/>
          <w:lang w:eastAsia="es-ES"/>
        </w:rPr>
        <w:t>a</w:t>
      </w:r>
      <w:r w:rsidRPr="00E30A08">
        <w:rPr>
          <w:rFonts w:asciiTheme="minorHAnsi" w:hAnsiTheme="minorHAnsi" w:cs="Arial"/>
          <w:sz w:val="22"/>
          <w:szCs w:val="22"/>
          <w:lang w:eastAsia="es-ES"/>
        </w:rPr>
        <w:t>cuerdo</w:t>
      </w:r>
      <w:r w:rsidR="00E30A08" w:rsidRPr="00E30A08">
        <w:rPr>
          <w:rFonts w:asciiTheme="minorHAnsi" w:hAnsiTheme="minorHAnsi" w:cs="Arial"/>
          <w:sz w:val="22"/>
          <w:szCs w:val="22"/>
          <w:lang w:eastAsia="es-ES"/>
        </w:rPr>
        <w:t>s</w:t>
      </w:r>
      <w:r w:rsidRPr="00E30A08">
        <w:rPr>
          <w:rFonts w:asciiTheme="minorHAnsi" w:hAnsiTheme="minorHAnsi" w:cs="Arial"/>
          <w:sz w:val="22"/>
          <w:szCs w:val="22"/>
          <w:lang w:eastAsia="es-ES"/>
        </w:rPr>
        <w:t xml:space="preserve"> de </w:t>
      </w:r>
      <w:r w:rsidR="00E30A08" w:rsidRPr="00E30A08">
        <w:rPr>
          <w:rFonts w:asciiTheme="minorHAnsi" w:hAnsiTheme="minorHAnsi" w:cs="Arial"/>
          <w:sz w:val="22"/>
          <w:szCs w:val="22"/>
          <w:lang w:eastAsia="es-ES"/>
        </w:rPr>
        <w:t>c</w:t>
      </w:r>
      <w:r w:rsidRPr="00E30A08">
        <w:rPr>
          <w:rFonts w:asciiTheme="minorHAnsi" w:hAnsiTheme="minorHAnsi" w:cs="Arial"/>
          <w:sz w:val="22"/>
          <w:szCs w:val="22"/>
          <w:lang w:eastAsia="es-ES"/>
        </w:rPr>
        <w:t>onfidencialidad</w:t>
      </w:r>
      <w:r w:rsidR="00E30A08" w:rsidRPr="00E30A08">
        <w:rPr>
          <w:rFonts w:asciiTheme="minorHAnsi" w:hAnsiTheme="minorHAnsi" w:cs="Arial"/>
          <w:sz w:val="22"/>
          <w:szCs w:val="22"/>
          <w:lang w:eastAsia="es-ES"/>
        </w:rPr>
        <w:t xml:space="preserve"> acorde a lo establecido en el numeral 21 del presente DBC</w:t>
      </w:r>
      <w:r w:rsidR="00000209">
        <w:rPr>
          <w:rFonts w:asciiTheme="minorHAnsi" w:hAnsiTheme="minorHAnsi" w:cs="Arial"/>
          <w:sz w:val="22"/>
          <w:szCs w:val="22"/>
          <w:lang w:eastAsia="es-ES"/>
        </w:rPr>
        <w:t>.</w:t>
      </w:r>
    </w:p>
    <w:p w14:paraId="56912FB3" w14:textId="77777777" w:rsidR="006036F6" w:rsidRPr="00E63EB1" w:rsidRDefault="006036F6" w:rsidP="001F1F50">
      <w:pPr>
        <w:pStyle w:val="Prrafodelista"/>
        <w:rPr>
          <w:rFonts w:asciiTheme="minorHAnsi" w:hAnsiTheme="minorHAnsi" w:cs="Arial"/>
          <w:b/>
          <w:sz w:val="22"/>
          <w:szCs w:val="22"/>
          <w:lang w:eastAsia="es-ES"/>
        </w:rPr>
      </w:pPr>
    </w:p>
    <w:p w14:paraId="1ADFC1F8" w14:textId="77777777" w:rsidR="006036F6" w:rsidRPr="00E63EB1" w:rsidRDefault="009B4DD3" w:rsidP="00B16C8D">
      <w:pPr>
        <w:numPr>
          <w:ilvl w:val="0"/>
          <w:numId w:val="58"/>
        </w:numPr>
        <w:ind w:left="720"/>
        <w:jc w:val="both"/>
        <w:rPr>
          <w:rFonts w:asciiTheme="minorHAnsi" w:hAnsiTheme="minorHAnsi" w:cs="Arial"/>
          <w:sz w:val="22"/>
          <w:szCs w:val="22"/>
          <w:lang w:eastAsia="es-ES"/>
        </w:rPr>
      </w:pPr>
      <w:r w:rsidRPr="00E63EB1">
        <w:rPr>
          <w:rFonts w:asciiTheme="minorHAnsi" w:hAnsiTheme="minorHAnsi" w:cs="Arial"/>
          <w:b/>
          <w:sz w:val="22"/>
          <w:szCs w:val="22"/>
          <w:lang w:eastAsia="es-ES"/>
        </w:rPr>
        <w:t>Experiencia en Diseño y Construcción de Plantas PDH *:</w:t>
      </w:r>
      <w:r w:rsidRPr="00E63EB1">
        <w:rPr>
          <w:rFonts w:asciiTheme="minorHAnsi" w:hAnsiTheme="minorHAnsi" w:cs="Arial"/>
          <w:sz w:val="22"/>
          <w:szCs w:val="22"/>
          <w:lang w:eastAsia="es-ES"/>
        </w:rPr>
        <w:t xml:space="preserve"> Durante los últimos diez (10) años ha adquirido experiencia en ingeniería, procura, construcción y puesta en marcha de al menos una (1) instalación de una planta de deshidrogenación de propano y/o butano (PDH)</w:t>
      </w:r>
      <w:r w:rsidR="00094AA3" w:rsidRPr="00E63EB1">
        <w:rPr>
          <w:rFonts w:asciiTheme="minorHAnsi" w:hAnsiTheme="minorHAnsi" w:cs="Arial"/>
          <w:sz w:val="22"/>
          <w:szCs w:val="22"/>
          <w:lang w:eastAsia="es-ES"/>
        </w:rPr>
        <w:t xml:space="preserve"> o Unidades de Reformación Catalítica Continua (CCR)</w:t>
      </w:r>
      <w:r w:rsidRPr="00E63EB1">
        <w:rPr>
          <w:rFonts w:asciiTheme="minorHAnsi" w:hAnsiTheme="minorHAnsi" w:cs="Arial"/>
          <w:sz w:val="22"/>
          <w:szCs w:val="22"/>
          <w:lang w:eastAsia="es-ES"/>
        </w:rPr>
        <w:t>. La planta a la que se hace referencia todavía debe estar en funcionamiento y tener un historial de operación demostrado y tener un desempeño exitoso en el último año (2015). En caso de que sea necesario, YPFB solicitará la visita a dicha planta.</w:t>
      </w:r>
    </w:p>
    <w:p w14:paraId="1520F5B4" w14:textId="77777777" w:rsidR="006036F6" w:rsidRPr="00E63EB1" w:rsidRDefault="006036F6" w:rsidP="001F1F50">
      <w:pPr>
        <w:pStyle w:val="Prrafodelista"/>
        <w:rPr>
          <w:rFonts w:asciiTheme="minorHAnsi" w:hAnsiTheme="minorHAnsi" w:cs="Arial"/>
          <w:b/>
          <w:sz w:val="22"/>
          <w:szCs w:val="22"/>
          <w:lang w:eastAsia="es-ES"/>
        </w:rPr>
      </w:pPr>
    </w:p>
    <w:p w14:paraId="2C7EAD1E" w14:textId="77777777" w:rsidR="006036F6" w:rsidRPr="00E63EB1" w:rsidRDefault="009B4DD3" w:rsidP="00B16C8D">
      <w:pPr>
        <w:numPr>
          <w:ilvl w:val="0"/>
          <w:numId w:val="58"/>
        </w:numPr>
        <w:ind w:left="720"/>
        <w:jc w:val="both"/>
        <w:rPr>
          <w:rFonts w:asciiTheme="minorHAnsi" w:hAnsiTheme="minorHAnsi" w:cs="Arial"/>
          <w:b/>
          <w:sz w:val="22"/>
          <w:szCs w:val="22"/>
          <w:lang w:eastAsia="es-ES"/>
        </w:rPr>
      </w:pPr>
      <w:r w:rsidRPr="00E63EB1">
        <w:rPr>
          <w:rFonts w:asciiTheme="minorHAnsi" w:hAnsiTheme="minorHAnsi" w:cs="Arial"/>
          <w:b/>
          <w:sz w:val="22"/>
          <w:szCs w:val="22"/>
          <w:lang w:eastAsia="es-ES"/>
        </w:rPr>
        <w:t>Experiencia en Diseño y Construcción de Plantas de PP *</w:t>
      </w:r>
      <w:r w:rsidRPr="00E63EB1">
        <w:rPr>
          <w:rFonts w:asciiTheme="minorHAnsi" w:hAnsiTheme="minorHAnsi" w:cs="Arial"/>
          <w:sz w:val="22"/>
          <w:szCs w:val="22"/>
          <w:lang w:eastAsia="es-ES"/>
        </w:rPr>
        <w:t>: Durante los últimos diez (10) años ha adquirido experiencia en ingeniería, procura, construcción y puesta en marcha de al menos una (1) instalación de una planta de polimerización de propileno (PP). La planta a la que se hace referencia todavía debe estar en funcionamiento y tener un historial de operación demostrado y tener un desempeño exitoso en el último año (2015). En caso de que sea necesario, YPFB solicitará la visita a dicha planta.</w:t>
      </w:r>
    </w:p>
    <w:p w14:paraId="12C4309E" w14:textId="77777777" w:rsidR="006036F6" w:rsidRPr="00E63EB1" w:rsidRDefault="006036F6" w:rsidP="00096D2D">
      <w:pPr>
        <w:pStyle w:val="Prrafodelista"/>
        <w:ind w:left="1416" w:hanging="696"/>
        <w:rPr>
          <w:rFonts w:asciiTheme="minorHAnsi" w:hAnsiTheme="minorHAnsi" w:cs="Arial"/>
          <w:b/>
          <w:sz w:val="22"/>
          <w:szCs w:val="22"/>
          <w:lang w:eastAsia="es-ES"/>
        </w:rPr>
      </w:pPr>
    </w:p>
    <w:p w14:paraId="0B89D347" w14:textId="590C8460" w:rsidR="009B4DD3" w:rsidRPr="00E63EB1" w:rsidRDefault="009B4DD3" w:rsidP="00B16C8D">
      <w:pPr>
        <w:numPr>
          <w:ilvl w:val="0"/>
          <w:numId w:val="58"/>
        </w:numPr>
        <w:ind w:left="720"/>
        <w:jc w:val="both"/>
        <w:rPr>
          <w:rFonts w:asciiTheme="minorHAnsi" w:hAnsiTheme="minorHAnsi" w:cs="Arial"/>
          <w:b/>
          <w:sz w:val="22"/>
          <w:szCs w:val="22"/>
          <w:lang w:eastAsia="es-ES"/>
        </w:rPr>
      </w:pPr>
      <w:r w:rsidRPr="00E63EB1">
        <w:rPr>
          <w:rFonts w:asciiTheme="minorHAnsi" w:hAnsiTheme="minorHAnsi" w:cs="Arial"/>
          <w:b/>
          <w:sz w:val="22"/>
          <w:szCs w:val="22"/>
          <w:lang w:eastAsia="es-ES"/>
        </w:rPr>
        <w:lastRenderedPageBreak/>
        <w:t>Experiencia en Gestión y Ejecución de Proyectos:</w:t>
      </w:r>
      <w:r w:rsidRPr="00E63EB1">
        <w:rPr>
          <w:rFonts w:asciiTheme="minorHAnsi" w:hAnsiTheme="minorHAnsi" w:cs="Arial"/>
          <w:sz w:val="22"/>
          <w:szCs w:val="22"/>
          <w:lang w:eastAsia="es-ES"/>
        </w:rPr>
        <w:t xml:space="preserve"> El Proponente debe haber ejecutado con éxito, </w:t>
      </w:r>
      <w:r w:rsidR="00EE7F32">
        <w:rPr>
          <w:rFonts w:asciiTheme="minorHAnsi" w:hAnsiTheme="minorHAnsi" w:cs="Arial"/>
          <w:sz w:val="22"/>
          <w:szCs w:val="22"/>
          <w:lang w:eastAsia="es-ES"/>
        </w:rPr>
        <w:t xml:space="preserve">en el lapso de los últimos diez (10) años, </w:t>
      </w:r>
      <w:r w:rsidR="00EE7F32" w:rsidRPr="00E63EB1">
        <w:rPr>
          <w:rFonts w:asciiTheme="minorHAnsi" w:hAnsiTheme="minorHAnsi" w:cs="Arial"/>
          <w:sz w:val="22"/>
          <w:szCs w:val="22"/>
          <w:lang w:eastAsia="es-ES"/>
        </w:rPr>
        <w:t>como contratista principal</w:t>
      </w:r>
      <w:r w:rsidR="00EE7F32">
        <w:rPr>
          <w:rFonts w:asciiTheme="minorHAnsi" w:hAnsiTheme="minorHAnsi" w:cs="Arial"/>
          <w:sz w:val="22"/>
          <w:szCs w:val="22"/>
          <w:lang w:eastAsia="es-ES"/>
        </w:rPr>
        <w:t xml:space="preserve"> de la Fase EPC de</w:t>
      </w:r>
      <w:r w:rsidR="00000209">
        <w:rPr>
          <w:rFonts w:asciiTheme="minorHAnsi" w:hAnsiTheme="minorHAnsi" w:cs="Arial"/>
          <w:sz w:val="22"/>
          <w:szCs w:val="22"/>
          <w:lang w:eastAsia="es-ES"/>
        </w:rPr>
        <w:t xml:space="preserve"> </w:t>
      </w:r>
      <w:r w:rsidRPr="00E63EB1">
        <w:rPr>
          <w:rFonts w:asciiTheme="minorHAnsi" w:hAnsiTheme="minorHAnsi" w:cs="Arial"/>
          <w:sz w:val="22"/>
          <w:szCs w:val="22"/>
          <w:lang w:eastAsia="es-ES"/>
        </w:rPr>
        <w:t>al menos un (1) megaproyecto, con un costo total de no menos de mil millones de dólares (1000 MMUS$) o tres grandes proyectos, con un costo total conjunto</w:t>
      </w:r>
      <w:r w:rsidR="009876B0" w:rsidRPr="00E63EB1">
        <w:rPr>
          <w:rFonts w:asciiTheme="minorHAnsi" w:hAnsiTheme="minorHAnsi" w:cs="Arial"/>
          <w:sz w:val="22"/>
          <w:szCs w:val="22"/>
          <w:lang w:eastAsia="es-ES"/>
        </w:rPr>
        <w:t xml:space="preserve"> (suma de los tres proyectos)</w:t>
      </w:r>
      <w:r w:rsidRPr="00E63EB1">
        <w:rPr>
          <w:rFonts w:asciiTheme="minorHAnsi" w:hAnsiTheme="minorHAnsi" w:cs="Arial"/>
          <w:sz w:val="22"/>
          <w:szCs w:val="22"/>
          <w:lang w:eastAsia="es-ES"/>
        </w:rPr>
        <w:t xml:space="preserve"> de no menos de mil quinientos millones (1500 MMUS</w:t>
      </w:r>
      <w:r w:rsidR="009876B0" w:rsidRPr="00E63EB1">
        <w:rPr>
          <w:rFonts w:asciiTheme="minorHAnsi" w:hAnsiTheme="minorHAnsi" w:cs="Arial"/>
          <w:sz w:val="22"/>
          <w:szCs w:val="22"/>
          <w:lang w:eastAsia="es-ES"/>
        </w:rPr>
        <w:t xml:space="preserve">D) </w:t>
      </w:r>
      <w:r w:rsidRPr="00E63EB1">
        <w:rPr>
          <w:rFonts w:asciiTheme="minorHAnsi" w:hAnsiTheme="minorHAnsi" w:cs="Arial"/>
          <w:sz w:val="22"/>
          <w:szCs w:val="22"/>
          <w:lang w:eastAsia="es-ES"/>
        </w:rPr>
        <w:t>de dólares</w:t>
      </w:r>
      <w:r w:rsidR="009876B0" w:rsidRPr="00E63EB1">
        <w:rPr>
          <w:rFonts w:asciiTheme="minorHAnsi" w:hAnsiTheme="minorHAnsi" w:cs="Arial"/>
          <w:sz w:val="22"/>
          <w:szCs w:val="22"/>
          <w:lang w:eastAsia="es-ES"/>
        </w:rPr>
        <w:t xml:space="preserve"> estadounidenses</w:t>
      </w:r>
      <w:r w:rsidRPr="00E63EB1">
        <w:rPr>
          <w:rFonts w:asciiTheme="minorHAnsi" w:hAnsiTheme="minorHAnsi" w:cs="Arial"/>
          <w:sz w:val="22"/>
          <w:szCs w:val="22"/>
          <w:lang w:eastAsia="es-ES"/>
        </w:rPr>
        <w:t>, utilizando servicios combinados de especialidades de ingeniería civil, mecánica, tuberías, procesos, eléctricos, instrumentación, , siendo directamente responsable de la ejecución del proyecto (o proyectos), soportando todos los riesgos relacionados con la ejecución de la misma, incluyendo la participación y coordinación de todos los subcontratistas del proyecto (s). Deberá demostrar su experiencia en Comisionado y Puesta en marcha de los proyectos antes mencionados, incluyendo entre otros: la integración de procesos de la planta, pre-comisionado y comisionado, operación de la planta en el modo manual y en modo automático y la aplicación de las pruebas de rendimiento.</w:t>
      </w:r>
    </w:p>
    <w:p w14:paraId="417AEEE9" w14:textId="77777777" w:rsidR="009B4DD3" w:rsidRPr="00E63EB1" w:rsidRDefault="009B4DD3" w:rsidP="001F1F50">
      <w:pPr>
        <w:ind w:left="1058"/>
        <w:jc w:val="both"/>
        <w:rPr>
          <w:rFonts w:asciiTheme="minorHAnsi" w:hAnsiTheme="minorHAnsi" w:cs="Arial"/>
          <w:sz w:val="22"/>
          <w:szCs w:val="22"/>
          <w:lang w:eastAsia="es-ES"/>
        </w:rPr>
      </w:pPr>
    </w:p>
    <w:p w14:paraId="242C2941" w14:textId="77777777" w:rsidR="009B4DD3" w:rsidRPr="00E63EB1" w:rsidRDefault="009B4DD3" w:rsidP="001F1F50">
      <w:pPr>
        <w:ind w:left="1058"/>
        <w:jc w:val="both"/>
        <w:rPr>
          <w:rFonts w:asciiTheme="minorHAnsi" w:hAnsiTheme="minorHAnsi" w:cs="Arial"/>
          <w:sz w:val="22"/>
          <w:szCs w:val="22"/>
          <w:lang w:eastAsia="es-ES"/>
        </w:rPr>
      </w:pPr>
    </w:p>
    <w:p w14:paraId="4D375677" w14:textId="18E5DAA9" w:rsidR="009B4DD3" w:rsidRPr="00E63EB1" w:rsidRDefault="009B4DD3" w:rsidP="00B16C8D">
      <w:pPr>
        <w:numPr>
          <w:ilvl w:val="0"/>
          <w:numId w:val="58"/>
        </w:numPr>
        <w:ind w:left="720"/>
        <w:jc w:val="both"/>
        <w:rPr>
          <w:rFonts w:asciiTheme="minorHAnsi" w:hAnsiTheme="minorHAnsi" w:cs="Arial"/>
          <w:sz w:val="22"/>
          <w:szCs w:val="22"/>
          <w:lang w:eastAsia="es-ES"/>
        </w:rPr>
      </w:pPr>
      <w:r w:rsidRPr="00E63EB1">
        <w:rPr>
          <w:rFonts w:asciiTheme="minorHAnsi" w:hAnsiTheme="minorHAnsi" w:cs="Arial"/>
          <w:b/>
          <w:sz w:val="22"/>
          <w:szCs w:val="22"/>
          <w:lang w:eastAsia="es-ES"/>
        </w:rPr>
        <w:t xml:space="preserve">Experiencia en Proyectos con Contratos de Conversión de Costos Reembolsables a Suma Alzada: </w:t>
      </w:r>
      <w:r w:rsidRPr="00E63EB1">
        <w:rPr>
          <w:rFonts w:asciiTheme="minorHAnsi" w:hAnsiTheme="minorHAnsi" w:cs="Arial"/>
          <w:sz w:val="22"/>
          <w:szCs w:val="22"/>
          <w:lang w:eastAsia="es-ES"/>
        </w:rPr>
        <w:t>El Proponente deberá haber ejecutado con éxito como contratista principal, mediante un contrato de conversión de costos reembolsables a un contrato llave en mano a suma alzada, al menos un (1) gran proyecto, con un costo total de no menos de quinientos millones de dólares (500 MMUS$). Este Proyecto debe estar relacionado con la industria de hidrocarburos, y debe haber realizado Ingeniería Básica Extendida (FEED) a Costos Reembolsables, y luego haber convertido en Ingeniería Detallada, Suministro y Construcción - EPC a Llave en Mano.</w:t>
      </w:r>
    </w:p>
    <w:p w14:paraId="5EFCE161" w14:textId="77777777" w:rsidR="009B4DD3" w:rsidRPr="00E63EB1" w:rsidRDefault="009B4DD3" w:rsidP="001F1F50">
      <w:pPr>
        <w:ind w:left="360"/>
        <w:jc w:val="both"/>
        <w:rPr>
          <w:rFonts w:asciiTheme="minorHAnsi" w:hAnsiTheme="minorHAnsi" w:cs="Arial"/>
          <w:sz w:val="22"/>
          <w:szCs w:val="22"/>
          <w:lang w:eastAsia="es-ES"/>
        </w:rPr>
      </w:pPr>
    </w:p>
    <w:p w14:paraId="265F3163" w14:textId="1E2B4D25" w:rsidR="009B4DD3" w:rsidRPr="00E63EB1" w:rsidRDefault="009B4DD3" w:rsidP="001F1F50">
      <w:pPr>
        <w:ind w:left="360"/>
        <w:jc w:val="both"/>
        <w:rPr>
          <w:rFonts w:asciiTheme="minorHAnsi" w:hAnsiTheme="minorHAnsi" w:cs="Arial"/>
          <w:sz w:val="22"/>
          <w:szCs w:val="22"/>
          <w:lang w:eastAsia="es-ES"/>
        </w:rPr>
      </w:pPr>
      <w:r w:rsidRPr="00E63EB1">
        <w:rPr>
          <w:rFonts w:asciiTheme="minorHAnsi" w:hAnsiTheme="minorHAnsi" w:cs="Arial"/>
          <w:sz w:val="22"/>
          <w:szCs w:val="22"/>
          <w:lang w:eastAsia="es-ES"/>
        </w:rPr>
        <w:t xml:space="preserve">El Proponente deberá </w:t>
      </w:r>
      <w:r w:rsidRPr="00923890">
        <w:rPr>
          <w:rFonts w:asciiTheme="minorHAnsi" w:hAnsiTheme="minorHAnsi" w:cs="Arial"/>
          <w:sz w:val="22"/>
          <w:szCs w:val="22"/>
          <w:lang w:eastAsia="es-ES"/>
        </w:rPr>
        <w:t xml:space="preserve">adjuntar toda la información requerida para evaluar los Criterios Excluyentes de acuerdo con el formulario </w:t>
      </w:r>
      <w:r w:rsidR="006036F6" w:rsidRPr="00923890">
        <w:rPr>
          <w:rFonts w:asciiTheme="minorHAnsi" w:hAnsiTheme="minorHAnsi" w:cs="Arial"/>
          <w:sz w:val="22"/>
          <w:szCs w:val="22"/>
          <w:lang w:eastAsia="es-ES"/>
        </w:rPr>
        <w:t>A-2</w:t>
      </w:r>
      <w:r w:rsidRPr="00923890">
        <w:rPr>
          <w:rFonts w:asciiTheme="minorHAnsi" w:hAnsiTheme="minorHAnsi" w:cs="Arial"/>
          <w:sz w:val="22"/>
          <w:szCs w:val="22"/>
          <w:lang w:eastAsia="es-ES"/>
        </w:rPr>
        <w:t xml:space="preserve"> – Experiencia Específica</w:t>
      </w:r>
      <w:r w:rsidR="00580271" w:rsidRPr="00923890">
        <w:rPr>
          <w:rFonts w:asciiTheme="minorHAnsi" w:hAnsiTheme="minorHAnsi" w:cs="Arial"/>
          <w:sz w:val="22"/>
          <w:szCs w:val="22"/>
          <w:lang w:eastAsia="es-ES"/>
        </w:rPr>
        <w:t>.</w:t>
      </w:r>
    </w:p>
    <w:p w14:paraId="2CF67311" w14:textId="77777777" w:rsidR="00AA74FF" w:rsidRPr="00923890" w:rsidRDefault="00AA74FF" w:rsidP="00AA74FF">
      <w:pPr>
        <w:tabs>
          <w:tab w:val="left" w:pos="2964"/>
        </w:tabs>
        <w:ind w:left="2610"/>
        <w:jc w:val="both"/>
        <w:rPr>
          <w:rFonts w:asciiTheme="minorHAnsi" w:hAnsiTheme="minorHAnsi" w:cs="Arial"/>
          <w:sz w:val="22"/>
          <w:szCs w:val="22"/>
          <w:lang w:eastAsia="es-ES"/>
        </w:rPr>
      </w:pPr>
    </w:p>
    <w:p w14:paraId="1F9451AD" w14:textId="77777777" w:rsidR="00580271" w:rsidRPr="00E63EB1" w:rsidRDefault="00580271" w:rsidP="00866311">
      <w:pPr>
        <w:jc w:val="both"/>
        <w:rPr>
          <w:rFonts w:asciiTheme="minorHAnsi" w:hAnsiTheme="minorHAnsi" w:cstheme="minorHAnsi"/>
          <w:b/>
          <w:spacing w:val="-1"/>
          <w:sz w:val="22"/>
          <w:szCs w:val="22"/>
        </w:rPr>
      </w:pPr>
    </w:p>
    <w:p w14:paraId="63727EA0" w14:textId="13C2CD54" w:rsidR="00580271" w:rsidRPr="00E63EB1" w:rsidRDefault="00515001" w:rsidP="00E63EB1">
      <w:pPr>
        <w:pStyle w:val="Sinespaciado"/>
        <w:numPr>
          <w:ilvl w:val="0"/>
          <w:numId w:val="3"/>
        </w:numPr>
        <w:rPr>
          <w:rFonts w:asciiTheme="minorHAnsi" w:hAnsiTheme="minorHAnsi" w:cstheme="minorHAnsi"/>
          <w:b/>
        </w:rPr>
      </w:pPr>
      <w:r w:rsidRPr="00E63EB1">
        <w:rPr>
          <w:rFonts w:asciiTheme="minorHAnsi" w:hAnsiTheme="minorHAnsi" w:cstheme="minorHAnsi"/>
          <w:b/>
        </w:rPr>
        <w:t>EVALUACIÓN</w:t>
      </w:r>
      <w:r w:rsidR="00580271" w:rsidRPr="00E63EB1">
        <w:rPr>
          <w:rFonts w:asciiTheme="minorHAnsi" w:hAnsiTheme="minorHAnsi" w:cstheme="minorHAnsi"/>
          <w:b/>
        </w:rPr>
        <w:t xml:space="preserve"> ADMINISTRATIVA</w:t>
      </w:r>
    </w:p>
    <w:p w14:paraId="3A70A295" w14:textId="77777777" w:rsidR="00580271" w:rsidRPr="00E63EB1" w:rsidRDefault="00580271" w:rsidP="00580271">
      <w:pPr>
        <w:pStyle w:val="Sinespaciado"/>
        <w:jc w:val="both"/>
        <w:rPr>
          <w:rFonts w:asciiTheme="minorHAnsi" w:hAnsiTheme="minorHAnsi" w:cstheme="minorHAnsi"/>
          <w:b/>
        </w:rPr>
      </w:pPr>
    </w:p>
    <w:p w14:paraId="0E19FB89" w14:textId="43378806" w:rsidR="00580271" w:rsidRPr="00E63EB1" w:rsidRDefault="00580271" w:rsidP="00E63EB1">
      <w:pPr>
        <w:pStyle w:val="Sinespaciado"/>
        <w:numPr>
          <w:ilvl w:val="1"/>
          <w:numId w:val="3"/>
        </w:numPr>
        <w:ind w:left="426" w:hanging="284"/>
        <w:jc w:val="both"/>
        <w:rPr>
          <w:rFonts w:asciiTheme="minorHAnsi" w:hAnsiTheme="minorHAnsi" w:cstheme="minorHAnsi"/>
          <w:b/>
        </w:rPr>
      </w:pPr>
      <w:r w:rsidRPr="00E63EB1">
        <w:rPr>
          <w:rFonts w:asciiTheme="minorHAnsi" w:hAnsiTheme="minorHAnsi" w:cstheme="minorHAnsi"/>
          <w:b/>
        </w:rPr>
        <w:t>VERIFICACIÓN SICOES.-</w:t>
      </w:r>
    </w:p>
    <w:p w14:paraId="15D35C3D" w14:textId="77777777" w:rsidR="00580271" w:rsidRPr="00E63EB1" w:rsidRDefault="00580271" w:rsidP="00580271">
      <w:pPr>
        <w:pStyle w:val="Sinespaciado"/>
        <w:jc w:val="both"/>
        <w:rPr>
          <w:rFonts w:asciiTheme="minorHAnsi" w:hAnsiTheme="minorHAnsi" w:cstheme="minorHAnsi"/>
        </w:rPr>
      </w:pPr>
    </w:p>
    <w:p w14:paraId="68863CBE" w14:textId="77777777" w:rsidR="00580271" w:rsidRPr="00E63EB1" w:rsidRDefault="00580271" w:rsidP="00580271">
      <w:pPr>
        <w:pStyle w:val="Sinespaciado"/>
        <w:ind w:left="708"/>
        <w:jc w:val="both"/>
        <w:rPr>
          <w:rFonts w:asciiTheme="minorHAnsi" w:hAnsiTheme="minorHAnsi" w:cstheme="minorHAnsi"/>
        </w:rPr>
      </w:pPr>
      <w:r w:rsidRPr="00E63EB1">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14:paraId="00D521CA" w14:textId="77777777" w:rsidR="00580271" w:rsidRPr="00E63EB1" w:rsidRDefault="00580271" w:rsidP="00580271">
      <w:pPr>
        <w:pStyle w:val="Sinespaciado"/>
        <w:ind w:left="708"/>
        <w:jc w:val="both"/>
        <w:rPr>
          <w:rFonts w:asciiTheme="minorHAnsi" w:hAnsiTheme="minorHAnsi" w:cstheme="minorHAnsi"/>
        </w:rPr>
      </w:pPr>
    </w:p>
    <w:p w14:paraId="0B7DF0EB" w14:textId="77777777" w:rsidR="00580271" w:rsidRPr="00E63EB1" w:rsidRDefault="00580271" w:rsidP="00580271">
      <w:pPr>
        <w:pStyle w:val="Sinespaciado"/>
        <w:ind w:left="708"/>
        <w:jc w:val="both"/>
        <w:rPr>
          <w:rFonts w:asciiTheme="minorHAnsi" w:hAnsiTheme="minorHAnsi" w:cstheme="minorHAnsi"/>
        </w:rPr>
      </w:pPr>
      <w:r w:rsidRPr="00E63EB1">
        <w:rPr>
          <w:rFonts w:asciiTheme="minorHAnsi" w:hAnsiTheme="minorHAnsi" w:cstheme="minorHAnsi"/>
        </w:rPr>
        <w:t>De encontrarse empresas reportadas como incumplidas, se recomendará su descalificación.</w:t>
      </w:r>
    </w:p>
    <w:p w14:paraId="79901321" w14:textId="77777777" w:rsidR="00580271" w:rsidRPr="00E63EB1" w:rsidRDefault="00580271" w:rsidP="00580271">
      <w:pPr>
        <w:pStyle w:val="Sinespaciado"/>
        <w:tabs>
          <w:tab w:val="left" w:pos="5545"/>
        </w:tabs>
        <w:ind w:left="708"/>
        <w:jc w:val="both"/>
        <w:rPr>
          <w:rFonts w:asciiTheme="minorHAnsi" w:hAnsiTheme="minorHAnsi" w:cstheme="minorHAnsi"/>
        </w:rPr>
      </w:pPr>
      <w:r w:rsidRPr="00E63EB1">
        <w:rPr>
          <w:rFonts w:asciiTheme="minorHAnsi" w:hAnsiTheme="minorHAnsi" w:cstheme="minorHAnsi"/>
        </w:rPr>
        <w:tab/>
      </w:r>
    </w:p>
    <w:p w14:paraId="273AC154" w14:textId="77777777" w:rsidR="00580271" w:rsidRPr="00E63EB1" w:rsidRDefault="00580271" w:rsidP="00580271">
      <w:pPr>
        <w:pStyle w:val="Sinespaciado"/>
        <w:ind w:left="708"/>
        <w:jc w:val="both"/>
        <w:rPr>
          <w:rFonts w:asciiTheme="minorHAnsi" w:hAnsiTheme="minorHAnsi" w:cstheme="minorHAnsi"/>
        </w:rPr>
      </w:pPr>
      <w:r w:rsidRPr="00E63EB1">
        <w:rPr>
          <w:rFonts w:asciiTheme="minorHAnsi" w:hAnsiTheme="minorHAnsi" w:cstheme="minorHAnsi"/>
        </w:rPr>
        <w:t>Continuar con la evaluación de las propuestas que no hayan sido descalificadas en esta etapa.</w:t>
      </w:r>
    </w:p>
    <w:p w14:paraId="141777C7" w14:textId="77777777" w:rsidR="00580271" w:rsidRPr="00E63EB1" w:rsidRDefault="00580271" w:rsidP="00580271">
      <w:pPr>
        <w:pStyle w:val="Sinespaciado"/>
        <w:jc w:val="both"/>
        <w:rPr>
          <w:rFonts w:asciiTheme="minorHAnsi" w:hAnsiTheme="minorHAnsi" w:cstheme="minorHAnsi"/>
        </w:rPr>
      </w:pPr>
    </w:p>
    <w:p w14:paraId="635AD2F9" w14:textId="52A5BF16" w:rsidR="00580271" w:rsidRPr="00E63EB1" w:rsidRDefault="002569C0" w:rsidP="00E63EB1">
      <w:pPr>
        <w:pStyle w:val="Sinespaciado"/>
        <w:numPr>
          <w:ilvl w:val="1"/>
          <w:numId w:val="3"/>
        </w:numPr>
        <w:ind w:left="426" w:hanging="284"/>
        <w:jc w:val="both"/>
        <w:rPr>
          <w:rFonts w:asciiTheme="minorHAnsi" w:hAnsiTheme="minorHAnsi" w:cstheme="minorHAnsi"/>
          <w:b/>
        </w:rPr>
      </w:pPr>
      <w:r w:rsidRPr="00E63EB1">
        <w:rPr>
          <w:rFonts w:asciiTheme="minorHAnsi" w:hAnsiTheme="minorHAnsi" w:cstheme="minorHAnsi"/>
          <w:b/>
        </w:rPr>
        <w:t>VERIFICACIÓN</w:t>
      </w:r>
      <w:r w:rsidR="00580271" w:rsidRPr="00E63EB1">
        <w:rPr>
          <w:rFonts w:asciiTheme="minorHAnsi" w:hAnsiTheme="minorHAnsi" w:cstheme="minorHAnsi"/>
          <w:b/>
        </w:rPr>
        <w:t xml:space="preserve"> DE CUMPLIMIENTO DE DOCUMENTOS PRESENTADOS.- </w:t>
      </w:r>
    </w:p>
    <w:p w14:paraId="2E5C97D0" w14:textId="77777777" w:rsidR="00580271" w:rsidRPr="00E63EB1" w:rsidRDefault="00580271" w:rsidP="00580271">
      <w:pPr>
        <w:pStyle w:val="Sinespaciado"/>
        <w:jc w:val="both"/>
        <w:rPr>
          <w:rFonts w:asciiTheme="minorHAnsi" w:hAnsiTheme="minorHAnsi" w:cstheme="minorHAnsi"/>
        </w:rPr>
      </w:pPr>
    </w:p>
    <w:p w14:paraId="3138DBFB" w14:textId="77777777" w:rsidR="00580271" w:rsidRPr="00E63EB1" w:rsidRDefault="00580271" w:rsidP="00580271">
      <w:pPr>
        <w:pStyle w:val="Sinespaciado"/>
        <w:ind w:left="708"/>
        <w:jc w:val="both"/>
        <w:rPr>
          <w:rFonts w:asciiTheme="minorHAnsi" w:hAnsiTheme="minorHAnsi" w:cstheme="minorHAnsi"/>
        </w:rPr>
      </w:pPr>
      <w:r w:rsidRPr="00E63EB1">
        <w:rPr>
          <w:rFonts w:asciiTheme="minorHAnsi" w:hAnsiTheme="minorHAnsi" w:cstheme="minorHAnsi"/>
        </w:rPr>
        <w:t>El Analista de Contrataciones verificará el cumplimiento de los documentos formularios administrativos y económicos, aplicando la metodología CUMPLE/NO CUMPLE.</w:t>
      </w:r>
    </w:p>
    <w:p w14:paraId="6D5C08B8" w14:textId="77777777" w:rsidR="00580271" w:rsidRPr="00E63EB1" w:rsidRDefault="00580271" w:rsidP="00580271">
      <w:pPr>
        <w:pStyle w:val="Sinespaciado"/>
        <w:ind w:left="708"/>
        <w:jc w:val="both"/>
        <w:rPr>
          <w:rFonts w:asciiTheme="minorHAnsi" w:hAnsiTheme="minorHAnsi" w:cstheme="minorHAnsi"/>
        </w:rPr>
      </w:pPr>
    </w:p>
    <w:p w14:paraId="7EC76131" w14:textId="77777777" w:rsidR="00580271" w:rsidRPr="00E63EB1" w:rsidRDefault="00580271" w:rsidP="00580271">
      <w:pPr>
        <w:pStyle w:val="Sinespaciado"/>
        <w:ind w:left="708"/>
        <w:jc w:val="both"/>
        <w:rPr>
          <w:rFonts w:asciiTheme="minorHAnsi" w:hAnsiTheme="minorHAnsi" w:cstheme="minorHAnsi"/>
        </w:rPr>
      </w:pPr>
      <w:r w:rsidRPr="00E63EB1">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41E899CC" w14:textId="77777777" w:rsidR="00580271" w:rsidRPr="00E63EB1" w:rsidRDefault="00580271" w:rsidP="00580271">
      <w:pPr>
        <w:pStyle w:val="Sinespaciado"/>
        <w:ind w:left="708"/>
        <w:jc w:val="both"/>
        <w:rPr>
          <w:rFonts w:asciiTheme="minorHAnsi" w:hAnsiTheme="minorHAnsi" w:cstheme="minorHAnsi"/>
        </w:rPr>
      </w:pPr>
    </w:p>
    <w:p w14:paraId="136110D6" w14:textId="77777777" w:rsidR="00580271" w:rsidRPr="00E63EB1" w:rsidRDefault="00580271" w:rsidP="00580271">
      <w:pPr>
        <w:pStyle w:val="Sinespaciado"/>
        <w:ind w:left="708"/>
        <w:jc w:val="both"/>
        <w:rPr>
          <w:rFonts w:asciiTheme="minorHAnsi" w:hAnsiTheme="minorHAnsi" w:cstheme="minorHAnsi"/>
        </w:rPr>
      </w:pPr>
      <w:r w:rsidRPr="00E63EB1">
        <w:rPr>
          <w:rFonts w:asciiTheme="minorHAnsi" w:hAnsiTheme="minorHAnsi" w:cstheme="minorHAnsi"/>
        </w:rPr>
        <w:t xml:space="preserve">Continuar con la evaluación de las propuestas que no hayan sido descalificadas en esta etapa. </w:t>
      </w:r>
    </w:p>
    <w:p w14:paraId="0DC65AE9" w14:textId="77777777" w:rsidR="00580271" w:rsidRPr="00E63EB1" w:rsidRDefault="00580271" w:rsidP="00866311">
      <w:pPr>
        <w:jc w:val="both"/>
        <w:rPr>
          <w:rFonts w:asciiTheme="minorHAnsi" w:hAnsiTheme="minorHAnsi" w:cstheme="minorHAnsi"/>
          <w:b/>
          <w:spacing w:val="-1"/>
          <w:sz w:val="22"/>
          <w:szCs w:val="22"/>
        </w:rPr>
      </w:pPr>
    </w:p>
    <w:p w14:paraId="496FED3F" w14:textId="77777777" w:rsidR="00215A61" w:rsidRPr="00E63EB1" w:rsidRDefault="00215A61" w:rsidP="00215A61">
      <w:pPr>
        <w:jc w:val="both"/>
        <w:rPr>
          <w:rFonts w:asciiTheme="minorHAnsi" w:hAnsiTheme="minorHAnsi" w:cstheme="minorHAnsi"/>
          <w:b/>
          <w:spacing w:val="-1"/>
          <w:sz w:val="22"/>
          <w:szCs w:val="22"/>
        </w:rPr>
      </w:pPr>
    </w:p>
    <w:p w14:paraId="65ED5DF4" w14:textId="1B79E4DA" w:rsidR="00215A61" w:rsidRPr="00E63EB1" w:rsidRDefault="002569C0" w:rsidP="00E63EB1">
      <w:pPr>
        <w:pStyle w:val="Sinespaciado"/>
        <w:numPr>
          <w:ilvl w:val="0"/>
          <w:numId w:val="3"/>
        </w:numPr>
        <w:rPr>
          <w:rFonts w:asciiTheme="minorHAnsi" w:hAnsiTheme="minorHAnsi" w:cstheme="minorHAnsi"/>
          <w:b/>
        </w:rPr>
      </w:pPr>
      <w:r w:rsidRPr="00E63EB1">
        <w:rPr>
          <w:rFonts w:asciiTheme="minorHAnsi" w:hAnsiTheme="minorHAnsi" w:cstheme="minorHAnsi"/>
          <w:b/>
        </w:rPr>
        <w:t>EVALUACIÓN</w:t>
      </w:r>
      <w:r w:rsidR="00215A61" w:rsidRPr="00E63EB1">
        <w:rPr>
          <w:rFonts w:asciiTheme="minorHAnsi" w:hAnsiTheme="minorHAnsi" w:cstheme="minorHAnsi"/>
          <w:b/>
        </w:rPr>
        <w:t xml:space="preserve"> LEGAL</w:t>
      </w:r>
    </w:p>
    <w:p w14:paraId="4B49109C" w14:textId="77777777" w:rsidR="00215A61" w:rsidRPr="00E63EB1" w:rsidRDefault="00215A61" w:rsidP="00215A61">
      <w:pPr>
        <w:pStyle w:val="Sinespaciado"/>
        <w:jc w:val="both"/>
        <w:rPr>
          <w:rFonts w:asciiTheme="minorHAnsi" w:hAnsiTheme="minorHAnsi" w:cstheme="minorHAnsi"/>
        </w:rPr>
      </w:pPr>
    </w:p>
    <w:p w14:paraId="1B206E07" w14:textId="77777777" w:rsidR="00215A61" w:rsidRPr="00E63EB1" w:rsidRDefault="00215A61" w:rsidP="00215A61">
      <w:pPr>
        <w:pStyle w:val="Sinespaciado"/>
        <w:jc w:val="both"/>
        <w:rPr>
          <w:rFonts w:asciiTheme="minorHAnsi" w:hAnsiTheme="minorHAnsi" w:cstheme="minorHAnsi"/>
        </w:rPr>
      </w:pPr>
      <w:r w:rsidRPr="00E63EB1">
        <w:rPr>
          <w:rFonts w:asciiTheme="minorHAnsi" w:hAnsiTheme="minorHAnsi" w:cstheme="minorHAnsi"/>
        </w:rPr>
        <w:t>El personal de la Unidad Jurídica que conforma el Comité de Licitación, verificará el cumplimiento de la documentación legal, aplicando la metodología CUMPLE/NO CUMPLE.</w:t>
      </w:r>
    </w:p>
    <w:p w14:paraId="4629C8D3" w14:textId="77777777" w:rsidR="00215A61" w:rsidRPr="00E63EB1" w:rsidRDefault="00215A61" w:rsidP="00215A61">
      <w:pPr>
        <w:pStyle w:val="Sinespaciado"/>
        <w:ind w:left="2136"/>
        <w:jc w:val="both"/>
        <w:rPr>
          <w:rFonts w:asciiTheme="minorHAnsi" w:hAnsiTheme="minorHAnsi" w:cstheme="minorHAnsi"/>
        </w:rPr>
      </w:pPr>
    </w:p>
    <w:p w14:paraId="4C0A2F07" w14:textId="77777777" w:rsidR="00215A61" w:rsidRDefault="00215A61" w:rsidP="00215A61">
      <w:pPr>
        <w:pStyle w:val="Sinespaciado"/>
        <w:jc w:val="both"/>
        <w:rPr>
          <w:rFonts w:asciiTheme="minorHAnsi" w:hAnsiTheme="minorHAnsi" w:cstheme="minorHAnsi"/>
        </w:rPr>
      </w:pPr>
      <w:r w:rsidRPr="00E63EB1">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3C3D2AD1" w14:textId="77777777" w:rsidR="00E63EB1" w:rsidRDefault="00E63EB1" w:rsidP="00E63EB1">
      <w:pPr>
        <w:pStyle w:val="Sinespaciado"/>
        <w:jc w:val="both"/>
        <w:rPr>
          <w:rFonts w:asciiTheme="minorHAnsi" w:hAnsiTheme="minorHAnsi" w:cstheme="minorHAnsi"/>
        </w:rPr>
      </w:pPr>
    </w:p>
    <w:p w14:paraId="74B86CA2" w14:textId="77777777" w:rsidR="00215A61" w:rsidRPr="00E63EB1" w:rsidRDefault="00215A61" w:rsidP="00215A61">
      <w:pPr>
        <w:pStyle w:val="Sinespaciado"/>
        <w:rPr>
          <w:rFonts w:asciiTheme="minorHAnsi" w:hAnsiTheme="minorHAnsi" w:cstheme="minorHAnsi"/>
          <w:b/>
        </w:rPr>
      </w:pPr>
    </w:p>
    <w:p w14:paraId="61B62C4D" w14:textId="6900A131" w:rsidR="00717FBD" w:rsidRPr="00E63EB1" w:rsidRDefault="00215A61" w:rsidP="00E63EB1">
      <w:pPr>
        <w:pStyle w:val="Sinespaciado"/>
        <w:numPr>
          <w:ilvl w:val="0"/>
          <w:numId w:val="3"/>
        </w:numPr>
        <w:rPr>
          <w:rFonts w:asciiTheme="minorHAnsi" w:hAnsiTheme="minorHAnsi" w:cstheme="minorHAnsi"/>
          <w:b/>
          <w:color w:val="000000" w:themeColor="text1"/>
        </w:rPr>
      </w:pPr>
      <w:r w:rsidRPr="00E63EB1">
        <w:rPr>
          <w:rFonts w:asciiTheme="minorHAnsi" w:hAnsiTheme="minorHAnsi" w:cstheme="minorHAnsi"/>
          <w:b/>
        </w:rPr>
        <w:t xml:space="preserve">EVALUACIÓN </w:t>
      </w:r>
      <w:r w:rsidR="00717FBD" w:rsidRPr="00E63EB1">
        <w:rPr>
          <w:rFonts w:asciiTheme="minorHAnsi" w:hAnsiTheme="minorHAnsi" w:cstheme="minorHAnsi"/>
          <w:b/>
        </w:rPr>
        <w:t>CALIDAD PROPUESTA TÉCNICA</w:t>
      </w:r>
      <w:r w:rsidRPr="00E63EB1">
        <w:rPr>
          <w:rFonts w:asciiTheme="minorHAnsi" w:hAnsiTheme="minorHAnsi" w:cstheme="minorHAnsi"/>
          <w:b/>
          <w:color w:val="000000" w:themeColor="text1"/>
        </w:rPr>
        <w:t>:</w:t>
      </w:r>
    </w:p>
    <w:p w14:paraId="24CE6043" w14:textId="77777777" w:rsidR="00717FBD" w:rsidRPr="00E63EB1" w:rsidRDefault="00717FBD" w:rsidP="00717FBD">
      <w:pPr>
        <w:pStyle w:val="Sinespaciado"/>
        <w:rPr>
          <w:rFonts w:asciiTheme="minorHAnsi" w:hAnsiTheme="minorHAnsi" w:cstheme="minorHAnsi"/>
        </w:rPr>
      </w:pPr>
    </w:p>
    <w:p w14:paraId="1E1F1052" w14:textId="77777777" w:rsidR="00215A61" w:rsidRPr="00E63EB1" w:rsidRDefault="00215A61" w:rsidP="00215A61">
      <w:pPr>
        <w:pStyle w:val="Sinespaciado"/>
        <w:jc w:val="both"/>
        <w:rPr>
          <w:rFonts w:asciiTheme="minorHAnsi" w:hAnsiTheme="minorHAnsi" w:cstheme="minorHAnsi"/>
        </w:rPr>
      </w:pPr>
      <w:r w:rsidRPr="00E63EB1">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28C1C9F8" w14:textId="77777777" w:rsidR="00215A61" w:rsidRPr="00E63EB1" w:rsidRDefault="00215A61" w:rsidP="00215A61">
      <w:pPr>
        <w:pStyle w:val="Sinespaciado"/>
        <w:ind w:left="424"/>
        <w:jc w:val="both"/>
        <w:rPr>
          <w:rFonts w:asciiTheme="minorHAnsi" w:hAnsiTheme="minorHAnsi" w:cstheme="minorHAnsi"/>
        </w:rPr>
      </w:pPr>
    </w:p>
    <w:p w14:paraId="2D6E0111" w14:textId="070B0BD1" w:rsidR="00215A61" w:rsidRPr="00E63EB1" w:rsidRDefault="00215A61" w:rsidP="00215A61">
      <w:pPr>
        <w:pStyle w:val="Sinespaciado"/>
        <w:jc w:val="both"/>
        <w:rPr>
          <w:rFonts w:asciiTheme="minorHAnsi" w:hAnsiTheme="minorHAnsi" w:cstheme="minorHAnsi"/>
        </w:rPr>
      </w:pPr>
      <w:r w:rsidRPr="00E63EB1">
        <w:rPr>
          <w:rFonts w:asciiTheme="minorHAnsi" w:hAnsiTheme="minorHAnsi" w:cstheme="minorHAnsi"/>
        </w:rPr>
        <w:t>A la/las propuesta(s) que cumplan con la evaluación técnica, se aplicarán los criterios de evaluación y asignación de puntajes de calidad y propuesta técnica descritas en los Términos de Referencia del DBC.</w:t>
      </w:r>
    </w:p>
    <w:p w14:paraId="702BB813" w14:textId="77777777" w:rsidR="00215A61" w:rsidRPr="00E63EB1" w:rsidRDefault="00215A61" w:rsidP="00215A61">
      <w:pPr>
        <w:pStyle w:val="Sinespaciado"/>
        <w:ind w:left="424"/>
        <w:jc w:val="both"/>
        <w:rPr>
          <w:rFonts w:asciiTheme="minorHAnsi" w:hAnsiTheme="minorHAnsi" w:cstheme="minorHAnsi"/>
        </w:rPr>
      </w:pPr>
    </w:p>
    <w:p w14:paraId="58419501" w14:textId="77777777" w:rsidR="00215A61" w:rsidRPr="00E63EB1" w:rsidRDefault="00215A61" w:rsidP="00215A61">
      <w:pPr>
        <w:pStyle w:val="Sinespaciado"/>
        <w:jc w:val="both"/>
        <w:rPr>
          <w:rFonts w:asciiTheme="minorHAnsi" w:hAnsiTheme="minorHAnsi" w:cstheme="minorHAnsi"/>
        </w:rPr>
      </w:pPr>
      <w:r w:rsidRPr="00E63EB1">
        <w:rPr>
          <w:rFonts w:asciiTheme="minorHAnsi" w:hAnsiTheme="minorHAnsi" w:cstheme="minorHAnsi"/>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66FE3AFA" w14:textId="77777777" w:rsidR="00215A61" w:rsidRPr="00E63EB1" w:rsidRDefault="00215A61" w:rsidP="00215A61">
      <w:pPr>
        <w:pStyle w:val="Sinespaciado"/>
        <w:ind w:left="424"/>
        <w:jc w:val="both"/>
        <w:rPr>
          <w:rFonts w:asciiTheme="minorHAnsi" w:hAnsiTheme="minorHAnsi" w:cstheme="minorHAnsi"/>
        </w:rPr>
      </w:pPr>
    </w:p>
    <w:p w14:paraId="42296D13" w14:textId="2AF2C5DB" w:rsidR="00215A61" w:rsidRPr="00E63EB1" w:rsidRDefault="00215A61" w:rsidP="00215A61">
      <w:pPr>
        <w:pStyle w:val="Sinespaciado"/>
        <w:jc w:val="both"/>
        <w:rPr>
          <w:rFonts w:asciiTheme="minorHAnsi" w:hAnsiTheme="minorHAnsi" w:cstheme="minorHAnsi"/>
        </w:rPr>
      </w:pPr>
      <w:r w:rsidRPr="00E63EB1">
        <w:rPr>
          <w:rFonts w:asciiTheme="minorHAnsi" w:hAnsiTheme="minorHAnsi" w:cstheme="minorHAnsi"/>
        </w:rPr>
        <w:t xml:space="preserve">En el caso que la Unidad Solicitante no defina un puntaje mínimo, el Comité de Licitación asignará los puntos obtenidos tomando en cuenta los puntajes mínimos establecidos en los Términos de Referencia de la evaluación de la calidad y propuesta técnica, habilitándose a la etapa de evaluación del costo o propuesta económica.   </w:t>
      </w:r>
    </w:p>
    <w:p w14:paraId="4A4A4D17" w14:textId="77777777" w:rsidR="00215A61" w:rsidRPr="00E63EB1" w:rsidRDefault="00215A61" w:rsidP="00215A61">
      <w:pPr>
        <w:pStyle w:val="Sinespaciado"/>
        <w:ind w:left="424"/>
        <w:jc w:val="both"/>
        <w:rPr>
          <w:rFonts w:asciiTheme="minorHAnsi" w:hAnsiTheme="minorHAnsi" w:cstheme="minorHAnsi"/>
        </w:rPr>
      </w:pPr>
    </w:p>
    <w:p w14:paraId="1F7C475F" w14:textId="77777777" w:rsidR="00215A61" w:rsidRPr="00E63EB1" w:rsidRDefault="00215A61" w:rsidP="00215A61">
      <w:pPr>
        <w:pStyle w:val="Sinespaciado"/>
        <w:jc w:val="both"/>
        <w:rPr>
          <w:rFonts w:asciiTheme="minorHAnsi" w:hAnsiTheme="minorHAnsi" w:cstheme="minorHAnsi"/>
        </w:rPr>
      </w:pPr>
      <w:r w:rsidRPr="00E63EB1">
        <w:rPr>
          <w:rFonts w:asciiTheme="minorHAnsi" w:hAnsiTheme="minorHAnsi" w:cstheme="minorHAnsi"/>
        </w:rPr>
        <w:t>En caso de existir aspectos subsanables, el Comité de Licitación podrá solicitar al/los proponente(s) consultas, aclaraciones o aspectos que sean subsanables de sus propuestas.</w:t>
      </w:r>
    </w:p>
    <w:p w14:paraId="7E5EF619" w14:textId="77777777" w:rsidR="00215A61" w:rsidRPr="00E63EB1" w:rsidRDefault="00215A61" w:rsidP="00717FBD">
      <w:pPr>
        <w:pStyle w:val="Sinespaciado"/>
        <w:jc w:val="both"/>
        <w:rPr>
          <w:rFonts w:asciiTheme="minorHAnsi" w:hAnsiTheme="minorHAnsi" w:cstheme="minorHAnsi"/>
        </w:rPr>
      </w:pPr>
    </w:p>
    <w:p w14:paraId="65C7B97F" w14:textId="193C969C" w:rsidR="006036F6" w:rsidRPr="00A02F9C" w:rsidRDefault="006036F6" w:rsidP="00B16C8D">
      <w:pPr>
        <w:numPr>
          <w:ilvl w:val="0"/>
          <w:numId w:val="59"/>
        </w:numPr>
        <w:jc w:val="both"/>
        <w:rPr>
          <w:rFonts w:asciiTheme="minorHAnsi" w:hAnsiTheme="minorHAnsi" w:cs="Arial"/>
          <w:sz w:val="22"/>
          <w:szCs w:val="22"/>
          <w:lang w:eastAsia="es-ES"/>
        </w:rPr>
      </w:pPr>
      <w:r w:rsidRPr="00E63EB1">
        <w:rPr>
          <w:rFonts w:asciiTheme="minorHAnsi" w:hAnsiTheme="minorHAnsi" w:cs="Arial"/>
          <w:sz w:val="22"/>
          <w:szCs w:val="22"/>
        </w:rPr>
        <w:t xml:space="preserve">En el caso de que el Proponente sea una Asociación Accidental o Consorcio, deberá identificarse claramente el porcentaje de participación de cada miembro y sus responsabilidades dentro del alcance de este servicio en el formulario A-1. Cada miembro del Consorcio deberá cumplir en presentar individualmente los formularios de calificación estipulados para este proceso. Este requisito tiene por objeto garantizar un nivel particular de las capacidades técnicas y financieras de todos los miembros del </w:t>
      </w:r>
      <w:r w:rsidRPr="00A02F9C">
        <w:rPr>
          <w:rFonts w:asciiTheme="minorHAnsi" w:hAnsiTheme="minorHAnsi" w:cs="Arial"/>
          <w:sz w:val="22"/>
          <w:szCs w:val="22"/>
        </w:rPr>
        <w:t>consorcio. Cada puntaje de cada criterio de calificación se multiplicará por el porcentaje de participación y obtener así los puntajes del Proponente</w:t>
      </w:r>
      <w:r w:rsidR="002F48F9" w:rsidRPr="00A02F9C">
        <w:rPr>
          <w:rFonts w:asciiTheme="minorHAnsi" w:hAnsiTheme="minorHAnsi" w:cs="Arial"/>
          <w:sz w:val="22"/>
          <w:szCs w:val="22"/>
        </w:rPr>
        <w:t>, con excepción de la calificación de la Experiencia del Proponente en FEED y EPC</w:t>
      </w:r>
      <w:r w:rsidRPr="00A02F9C">
        <w:rPr>
          <w:rFonts w:asciiTheme="minorHAnsi" w:hAnsiTheme="minorHAnsi" w:cs="Arial"/>
          <w:sz w:val="22"/>
          <w:szCs w:val="22"/>
        </w:rPr>
        <w:t>.</w:t>
      </w:r>
    </w:p>
    <w:p w14:paraId="3A241EC5" w14:textId="77777777" w:rsidR="006036F6" w:rsidRPr="00E63EB1" w:rsidRDefault="006036F6" w:rsidP="006036F6">
      <w:pPr>
        <w:ind w:left="720"/>
        <w:jc w:val="both"/>
        <w:rPr>
          <w:rFonts w:asciiTheme="minorHAnsi" w:hAnsiTheme="minorHAnsi" w:cs="Arial"/>
          <w:sz w:val="22"/>
          <w:szCs w:val="22"/>
        </w:rPr>
      </w:pPr>
    </w:p>
    <w:p w14:paraId="16BD390C" w14:textId="02E383CE" w:rsidR="006036F6" w:rsidRPr="00E63EB1" w:rsidRDefault="006036F6" w:rsidP="00B16C8D">
      <w:pPr>
        <w:numPr>
          <w:ilvl w:val="0"/>
          <w:numId w:val="59"/>
        </w:numPr>
        <w:jc w:val="both"/>
        <w:rPr>
          <w:rFonts w:asciiTheme="minorHAnsi" w:hAnsiTheme="minorHAnsi" w:cs="Arial"/>
          <w:sz w:val="22"/>
          <w:szCs w:val="22"/>
        </w:rPr>
      </w:pPr>
      <w:r w:rsidRPr="00E63EB1">
        <w:rPr>
          <w:rFonts w:asciiTheme="minorHAnsi" w:hAnsiTheme="minorHAnsi" w:cs="Arial"/>
          <w:spacing w:val="1"/>
          <w:sz w:val="22"/>
          <w:szCs w:val="22"/>
        </w:rPr>
        <w:t>Para</w:t>
      </w:r>
      <w:r w:rsidRPr="00E63EB1">
        <w:rPr>
          <w:rFonts w:asciiTheme="minorHAnsi" w:hAnsiTheme="minorHAnsi" w:cs="Arial"/>
          <w:spacing w:val="29"/>
          <w:sz w:val="22"/>
          <w:szCs w:val="22"/>
        </w:rPr>
        <w:t xml:space="preserve"> </w:t>
      </w:r>
      <w:r w:rsidRPr="00E63EB1">
        <w:rPr>
          <w:rFonts w:asciiTheme="minorHAnsi" w:hAnsiTheme="minorHAnsi" w:cs="Arial"/>
          <w:spacing w:val="1"/>
          <w:sz w:val="22"/>
          <w:szCs w:val="22"/>
        </w:rPr>
        <w:t>l</w:t>
      </w:r>
      <w:r w:rsidRPr="00E63EB1">
        <w:rPr>
          <w:rFonts w:asciiTheme="minorHAnsi" w:hAnsiTheme="minorHAnsi" w:cs="Arial"/>
          <w:spacing w:val="2"/>
          <w:sz w:val="22"/>
          <w:szCs w:val="22"/>
        </w:rPr>
        <w:t>o</w:t>
      </w:r>
      <w:r w:rsidRPr="00E63EB1">
        <w:rPr>
          <w:rFonts w:asciiTheme="minorHAnsi" w:hAnsiTheme="minorHAnsi" w:cs="Arial"/>
          <w:sz w:val="22"/>
          <w:szCs w:val="22"/>
        </w:rPr>
        <w:t>s</w:t>
      </w:r>
      <w:r w:rsidRPr="00E63EB1">
        <w:rPr>
          <w:rFonts w:asciiTheme="minorHAnsi" w:hAnsiTheme="minorHAnsi" w:cs="Arial"/>
          <w:spacing w:val="27"/>
          <w:sz w:val="22"/>
          <w:szCs w:val="22"/>
        </w:rPr>
        <w:t xml:space="preserve"> </w:t>
      </w:r>
      <w:r w:rsidRPr="00E63EB1">
        <w:rPr>
          <w:rFonts w:asciiTheme="minorHAnsi" w:hAnsiTheme="minorHAnsi" w:cs="Arial"/>
          <w:spacing w:val="1"/>
          <w:sz w:val="22"/>
          <w:szCs w:val="22"/>
        </w:rPr>
        <w:t>S</w:t>
      </w:r>
      <w:r w:rsidRPr="00E63EB1">
        <w:rPr>
          <w:rFonts w:asciiTheme="minorHAnsi" w:hAnsiTheme="minorHAnsi" w:cs="Arial"/>
          <w:spacing w:val="2"/>
          <w:sz w:val="22"/>
          <w:szCs w:val="22"/>
        </w:rPr>
        <w:t>e</w:t>
      </w:r>
      <w:r w:rsidRPr="00E63EB1">
        <w:rPr>
          <w:rFonts w:asciiTheme="minorHAnsi" w:hAnsiTheme="minorHAnsi" w:cs="Arial"/>
          <w:spacing w:val="3"/>
          <w:sz w:val="22"/>
          <w:szCs w:val="22"/>
        </w:rPr>
        <w:t>r</w:t>
      </w:r>
      <w:r w:rsidRPr="00E63EB1">
        <w:rPr>
          <w:rFonts w:asciiTheme="minorHAnsi" w:hAnsiTheme="minorHAnsi" w:cs="Arial"/>
          <w:sz w:val="22"/>
          <w:szCs w:val="22"/>
        </w:rPr>
        <w:t>v</w:t>
      </w:r>
      <w:r w:rsidRPr="00E63EB1">
        <w:rPr>
          <w:rFonts w:asciiTheme="minorHAnsi" w:hAnsiTheme="minorHAnsi" w:cs="Arial"/>
          <w:spacing w:val="1"/>
          <w:sz w:val="22"/>
          <w:szCs w:val="22"/>
        </w:rPr>
        <w:t>i</w:t>
      </w:r>
      <w:r w:rsidRPr="00E63EB1">
        <w:rPr>
          <w:rFonts w:asciiTheme="minorHAnsi" w:hAnsiTheme="minorHAnsi" w:cs="Arial"/>
          <w:spacing w:val="2"/>
          <w:sz w:val="22"/>
          <w:szCs w:val="22"/>
        </w:rPr>
        <w:t>c</w:t>
      </w:r>
      <w:r w:rsidRPr="00E63EB1">
        <w:rPr>
          <w:rFonts w:asciiTheme="minorHAnsi" w:hAnsiTheme="minorHAnsi" w:cs="Arial"/>
          <w:spacing w:val="1"/>
          <w:sz w:val="22"/>
          <w:szCs w:val="22"/>
        </w:rPr>
        <w:t>i</w:t>
      </w:r>
      <w:r w:rsidRPr="00E63EB1">
        <w:rPr>
          <w:rFonts w:asciiTheme="minorHAnsi" w:hAnsiTheme="minorHAnsi" w:cs="Arial"/>
          <w:spacing w:val="2"/>
          <w:sz w:val="22"/>
          <w:szCs w:val="22"/>
        </w:rPr>
        <w:t>o</w:t>
      </w:r>
      <w:r w:rsidRPr="00E63EB1">
        <w:rPr>
          <w:rFonts w:asciiTheme="minorHAnsi" w:hAnsiTheme="minorHAnsi" w:cs="Arial"/>
          <w:sz w:val="22"/>
          <w:szCs w:val="22"/>
        </w:rPr>
        <w:t>s</w:t>
      </w:r>
      <w:r w:rsidRPr="00E63EB1">
        <w:rPr>
          <w:rFonts w:asciiTheme="minorHAnsi" w:hAnsiTheme="minorHAnsi" w:cs="Arial"/>
          <w:spacing w:val="29"/>
          <w:sz w:val="22"/>
          <w:szCs w:val="22"/>
        </w:rPr>
        <w:t xml:space="preserve"> </w:t>
      </w:r>
      <w:r w:rsidRPr="00E63EB1">
        <w:rPr>
          <w:rFonts w:asciiTheme="minorHAnsi" w:hAnsiTheme="minorHAnsi" w:cs="Arial"/>
          <w:spacing w:val="2"/>
          <w:sz w:val="22"/>
          <w:szCs w:val="22"/>
        </w:rPr>
        <w:t>F</w:t>
      </w:r>
      <w:r w:rsidRPr="00E63EB1">
        <w:rPr>
          <w:rFonts w:asciiTheme="minorHAnsi" w:hAnsiTheme="minorHAnsi" w:cs="Arial"/>
          <w:spacing w:val="1"/>
          <w:sz w:val="22"/>
          <w:szCs w:val="22"/>
        </w:rPr>
        <w:t>EE</w:t>
      </w:r>
      <w:r w:rsidRPr="00E63EB1">
        <w:rPr>
          <w:rFonts w:asciiTheme="minorHAnsi" w:hAnsiTheme="minorHAnsi" w:cs="Arial"/>
          <w:sz w:val="22"/>
          <w:szCs w:val="22"/>
        </w:rPr>
        <w:t>D</w:t>
      </w:r>
      <w:r w:rsidRPr="00E63EB1">
        <w:rPr>
          <w:rFonts w:asciiTheme="minorHAnsi" w:hAnsiTheme="minorHAnsi" w:cs="Arial"/>
          <w:spacing w:val="28"/>
          <w:sz w:val="22"/>
          <w:szCs w:val="22"/>
        </w:rPr>
        <w:t xml:space="preserve"> </w:t>
      </w:r>
      <w:r w:rsidRPr="00E63EB1">
        <w:rPr>
          <w:rFonts w:asciiTheme="minorHAnsi" w:hAnsiTheme="minorHAnsi" w:cs="Arial"/>
          <w:sz w:val="22"/>
          <w:szCs w:val="22"/>
        </w:rPr>
        <w:t>y</w:t>
      </w:r>
      <w:r w:rsidRPr="00E63EB1">
        <w:rPr>
          <w:rFonts w:asciiTheme="minorHAnsi" w:hAnsiTheme="minorHAnsi" w:cs="Arial"/>
          <w:spacing w:val="3"/>
          <w:sz w:val="22"/>
          <w:szCs w:val="22"/>
        </w:rPr>
        <w:t>/</w:t>
      </w:r>
      <w:r w:rsidRPr="00E63EB1">
        <w:rPr>
          <w:rFonts w:asciiTheme="minorHAnsi" w:hAnsiTheme="minorHAnsi" w:cs="Arial"/>
          <w:sz w:val="22"/>
          <w:szCs w:val="22"/>
        </w:rPr>
        <w:t>o</w:t>
      </w:r>
      <w:r w:rsidRPr="00E63EB1">
        <w:rPr>
          <w:rFonts w:asciiTheme="minorHAnsi" w:hAnsiTheme="minorHAnsi" w:cs="Arial"/>
          <w:spacing w:val="29"/>
          <w:sz w:val="22"/>
          <w:szCs w:val="22"/>
        </w:rPr>
        <w:t xml:space="preserve"> </w:t>
      </w:r>
      <w:r w:rsidRPr="00E63EB1">
        <w:rPr>
          <w:rFonts w:asciiTheme="minorHAnsi" w:hAnsiTheme="minorHAnsi" w:cs="Arial"/>
          <w:spacing w:val="4"/>
          <w:sz w:val="22"/>
          <w:szCs w:val="22"/>
        </w:rPr>
        <w:t>E</w:t>
      </w:r>
      <w:r w:rsidRPr="00E63EB1">
        <w:rPr>
          <w:rFonts w:asciiTheme="minorHAnsi" w:hAnsiTheme="minorHAnsi" w:cs="Arial"/>
          <w:spacing w:val="1"/>
          <w:sz w:val="22"/>
          <w:szCs w:val="22"/>
        </w:rPr>
        <w:t>PC</w:t>
      </w:r>
      <w:r w:rsidRPr="00E63EB1">
        <w:rPr>
          <w:rFonts w:asciiTheme="minorHAnsi" w:hAnsiTheme="minorHAnsi" w:cs="Arial"/>
          <w:sz w:val="22"/>
          <w:szCs w:val="22"/>
        </w:rPr>
        <w:t>,</w:t>
      </w:r>
      <w:r w:rsidRPr="00E63EB1">
        <w:rPr>
          <w:rFonts w:asciiTheme="minorHAnsi" w:hAnsiTheme="minorHAnsi" w:cs="Arial"/>
          <w:spacing w:val="30"/>
          <w:sz w:val="22"/>
          <w:szCs w:val="22"/>
        </w:rPr>
        <w:t xml:space="preserve"> </w:t>
      </w:r>
      <w:r w:rsidRPr="00E63EB1">
        <w:rPr>
          <w:rFonts w:asciiTheme="minorHAnsi" w:hAnsiTheme="minorHAnsi" w:cs="Arial"/>
          <w:spacing w:val="2"/>
          <w:sz w:val="22"/>
          <w:szCs w:val="22"/>
        </w:rPr>
        <w:t xml:space="preserve">los participantes </w:t>
      </w:r>
      <w:r w:rsidRPr="00E63EB1">
        <w:rPr>
          <w:rFonts w:asciiTheme="minorHAnsi" w:hAnsiTheme="minorHAnsi" w:cs="Arial"/>
          <w:spacing w:val="4"/>
          <w:sz w:val="22"/>
          <w:szCs w:val="22"/>
        </w:rPr>
        <w:t>q</w:t>
      </w:r>
      <w:r w:rsidRPr="00E63EB1">
        <w:rPr>
          <w:rFonts w:asciiTheme="minorHAnsi" w:hAnsiTheme="minorHAnsi" w:cs="Arial"/>
          <w:spacing w:val="2"/>
          <w:sz w:val="22"/>
          <w:szCs w:val="22"/>
        </w:rPr>
        <w:t>u</w:t>
      </w:r>
      <w:r w:rsidRPr="00E63EB1">
        <w:rPr>
          <w:rFonts w:asciiTheme="minorHAnsi" w:hAnsiTheme="minorHAnsi" w:cs="Arial"/>
          <w:sz w:val="22"/>
          <w:szCs w:val="22"/>
        </w:rPr>
        <w:t>e</w:t>
      </w:r>
      <w:r w:rsidRPr="00E63EB1">
        <w:rPr>
          <w:rFonts w:asciiTheme="minorHAnsi" w:hAnsiTheme="minorHAnsi" w:cs="Arial"/>
          <w:spacing w:val="29"/>
          <w:sz w:val="22"/>
          <w:szCs w:val="22"/>
        </w:rPr>
        <w:t xml:space="preserve"> </w:t>
      </w:r>
      <w:r w:rsidRPr="00E63EB1">
        <w:rPr>
          <w:rFonts w:asciiTheme="minorHAnsi" w:hAnsiTheme="minorHAnsi" w:cs="Arial"/>
          <w:spacing w:val="2"/>
          <w:sz w:val="22"/>
          <w:szCs w:val="22"/>
        </w:rPr>
        <w:t>p</w:t>
      </w:r>
      <w:r w:rsidRPr="00E63EB1">
        <w:rPr>
          <w:rFonts w:asciiTheme="minorHAnsi" w:hAnsiTheme="minorHAnsi" w:cs="Arial"/>
          <w:sz w:val="22"/>
          <w:szCs w:val="22"/>
        </w:rPr>
        <w:t>a</w:t>
      </w:r>
      <w:r w:rsidRPr="00E63EB1">
        <w:rPr>
          <w:rFonts w:asciiTheme="minorHAnsi" w:hAnsiTheme="minorHAnsi" w:cs="Arial"/>
          <w:spacing w:val="3"/>
          <w:sz w:val="22"/>
          <w:szCs w:val="22"/>
        </w:rPr>
        <w:t>rt</w:t>
      </w:r>
      <w:r w:rsidRPr="00E63EB1">
        <w:rPr>
          <w:rFonts w:asciiTheme="minorHAnsi" w:hAnsiTheme="minorHAnsi" w:cs="Arial"/>
          <w:spacing w:val="-1"/>
          <w:sz w:val="22"/>
          <w:szCs w:val="22"/>
        </w:rPr>
        <w:t>i</w:t>
      </w:r>
      <w:r w:rsidRPr="00E63EB1">
        <w:rPr>
          <w:rFonts w:asciiTheme="minorHAnsi" w:hAnsiTheme="minorHAnsi" w:cs="Arial"/>
          <w:spacing w:val="2"/>
          <w:sz w:val="22"/>
          <w:szCs w:val="22"/>
        </w:rPr>
        <w:t>c</w:t>
      </w:r>
      <w:r w:rsidRPr="00E63EB1">
        <w:rPr>
          <w:rFonts w:asciiTheme="minorHAnsi" w:hAnsiTheme="minorHAnsi" w:cs="Arial"/>
          <w:spacing w:val="1"/>
          <w:sz w:val="22"/>
          <w:szCs w:val="22"/>
        </w:rPr>
        <w:t>i</w:t>
      </w:r>
      <w:r w:rsidRPr="00E63EB1">
        <w:rPr>
          <w:rFonts w:asciiTheme="minorHAnsi" w:hAnsiTheme="minorHAnsi" w:cs="Arial"/>
          <w:spacing w:val="2"/>
          <w:sz w:val="22"/>
          <w:szCs w:val="22"/>
        </w:rPr>
        <w:t>pen</w:t>
      </w:r>
      <w:r w:rsidRPr="00E63EB1">
        <w:rPr>
          <w:rFonts w:asciiTheme="minorHAnsi" w:hAnsiTheme="minorHAnsi" w:cs="Arial"/>
          <w:spacing w:val="29"/>
          <w:sz w:val="22"/>
          <w:szCs w:val="22"/>
        </w:rPr>
        <w:t xml:space="preserve"> </w:t>
      </w:r>
      <w:r w:rsidRPr="00E63EB1">
        <w:rPr>
          <w:rFonts w:asciiTheme="minorHAnsi" w:hAnsiTheme="minorHAnsi" w:cs="Arial"/>
          <w:spacing w:val="3"/>
          <w:sz w:val="22"/>
          <w:szCs w:val="22"/>
        </w:rPr>
        <w:t>(</w:t>
      </w:r>
      <w:r w:rsidRPr="00E63EB1">
        <w:rPr>
          <w:rFonts w:asciiTheme="minorHAnsi" w:hAnsiTheme="minorHAnsi" w:cs="Arial"/>
          <w:spacing w:val="-1"/>
          <w:sz w:val="22"/>
          <w:szCs w:val="22"/>
        </w:rPr>
        <w:t>i</w:t>
      </w:r>
      <w:r w:rsidRPr="00E63EB1">
        <w:rPr>
          <w:rFonts w:asciiTheme="minorHAnsi" w:hAnsiTheme="minorHAnsi" w:cs="Arial"/>
          <w:spacing w:val="2"/>
          <w:sz w:val="22"/>
          <w:szCs w:val="22"/>
        </w:rPr>
        <w:t>nd</w:t>
      </w:r>
      <w:r w:rsidRPr="00E63EB1">
        <w:rPr>
          <w:rFonts w:asciiTheme="minorHAnsi" w:hAnsiTheme="minorHAnsi" w:cs="Arial"/>
          <w:spacing w:val="1"/>
          <w:sz w:val="22"/>
          <w:szCs w:val="22"/>
        </w:rPr>
        <w:t>i</w:t>
      </w:r>
      <w:r w:rsidRPr="00E63EB1">
        <w:rPr>
          <w:rFonts w:asciiTheme="minorHAnsi" w:hAnsiTheme="minorHAnsi" w:cs="Arial"/>
          <w:sz w:val="22"/>
          <w:szCs w:val="22"/>
        </w:rPr>
        <w:t>v</w:t>
      </w:r>
      <w:r w:rsidRPr="00E63EB1">
        <w:rPr>
          <w:rFonts w:asciiTheme="minorHAnsi" w:hAnsiTheme="minorHAnsi" w:cs="Arial"/>
          <w:spacing w:val="1"/>
          <w:sz w:val="22"/>
          <w:szCs w:val="22"/>
        </w:rPr>
        <w:t>i</w:t>
      </w:r>
      <w:r w:rsidRPr="00E63EB1">
        <w:rPr>
          <w:rFonts w:asciiTheme="minorHAnsi" w:hAnsiTheme="minorHAnsi" w:cs="Arial"/>
          <w:spacing w:val="2"/>
          <w:sz w:val="22"/>
          <w:szCs w:val="22"/>
        </w:rPr>
        <w:t>dua</w:t>
      </w:r>
      <w:r w:rsidRPr="00E63EB1">
        <w:rPr>
          <w:rFonts w:asciiTheme="minorHAnsi" w:hAnsiTheme="minorHAnsi" w:cs="Arial"/>
          <w:spacing w:val="1"/>
          <w:sz w:val="22"/>
          <w:szCs w:val="22"/>
        </w:rPr>
        <w:t>l</w:t>
      </w:r>
      <w:r w:rsidRPr="00E63EB1">
        <w:rPr>
          <w:rFonts w:asciiTheme="minorHAnsi" w:hAnsiTheme="minorHAnsi" w:cs="Arial"/>
          <w:spacing w:val="3"/>
          <w:sz w:val="22"/>
          <w:szCs w:val="22"/>
        </w:rPr>
        <w:t>m</w:t>
      </w:r>
      <w:r w:rsidRPr="00E63EB1">
        <w:rPr>
          <w:rFonts w:asciiTheme="minorHAnsi" w:hAnsiTheme="minorHAnsi" w:cs="Arial"/>
          <w:spacing w:val="2"/>
          <w:sz w:val="22"/>
          <w:szCs w:val="22"/>
        </w:rPr>
        <w:t>en</w:t>
      </w:r>
      <w:r w:rsidRPr="00E63EB1">
        <w:rPr>
          <w:rFonts w:asciiTheme="minorHAnsi" w:hAnsiTheme="minorHAnsi" w:cs="Arial"/>
          <w:spacing w:val="1"/>
          <w:sz w:val="22"/>
          <w:szCs w:val="22"/>
        </w:rPr>
        <w:t>t</w:t>
      </w:r>
      <w:r w:rsidRPr="00E63EB1">
        <w:rPr>
          <w:rFonts w:asciiTheme="minorHAnsi" w:hAnsiTheme="minorHAnsi" w:cs="Arial"/>
          <w:sz w:val="22"/>
          <w:szCs w:val="22"/>
        </w:rPr>
        <w:t>e</w:t>
      </w:r>
      <w:r w:rsidRPr="00E63EB1">
        <w:rPr>
          <w:rFonts w:asciiTheme="minorHAnsi" w:hAnsiTheme="minorHAnsi" w:cs="Arial"/>
          <w:spacing w:val="29"/>
          <w:sz w:val="22"/>
          <w:szCs w:val="22"/>
        </w:rPr>
        <w:t xml:space="preserve"> </w:t>
      </w:r>
      <w:r w:rsidRPr="00E63EB1">
        <w:rPr>
          <w:rFonts w:asciiTheme="minorHAnsi" w:hAnsiTheme="minorHAnsi" w:cs="Arial"/>
          <w:sz w:val="22"/>
          <w:szCs w:val="22"/>
        </w:rPr>
        <w:t>o</w:t>
      </w:r>
      <w:r w:rsidRPr="00E63EB1">
        <w:rPr>
          <w:rFonts w:asciiTheme="minorHAnsi" w:hAnsiTheme="minorHAnsi" w:cs="Arial"/>
          <w:spacing w:val="29"/>
          <w:sz w:val="22"/>
          <w:szCs w:val="22"/>
        </w:rPr>
        <w:t xml:space="preserve"> </w:t>
      </w:r>
      <w:r w:rsidRPr="00E63EB1">
        <w:rPr>
          <w:rFonts w:asciiTheme="minorHAnsi" w:hAnsiTheme="minorHAnsi" w:cs="Arial"/>
          <w:spacing w:val="2"/>
          <w:sz w:val="22"/>
          <w:szCs w:val="22"/>
        </w:rPr>
        <w:t>co</w:t>
      </w:r>
      <w:r w:rsidRPr="00E63EB1">
        <w:rPr>
          <w:rFonts w:asciiTheme="minorHAnsi" w:hAnsiTheme="minorHAnsi" w:cs="Arial"/>
          <w:spacing w:val="3"/>
          <w:sz w:val="22"/>
          <w:szCs w:val="22"/>
        </w:rPr>
        <w:t>m</w:t>
      </w:r>
      <w:r w:rsidRPr="00E63EB1">
        <w:rPr>
          <w:rFonts w:asciiTheme="minorHAnsi" w:hAnsiTheme="minorHAnsi" w:cs="Arial"/>
          <w:sz w:val="22"/>
          <w:szCs w:val="22"/>
        </w:rPr>
        <w:t>o</w:t>
      </w:r>
      <w:r w:rsidRPr="00E63EB1">
        <w:rPr>
          <w:rFonts w:asciiTheme="minorHAnsi" w:hAnsiTheme="minorHAnsi" w:cs="Arial"/>
          <w:spacing w:val="26"/>
          <w:sz w:val="22"/>
          <w:szCs w:val="22"/>
        </w:rPr>
        <w:t xml:space="preserve"> </w:t>
      </w:r>
      <w:r w:rsidRPr="00E63EB1">
        <w:rPr>
          <w:rFonts w:asciiTheme="minorHAnsi" w:hAnsiTheme="minorHAnsi" w:cs="Arial"/>
          <w:spacing w:val="2"/>
          <w:sz w:val="22"/>
          <w:szCs w:val="22"/>
        </w:rPr>
        <w:t>u</w:t>
      </w:r>
      <w:r w:rsidRPr="00E63EB1">
        <w:rPr>
          <w:rFonts w:asciiTheme="minorHAnsi" w:hAnsiTheme="minorHAnsi" w:cs="Arial"/>
          <w:sz w:val="22"/>
          <w:szCs w:val="22"/>
        </w:rPr>
        <w:t>na Asociación Accidental, Consorcio)</w:t>
      </w:r>
      <w:r w:rsidRPr="00E63EB1">
        <w:rPr>
          <w:rFonts w:asciiTheme="minorHAnsi" w:hAnsiTheme="minorHAnsi" w:cs="Arial"/>
          <w:spacing w:val="4"/>
          <w:sz w:val="22"/>
          <w:szCs w:val="22"/>
        </w:rPr>
        <w:t xml:space="preserve"> </w:t>
      </w:r>
      <w:r w:rsidRPr="00E63EB1">
        <w:rPr>
          <w:rFonts w:asciiTheme="minorHAnsi" w:hAnsiTheme="minorHAnsi" w:cs="Arial"/>
          <w:sz w:val="22"/>
          <w:szCs w:val="22"/>
        </w:rPr>
        <w:t>y</w:t>
      </w:r>
      <w:r w:rsidRPr="00E63EB1">
        <w:rPr>
          <w:rFonts w:asciiTheme="minorHAnsi" w:hAnsiTheme="minorHAnsi" w:cs="Arial"/>
          <w:spacing w:val="1"/>
          <w:sz w:val="22"/>
          <w:szCs w:val="22"/>
        </w:rPr>
        <w:t xml:space="preserve"> </w:t>
      </w:r>
      <w:r w:rsidRPr="00E63EB1">
        <w:rPr>
          <w:rFonts w:asciiTheme="minorHAnsi" w:hAnsiTheme="minorHAnsi" w:cs="Arial"/>
          <w:spacing w:val="2"/>
          <w:sz w:val="22"/>
          <w:szCs w:val="22"/>
        </w:rPr>
        <w:t>de</w:t>
      </w:r>
      <w:r w:rsidRPr="00E63EB1">
        <w:rPr>
          <w:rFonts w:asciiTheme="minorHAnsi" w:hAnsiTheme="minorHAnsi" w:cs="Arial"/>
          <w:spacing w:val="3"/>
          <w:sz w:val="22"/>
          <w:szCs w:val="22"/>
        </w:rPr>
        <w:t>m</w:t>
      </w:r>
      <w:r w:rsidRPr="00E63EB1">
        <w:rPr>
          <w:rFonts w:asciiTheme="minorHAnsi" w:hAnsiTheme="minorHAnsi" w:cs="Arial"/>
          <w:sz w:val="22"/>
          <w:szCs w:val="22"/>
        </w:rPr>
        <w:t>u</w:t>
      </w:r>
      <w:r w:rsidRPr="00E63EB1">
        <w:rPr>
          <w:rFonts w:asciiTheme="minorHAnsi" w:hAnsiTheme="minorHAnsi" w:cs="Arial"/>
          <w:spacing w:val="2"/>
          <w:sz w:val="22"/>
          <w:szCs w:val="22"/>
        </w:rPr>
        <w:t>e</w:t>
      </w:r>
      <w:r w:rsidRPr="00E63EB1">
        <w:rPr>
          <w:rFonts w:asciiTheme="minorHAnsi" w:hAnsiTheme="minorHAnsi" w:cs="Arial"/>
          <w:sz w:val="22"/>
          <w:szCs w:val="22"/>
        </w:rPr>
        <w:t>s</w:t>
      </w:r>
      <w:r w:rsidRPr="00E63EB1">
        <w:rPr>
          <w:rFonts w:asciiTheme="minorHAnsi" w:hAnsiTheme="minorHAnsi" w:cs="Arial"/>
          <w:spacing w:val="3"/>
          <w:sz w:val="22"/>
          <w:szCs w:val="22"/>
        </w:rPr>
        <w:t>tr</w:t>
      </w:r>
      <w:r w:rsidRPr="00E63EB1">
        <w:rPr>
          <w:rFonts w:asciiTheme="minorHAnsi" w:hAnsiTheme="minorHAnsi" w:cs="Arial"/>
          <w:sz w:val="22"/>
          <w:szCs w:val="22"/>
        </w:rPr>
        <w:t xml:space="preserve">en </w:t>
      </w:r>
      <w:r w:rsidRPr="00E63EB1">
        <w:rPr>
          <w:rFonts w:asciiTheme="minorHAnsi" w:hAnsiTheme="minorHAnsi" w:cs="Arial"/>
          <w:spacing w:val="2"/>
          <w:sz w:val="22"/>
          <w:szCs w:val="22"/>
        </w:rPr>
        <w:t>s</w:t>
      </w:r>
      <w:r w:rsidRPr="00E63EB1">
        <w:rPr>
          <w:rFonts w:asciiTheme="minorHAnsi" w:hAnsiTheme="minorHAnsi" w:cs="Arial"/>
          <w:sz w:val="22"/>
          <w:szCs w:val="22"/>
        </w:rPr>
        <w:t>u</w:t>
      </w:r>
      <w:r w:rsidRPr="00E63EB1">
        <w:rPr>
          <w:rFonts w:asciiTheme="minorHAnsi" w:hAnsiTheme="minorHAnsi" w:cs="Arial"/>
          <w:spacing w:val="3"/>
          <w:sz w:val="22"/>
          <w:szCs w:val="22"/>
        </w:rPr>
        <w:t xml:space="preserve"> </w:t>
      </w:r>
      <w:r w:rsidRPr="00E63EB1">
        <w:rPr>
          <w:rFonts w:asciiTheme="minorHAnsi" w:hAnsiTheme="minorHAnsi" w:cs="Arial"/>
          <w:spacing w:val="2"/>
          <w:sz w:val="22"/>
          <w:szCs w:val="22"/>
        </w:rPr>
        <w:t>e</w:t>
      </w:r>
      <w:r w:rsidRPr="00E63EB1">
        <w:rPr>
          <w:rFonts w:asciiTheme="minorHAnsi" w:hAnsiTheme="minorHAnsi" w:cs="Arial"/>
          <w:sz w:val="22"/>
          <w:szCs w:val="22"/>
        </w:rPr>
        <w:t>x</w:t>
      </w:r>
      <w:r w:rsidRPr="00E63EB1">
        <w:rPr>
          <w:rFonts w:asciiTheme="minorHAnsi" w:hAnsiTheme="minorHAnsi" w:cs="Arial"/>
          <w:spacing w:val="2"/>
          <w:sz w:val="22"/>
          <w:szCs w:val="22"/>
        </w:rPr>
        <w:t>pe</w:t>
      </w:r>
      <w:r w:rsidRPr="00E63EB1">
        <w:rPr>
          <w:rFonts w:asciiTheme="minorHAnsi" w:hAnsiTheme="minorHAnsi" w:cs="Arial"/>
          <w:spacing w:val="3"/>
          <w:sz w:val="22"/>
          <w:szCs w:val="22"/>
        </w:rPr>
        <w:t>r</w:t>
      </w:r>
      <w:r w:rsidRPr="00E63EB1">
        <w:rPr>
          <w:rFonts w:asciiTheme="minorHAnsi" w:hAnsiTheme="minorHAnsi" w:cs="Arial"/>
          <w:spacing w:val="1"/>
          <w:sz w:val="22"/>
          <w:szCs w:val="22"/>
        </w:rPr>
        <w:t>i</w:t>
      </w:r>
      <w:r w:rsidRPr="00E63EB1">
        <w:rPr>
          <w:rFonts w:asciiTheme="minorHAnsi" w:hAnsiTheme="minorHAnsi" w:cs="Arial"/>
          <w:spacing w:val="2"/>
          <w:sz w:val="22"/>
          <w:szCs w:val="22"/>
        </w:rPr>
        <w:t>enc</w:t>
      </w:r>
      <w:r w:rsidRPr="00E63EB1">
        <w:rPr>
          <w:rFonts w:asciiTheme="minorHAnsi" w:hAnsiTheme="minorHAnsi" w:cs="Arial"/>
          <w:spacing w:val="1"/>
          <w:sz w:val="22"/>
          <w:szCs w:val="22"/>
        </w:rPr>
        <w:t>i</w:t>
      </w:r>
      <w:r w:rsidRPr="00E63EB1">
        <w:rPr>
          <w:rFonts w:asciiTheme="minorHAnsi" w:hAnsiTheme="minorHAnsi" w:cs="Arial"/>
          <w:sz w:val="22"/>
          <w:szCs w:val="22"/>
        </w:rPr>
        <w:t xml:space="preserve">a </w:t>
      </w:r>
      <w:r w:rsidRPr="00E63EB1">
        <w:rPr>
          <w:rFonts w:asciiTheme="minorHAnsi" w:hAnsiTheme="minorHAnsi" w:cs="Arial"/>
          <w:spacing w:val="2"/>
          <w:sz w:val="22"/>
          <w:szCs w:val="22"/>
        </w:rPr>
        <w:t>c</w:t>
      </w:r>
      <w:r w:rsidRPr="00E63EB1">
        <w:rPr>
          <w:rFonts w:asciiTheme="minorHAnsi" w:hAnsiTheme="minorHAnsi" w:cs="Arial"/>
          <w:sz w:val="22"/>
          <w:szCs w:val="22"/>
        </w:rPr>
        <w:t>o</w:t>
      </w:r>
      <w:r w:rsidRPr="00E63EB1">
        <w:rPr>
          <w:rFonts w:asciiTheme="minorHAnsi" w:hAnsiTheme="minorHAnsi" w:cs="Arial"/>
          <w:spacing w:val="3"/>
          <w:sz w:val="22"/>
          <w:szCs w:val="22"/>
        </w:rPr>
        <w:t>m</w:t>
      </w:r>
      <w:r w:rsidRPr="00E63EB1">
        <w:rPr>
          <w:rFonts w:asciiTheme="minorHAnsi" w:hAnsiTheme="minorHAnsi" w:cs="Arial"/>
          <w:sz w:val="22"/>
          <w:szCs w:val="22"/>
        </w:rPr>
        <w:t xml:space="preserve">o </w:t>
      </w:r>
      <w:r w:rsidRPr="00E63EB1">
        <w:rPr>
          <w:rFonts w:asciiTheme="minorHAnsi" w:hAnsiTheme="minorHAnsi" w:cs="Arial"/>
          <w:spacing w:val="1"/>
          <w:sz w:val="22"/>
          <w:szCs w:val="22"/>
        </w:rPr>
        <w:t>mi</w:t>
      </w:r>
      <w:r w:rsidRPr="00E63EB1">
        <w:rPr>
          <w:rFonts w:asciiTheme="minorHAnsi" w:hAnsiTheme="minorHAnsi" w:cs="Arial"/>
          <w:spacing w:val="2"/>
          <w:sz w:val="22"/>
          <w:szCs w:val="22"/>
        </w:rPr>
        <w:t>e</w:t>
      </w:r>
      <w:r w:rsidRPr="00E63EB1">
        <w:rPr>
          <w:rFonts w:asciiTheme="minorHAnsi" w:hAnsiTheme="minorHAnsi" w:cs="Arial"/>
          <w:spacing w:val="3"/>
          <w:sz w:val="22"/>
          <w:szCs w:val="22"/>
        </w:rPr>
        <w:t>m</w:t>
      </w:r>
      <w:r w:rsidRPr="00E63EB1">
        <w:rPr>
          <w:rFonts w:asciiTheme="minorHAnsi" w:hAnsiTheme="minorHAnsi" w:cs="Arial"/>
          <w:sz w:val="22"/>
          <w:szCs w:val="22"/>
        </w:rPr>
        <w:t>b</w:t>
      </w:r>
      <w:r w:rsidRPr="00E63EB1">
        <w:rPr>
          <w:rFonts w:asciiTheme="minorHAnsi" w:hAnsiTheme="minorHAnsi" w:cs="Arial"/>
          <w:spacing w:val="3"/>
          <w:sz w:val="22"/>
          <w:szCs w:val="22"/>
        </w:rPr>
        <w:t>r</w:t>
      </w:r>
      <w:r w:rsidRPr="00E63EB1">
        <w:rPr>
          <w:rFonts w:asciiTheme="minorHAnsi" w:hAnsiTheme="minorHAnsi" w:cs="Arial"/>
          <w:sz w:val="22"/>
          <w:szCs w:val="22"/>
        </w:rPr>
        <w:t>os de alguna otra</w:t>
      </w:r>
      <w:r w:rsidRPr="00E63EB1">
        <w:rPr>
          <w:rFonts w:asciiTheme="minorHAnsi" w:hAnsiTheme="minorHAnsi" w:cs="Arial"/>
          <w:spacing w:val="3"/>
          <w:sz w:val="22"/>
          <w:szCs w:val="22"/>
        </w:rPr>
        <w:t xml:space="preserve"> </w:t>
      </w:r>
      <w:r w:rsidRPr="00E63EB1">
        <w:rPr>
          <w:rFonts w:asciiTheme="minorHAnsi" w:hAnsiTheme="minorHAnsi" w:cs="Arial"/>
          <w:sz w:val="22"/>
          <w:szCs w:val="22"/>
        </w:rPr>
        <w:t>Asociación Accidental o Consorcio,</w:t>
      </w:r>
      <w:r w:rsidRPr="00E63EB1">
        <w:rPr>
          <w:rFonts w:asciiTheme="minorHAnsi" w:hAnsiTheme="minorHAnsi" w:cs="Arial"/>
          <w:spacing w:val="4"/>
          <w:sz w:val="22"/>
          <w:szCs w:val="22"/>
        </w:rPr>
        <w:t xml:space="preserve"> </w:t>
      </w:r>
      <w:r w:rsidRPr="00E63EB1">
        <w:rPr>
          <w:rFonts w:asciiTheme="minorHAnsi" w:hAnsiTheme="minorHAnsi" w:cs="Arial"/>
          <w:sz w:val="22"/>
          <w:szCs w:val="22"/>
        </w:rPr>
        <w:t>será considerada solo la experiencia informada en la que se ha actuado como</w:t>
      </w:r>
      <w:r w:rsidRPr="004958C1">
        <w:rPr>
          <w:rFonts w:asciiTheme="minorHAnsi" w:hAnsiTheme="minorHAnsi" w:cs="Arial"/>
          <w:sz w:val="22"/>
          <w:szCs w:val="22"/>
        </w:rPr>
        <w:t xml:space="preserve"> </w:t>
      </w:r>
      <w:r w:rsidR="004958C1" w:rsidRPr="004958C1">
        <w:rPr>
          <w:rFonts w:asciiTheme="minorHAnsi" w:hAnsiTheme="minorHAnsi" w:cs="Arial"/>
          <w:sz w:val="22"/>
          <w:szCs w:val="22"/>
        </w:rPr>
        <w:t>responsable del FEED y/o EPC</w:t>
      </w:r>
      <w:r w:rsidRPr="00E63EB1">
        <w:rPr>
          <w:rFonts w:asciiTheme="minorHAnsi" w:hAnsiTheme="minorHAnsi" w:cs="Arial"/>
          <w:sz w:val="22"/>
          <w:szCs w:val="22"/>
        </w:rPr>
        <w:t xml:space="preserve"> en dicho Consorcio.</w:t>
      </w:r>
    </w:p>
    <w:p w14:paraId="74422DCA" w14:textId="77777777" w:rsidR="006036F6" w:rsidRPr="00E63EB1" w:rsidRDefault="006036F6" w:rsidP="006036F6">
      <w:pPr>
        <w:ind w:left="720"/>
        <w:jc w:val="both"/>
        <w:rPr>
          <w:rFonts w:asciiTheme="minorHAnsi" w:hAnsiTheme="minorHAnsi" w:cs="Arial"/>
          <w:sz w:val="22"/>
          <w:szCs w:val="22"/>
        </w:rPr>
      </w:pPr>
    </w:p>
    <w:p w14:paraId="331C00B9" w14:textId="4316C3A4" w:rsidR="006036F6" w:rsidRPr="00E63EB1" w:rsidRDefault="006036F6" w:rsidP="00B16C8D">
      <w:pPr>
        <w:numPr>
          <w:ilvl w:val="0"/>
          <w:numId w:val="59"/>
        </w:numPr>
        <w:jc w:val="both"/>
        <w:rPr>
          <w:rFonts w:asciiTheme="minorHAnsi" w:hAnsiTheme="minorHAnsi" w:cs="Arial"/>
          <w:spacing w:val="1"/>
          <w:sz w:val="22"/>
          <w:szCs w:val="22"/>
        </w:rPr>
      </w:pPr>
      <w:r w:rsidRPr="00E63EB1">
        <w:rPr>
          <w:rFonts w:asciiTheme="minorHAnsi" w:hAnsiTheme="minorHAnsi" w:cs="Arial"/>
          <w:spacing w:val="1"/>
          <w:sz w:val="22"/>
          <w:szCs w:val="22"/>
        </w:rPr>
        <w:lastRenderedPageBreak/>
        <w:t>Para la evaluación de la experiencia del Proponente se tendrá en cuenta la experiencia de la compañía matriz y sus filiales</w:t>
      </w:r>
      <w:r w:rsidR="00D964DF">
        <w:rPr>
          <w:rFonts w:asciiTheme="minorHAnsi" w:hAnsiTheme="minorHAnsi" w:cs="Arial"/>
          <w:spacing w:val="1"/>
          <w:sz w:val="22"/>
          <w:szCs w:val="22"/>
        </w:rPr>
        <w:t>, siempre y cuando el Proponente acredite mediante documentación idónea la autorización de su casa matriz o adjunte el documento de asociación entre filiales que le permita la declaración de dicha experiencia.</w:t>
      </w:r>
    </w:p>
    <w:p w14:paraId="545476B9" w14:textId="77777777" w:rsidR="006036F6" w:rsidRPr="00E63EB1" w:rsidRDefault="006036F6" w:rsidP="006036F6">
      <w:pPr>
        <w:ind w:left="720"/>
        <w:jc w:val="both"/>
        <w:rPr>
          <w:rFonts w:asciiTheme="minorHAnsi" w:hAnsiTheme="minorHAnsi" w:cs="Arial"/>
          <w:spacing w:val="1"/>
          <w:sz w:val="22"/>
          <w:szCs w:val="22"/>
        </w:rPr>
      </w:pPr>
    </w:p>
    <w:p w14:paraId="475B75EB" w14:textId="6D4438BF" w:rsidR="006036F6" w:rsidRPr="00E63EB1" w:rsidRDefault="006036F6" w:rsidP="00B16C8D">
      <w:pPr>
        <w:numPr>
          <w:ilvl w:val="0"/>
          <w:numId w:val="59"/>
        </w:numPr>
        <w:jc w:val="both"/>
        <w:rPr>
          <w:rFonts w:asciiTheme="minorHAnsi" w:hAnsiTheme="minorHAnsi" w:cs="Arial"/>
          <w:sz w:val="22"/>
          <w:szCs w:val="22"/>
        </w:rPr>
      </w:pPr>
      <w:r w:rsidRPr="00E63EB1">
        <w:rPr>
          <w:rFonts w:asciiTheme="minorHAnsi" w:hAnsiTheme="minorHAnsi" w:cs="Arial"/>
          <w:spacing w:val="1"/>
          <w:sz w:val="22"/>
          <w:szCs w:val="22"/>
        </w:rPr>
        <w:t xml:space="preserve">Los proyectos a ser evaluados deberán estar relacionados </w:t>
      </w:r>
      <w:r w:rsidRPr="004958C1">
        <w:rPr>
          <w:rFonts w:asciiTheme="minorHAnsi" w:hAnsiTheme="minorHAnsi" w:cs="Arial"/>
          <w:spacing w:val="1"/>
          <w:sz w:val="22"/>
          <w:szCs w:val="22"/>
        </w:rPr>
        <w:t>a la construcción de unidades de proceso en la industria petroquímica</w:t>
      </w:r>
      <w:r w:rsidRPr="00E63EB1">
        <w:rPr>
          <w:rFonts w:asciiTheme="minorHAnsi" w:hAnsiTheme="minorHAnsi" w:cs="Arial"/>
          <w:spacing w:val="1"/>
          <w:sz w:val="22"/>
          <w:szCs w:val="22"/>
        </w:rPr>
        <w:t>, y deben estar referidos a los siguientes procesos: deshidrogenación de propano y/o butano</w:t>
      </w:r>
      <w:r w:rsidR="001D38E0">
        <w:rPr>
          <w:rFonts w:asciiTheme="minorHAnsi" w:hAnsiTheme="minorHAnsi" w:cs="Arial"/>
          <w:spacing w:val="1"/>
          <w:sz w:val="22"/>
          <w:szCs w:val="22"/>
        </w:rPr>
        <w:t>, r</w:t>
      </w:r>
      <w:r w:rsidR="004140DA" w:rsidRPr="00E63EB1">
        <w:rPr>
          <w:rFonts w:asciiTheme="minorHAnsi" w:hAnsiTheme="minorHAnsi" w:cs="Arial"/>
          <w:spacing w:val="1"/>
          <w:sz w:val="22"/>
          <w:szCs w:val="22"/>
        </w:rPr>
        <w:t>eformación catalítica continua</w:t>
      </w:r>
      <w:r w:rsidRPr="00E63EB1">
        <w:rPr>
          <w:rFonts w:asciiTheme="minorHAnsi" w:hAnsiTheme="minorHAnsi" w:cs="Arial"/>
          <w:spacing w:val="1"/>
          <w:sz w:val="22"/>
          <w:szCs w:val="22"/>
        </w:rPr>
        <w:t xml:space="preserve"> y polimerización del propileno.</w:t>
      </w:r>
    </w:p>
    <w:p w14:paraId="582A49E7" w14:textId="77777777" w:rsidR="00717FBD" w:rsidRPr="00E63EB1" w:rsidRDefault="00717FBD" w:rsidP="00717FBD">
      <w:pPr>
        <w:pStyle w:val="Sinespaciado"/>
        <w:jc w:val="both"/>
        <w:rPr>
          <w:rFonts w:asciiTheme="minorHAnsi" w:hAnsiTheme="minorHAnsi" w:cstheme="minorHAnsi"/>
        </w:rPr>
      </w:pPr>
    </w:p>
    <w:p w14:paraId="6D522D32" w14:textId="4ACE17A7" w:rsidR="008A7119" w:rsidRPr="001D38E0" w:rsidRDefault="008A7119" w:rsidP="001D38E0">
      <w:pPr>
        <w:jc w:val="both"/>
        <w:rPr>
          <w:rFonts w:asciiTheme="minorHAnsi" w:hAnsiTheme="minorHAnsi" w:cs="Arial"/>
          <w:sz w:val="22"/>
          <w:lang w:eastAsia="es-ES"/>
        </w:rPr>
      </w:pPr>
      <w:r w:rsidRPr="001D38E0">
        <w:rPr>
          <w:rFonts w:asciiTheme="minorHAnsi" w:hAnsiTheme="minorHAnsi" w:cs="Arial"/>
          <w:spacing w:val="2"/>
          <w:sz w:val="22"/>
          <w:lang w:eastAsia="es-ES"/>
        </w:rPr>
        <w:t>La</w:t>
      </w:r>
      <w:r w:rsidRPr="001D38E0">
        <w:rPr>
          <w:rFonts w:asciiTheme="minorHAnsi" w:hAnsiTheme="minorHAnsi" w:cs="Arial"/>
          <w:sz w:val="22"/>
          <w:lang w:eastAsia="es-ES"/>
        </w:rPr>
        <w:t>s</w:t>
      </w:r>
      <w:r w:rsidRPr="001D38E0">
        <w:rPr>
          <w:rFonts w:asciiTheme="minorHAnsi" w:hAnsiTheme="minorHAnsi" w:cs="Arial"/>
          <w:spacing w:val="4"/>
          <w:sz w:val="22"/>
          <w:lang w:eastAsia="es-ES"/>
        </w:rPr>
        <w:t xml:space="preserve"> </w:t>
      </w:r>
      <w:r w:rsidRPr="001D38E0">
        <w:rPr>
          <w:rFonts w:asciiTheme="minorHAnsi" w:hAnsiTheme="minorHAnsi" w:cs="Arial"/>
          <w:spacing w:val="2"/>
          <w:sz w:val="22"/>
          <w:lang w:eastAsia="es-ES"/>
        </w:rPr>
        <w:t>oferta</w:t>
      </w:r>
      <w:r w:rsidRPr="001D38E0">
        <w:rPr>
          <w:rFonts w:asciiTheme="minorHAnsi" w:hAnsiTheme="minorHAnsi" w:cs="Arial"/>
          <w:sz w:val="22"/>
          <w:lang w:eastAsia="es-ES"/>
        </w:rPr>
        <w:t>s</w:t>
      </w:r>
      <w:r w:rsidRPr="001D38E0">
        <w:rPr>
          <w:rFonts w:asciiTheme="minorHAnsi" w:hAnsiTheme="minorHAnsi" w:cs="Arial"/>
          <w:spacing w:val="1"/>
          <w:sz w:val="22"/>
          <w:lang w:eastAsia="es-ES"/>
        </w:rPr>
        <w:t xml:space="preserve"> </w:t>
      </w:r>
      <w:r w:rsidRPr="001D38E0">
        <w:rPr>
          <w:rFonts w:asciiTheme="minorHAnsi" w:hAnsiTheme="minorHAnsi" w:cs="Arial"/>
          <w:spacing w:val="3"/>
          <w:sz w:val="22"/>
          <w:lang w:eastAsia="es-ES"/>
        </w:rPr>
        <w:t>t</w:t>
      </w:r>
      <w:r w:rsidRPr="001D38E0">
        <w:rPr>
          <w:rFonts w:asciiTheme="minorHAnsi" w:hAnsiTheme="minorHAnsi" w:cs="Arial"/>
          <w:spacing w:val="2"/>
          <w:sz w:val="22"/>
          <w:lang w:eastAsia="es-ES"/>
        </w:rPr>
        <w:t>é</w:t>
      </w:r>
      <w:r w:rsidRPr="001D38E0">
        <w:rPr>
          <w:rFonts w:asciiTheme="minorHAnsi" w:hAnsiTheme="minorHAnsi" w:cs="Arial"/>
          <w:sz w:val="22"/>
          <w:lang w:eastAsia="es-ES"/>
        </w:rPr>
        <w:t>c</w:t>
      </w:r>
      <w:r w:rsidRPr="001D38E0">
        <w:rPr>
          <w:rFonts w:asciiTheme="minorHAnsi" w:hAnsiTheme="minorHAnsi" w:cs="Arial"/>
          <w:spacing w:val="2"/>
          <w:sz w:val="22"/>
          <w:lang w:eastAsia="es-ES"/>
        </w:rPr>
        <w:t>n</w:t>
      </w:r>
      <w:r w:rsidRPr="001D38E0">
        <w:rPr>
          <w:rFonts w:asciiTheme="minorHAnsi" w:hAnsiTheme="minorHAnsi" w:cs="Arial"/>
          <w:spacing w:val="1"/>
          <w:sz w:val="22"/>
          <w:lang w:eastAsia="es-ES"/>
        </w:rPr>
        <w:t>i</w:t>
      </w:r>
      <w:r w:rsidRPr="001D38E0">
        <w:rPr>
          <w:rFonts w:asciiTheme="minorHAnsi" w:hAnsiTheme="minorHAnsi" w:cs="Arial"/>
          <w:spacing w:val="2"/>
          <w:sz w:val="22"/>
          <w:lang w:eastAsia="es-ES"/>
        </w:rPr>
        <w:t>ca</w:t>
      </w:r>
      <w:r w:rsidRPr="001D38E0">
        <w:rPr>
          <w:rFonts w:asciiTheme="minorHAnsi" w:hAnsiTheme="minorHAnsi" w:cs="Arial"/>
          <w:sz w:val="22"/>
          <w:lang w:eastAsia="es-ES"/>
        </w:rPr>
        <w:t>s</w:t>
      </w:r>
      <w:r w:rsidRPr="001D38E0">
        <w:rPr>
          <w:rFonts w:asciiTheme="minorHAnsi" w:hAnsiTheme="minorHAnsi" w:cs="Arial"/>
          <w:spacing w:val="4"/>
          <w:sz w:val="22"/>
          <w:lang w:eastAsia="es-ES"/>
        </w:rPr>
        <w:t xml:space="preserve"> </w:t>
      </w:r>
      <w:r w:rsidRPr="001D38E0">
        <w:rPr>
          <w:rFonts w:asciiTheme="minorHAnsi" w:hAnsiTheme="minorHAnsi" w:cs="Arial"/>
          <w:spacing w:val="2"/>
          <w:sz w:val="22"/>
          <w:lang w:eastAsia="es-ES"/>
        </w:rPr>
        <w:t>s</w:t>
      </w:r>
      <w:r w:rsidRPr="001D38E0">
        <w:rPr>
          <w:rFonts w:asciiTheme="minorHAnsi" w:hAnsiTheme="minorHAnsi" w:cs="Arial"/>
          <w:sz w:val="22"/>
          <w:lang w:eastAsia="es-ES"/>
        </w:rPr>
        <w:t>e</w:t>
      </w:r>
      <w:r w:rsidRPr="001D38E0">
        <w:rPr>
          <w:rFonts w:asciiTheme="minorHAnsi" w:hAnsiTheme="minorHAnsi" w:cs="Arial"/>
          <w:spacing w:val="3"/>
          <w:sz w:val="22"/>
          <w:lang w:eastAsia="es-ES"/>
        </w:rPr>
        <w:t>r</w:t>
      </w:r>
      <w:r w:rsidRPr="001D38E0">
        <w:rPr>
          <w:rFonts w:asciiTheme="minorHAnsi" w:hAnsiTheme="minorHAnsi" w:cs="Arial"/>
          <w:spacing w:val="2"/>
          <w:sz w:val="22"/>
          <w:lang w:eastAsia="es-ES"/>
        </w:rPr>
        <w:t>á</w:t>
      </w:r>
      <w:r w:rsidRPr="001D38E0">
        <w:rPr>
          <w:rFonts w:asciiTheme="minorHAnsi" w:hAnsiTheme="minorHAnsi" w:cs="Arial"/>
          <w:sz w:val="22"/>
          <w:lang w:eastAsia="es-ES"/>
        </w:rPr>
        <w:t>n</w:t>
      </w:r>
      <w:r w:rsidRPr="001D38E0">
        <w:rPr>
          <w:rFonts w:asciiTheme="minorHAnsi" w:hAnsiTheme="minorHAnsi" w:cs="Arial"/>
          <w:spacing w:val="3"/>
          <w:sz w:val="22"/>
          <w:lang w:eastAsia="es-ES"/>
        </w:rPr>
        <w:t xml:space="preserve"> </w:t>
      </w:r>
      <w:r w:rsidRPr="001D38E0">
        <w:rPr>
          <w:rFonts w:asciiTheme="minorHAnsi" w:hAnsiTheme="minorHAnsi" w:cs="Arial"/>
          <w:spacing w:val="2"/>
          <w:sz w:val="22"/>
          <w:lang w:eastAsia="es-ES"/>
        </w:rPr>
        <w:t>descalificadas</w:t>
      </w:r>
      <w:r w:rsidRPr="001D38E0">
        <w:rPr>
          <w:rFonts w:asciiTheme="minorHAnsi" w:hAnsiTheme="minorHAnsi" w:cs="Arial"/>
          <w:spacing w:val="4"/>
          <w:sz w:val="22"/>
          <w:lang w:eastAsia="es-ES"/>
        </w:rPr>
        <w:t xml:space="preserve"> </w:t>
      </w:r>
      <w:r w:rsidRPr="001D38E0">
        <w:rPr>
          <w:rFonts w:asciiTheme="minorHAnsi" w:hAnsiTheme="minorHAnsi" w:cs="Arial"/>
          <w:sz w:val="22"/>
          <w:lang w:eastAsia="es-ES"/>
        </w:rPr>
        <w:t>cu</w:t>
      </w:r>
      <w:r w:rsidRPr="001D38E0">
        <w:rPr>
          <w:rFonts w:asciiTheme="minorHAnsi" w:hAnsiTheme="minorHAnsi" w:cs="Arial"/>
          <w:spacing w:val="2"/>
          <w:sz w:val="22"/>
          <w:lang w:eastAsia="es-ES"/>
        </w:rPr>
        <w:t>ando</w:t>
      </w:r>
      <w:r w:rsidRPr="001D38E0">
        <w:rPr>
          <w:rFonts w:asciiTheme="minorHAnsi" w:hAnsiTheme="minorHAnsi" w:cs="Arial"/>
          <w:sz w:val="22"/>
          <w:lang w:eastAsia="es-ES"/>
        </w:rPr>
        <w:t>:</w:t>
      </w:r>
    </w:p>
    <w:p w14:paraId="049CD56C" w14:textId="5F6E312A" w:rsidR="008A7119" w:rsidRPr="001D38E0" w:rsidRDefault="008A7119" w:rsidP="001D38E0">
      <w:pPr>
        <w:jc w:val="both"/>
        <w:rPr>
          <w:rFonts w:asciiTheme="minorHAnsi" w:hAnsiTheme="minorHAnsi" w:cs="Arial"/>
          <w:sz w:val="22"/>
          <w:lang w:eastAsia="es-ES"/>
        </w:rPr>
      </w:pPr>
    </w:p>
    <w:p w14:paraId="0FB44643" w14:textId="566F2970" w:rsidR="008A7119" w:rsidRPr="001D38E0" w:rsidRDefault="008A7119" w:rsidP="00B16C8D">
      <w:pPr>
        <w:numPr>
          <w:ilvl w:val="0"/>
          <w:numId w:val="60"/>
        </w:numPr>
        <w:jc w:val="both"/>
        <w:rPr>
          <w:rFonts w:asciiTheme="minorHAnsi" w:hAnsiTheme="minorHAnsi" w:cs="Arial"/>
          <w:sz w:val="22"/>
          <w:lang w:eastAsia="es-ES"/>
        </w:rPr>
      </w:pPr>
      <w:r w:rsidRPr="001D38E0">
        <w:rPr>
          <w:rFonts w:asciiTheme="minorHAnsi" w:hAnsiTheme="minorHAnsi" w:cs="Arial"/>
          <w:spacing w:val="1"/>
          <w:sz w:val="22"/>
          <w:lang w:eastAsia="es-ES"/>
        </w:rPr>
        <w:t>P</w:t>
      </w:r>
      <w:r w:rsidRPr="001D38E0">
        <w:rPr>
          <w:rFonts w:asciiTheme="minorHAnsi" w:hAnsiTheme="minorHAnsi" w:cs="Arial"/>
          <w:spacing w:val="3"/>
          <w:sz w:val="22"/>
          <w:lang w:eastAsia="es-ES"/>
        </w:rPr>
        <w:t>r</w:t>
      </w:r>
      <w:r w:rsidRPr="001D38E0">
        <w:rPr>
          <w:rFonts w:asciiTheme="minorHAnsi" w:hAnsiTheme="minorHAnsi" w:cs="Arial"/>
          <w:spacing w:val="2"/>
          <w:sz w:val="22"/>
          <w:lang w:eastAsia="es-ES"/>
        </w:rPr>
        <w:t>es</w:t>
      </w:r>
      <w:r w:rsidRPr="001D38E0">
        <w:rPr>
          <w:rFonts w:asciiTheme="minorHAnsi" w:hAnsiTheme="minorHAnsi" w:cs="Arial"/>
          <w:sz w:val="22"/>
          <w:lang w:eastAsia="es-ES"/>
        </w:rPr>
        <w:t>e</w:t>
      </w:r>
      <w:r w:rsidRPr="001D38E0">
        <w:rPr>
          <w:rFonts w:asciiTheme="minorHAnsi" w:hAnsiTheme="minorHAnsi" w:cs="Arial"/>
          <w:spacing w:val="2"/>
          <w:sz w:val="22"/>
          <w:lang w:eastAsia="es-ES"/>
        </w:rPr>
        <w:t>n</w:t>
      </w:r>
      <w:r w:rsidRPr="001D38E0">
        <w:rPr>
          <w:rFonts w:asciiTheme="minorHAnsi" w:hAnsiTheme="minorHAnsi" w:cs="Arial"/>
          <w:spacing w:val="3"/>
          <w:sz w:val="22"/>
          <w:lang w:eastAsia="es-ES"/>
        </w:rPr>
        <w:t>t</w:t>
      </w:r>
      <w:r w:rsidRPr="001D38E0">
        <w:rPr>
          <w:rFonts w:asciiTheme="minorHAnsi" w:hAnsiTheme="minorHAnsi" w:cs="Arial"/>
          <w:sz w:val="22"/>
          <w:lang w:eastAsia="es-ES"/>
        </w:rPr>
        <w:t>en</w:t>
      </w:r>
      <w:r w:rsidRPr="001D38E0">
        <w:rPr>
          <w:rFonts w:asciiTheme="minorHAnsi" w:hAnsiTheme="minorHAnsi" w:cs="Arial"/>
          <w:spacing w:val="6"/>
          <w:sz w:val="22"/>
          <w:lang w:eastAsia="es-ES"/>
        </w:rPr>
        <w:t xml:space="preserve"> </w:t>
      </w:r>
      <w:r w:rsidRPr="001D38E0">
        <w:rPr>
          <w:rFonts w:asciiTheme="minorHAnsi" w:hAnsiTheme="minorHAnsi" w:cs="Arial"/>
          <w:sz w:val="22"/>
          <w:lang w:eastAsia="es-ES"/>
        </w:rPr>
        <w:t>e</w:t>
      </w:r>
      <w:r w:rsidRPr="001D38E0">
        <w:rPr>
          <w:rFonts w:asciiTheme="minorHAnsi" w:hAnsiTheme="minorHAnsi" w:cs="Arial"/>
          <w:spacing w:val="1"/>
          <w:sz w:val="22"/>
          <w:lang w:eastAsia="es-ES"/>
        </w:rPr>
        <w:t>r</w:t>
      </w:r>
      <w:r w:rsidRPr="001D38E0">
        <w:rPr>
          <w:rFonts w:asciiTheme="minorHAnsi" w:hAnsiTheme="minorHAnsi" w:cs="Arial"/>
          <w:spacing w:val="3"/>
          <w:sz w:val="22"/>
          <w:lang w:eastAsia="es-ES"/>
        </w:rPr>
        <w:t>r</w:t>
      </w:r>
      <w:r w:rsidRPr="001D38E0">
        <w:rPr>
          <w:rFonts w:asciiTheme="minorHAnsi" w:hAnsiTheme="minorHAnsi" w:cs="Arial"/>
          <w:sz w:val="22"/>
          <w:lang w:eastAsia="es-ES"/>
        </w:rPr>
        <w:t>o</w:t>
      </w:r>
      <w:r w:rsidRPr="001D38E0">
        <w:rPr>
          <w:rFonts w:asciiTheme="minorHAnsi" w:hAnsiTheme="minorHAnsi" w:cs="Arial"/>
          <w:spacing w:val="3"/>
          <w:sz w:val="22"/>
          <w:lang w:eastAsia="es-ES"/>
        </w:rPr>
        <w:t>r</w:t>
      </w:r>
      <w:r w:rsidRPr="001D38E0">
        <w:rPr>
          <w:rFonts w:asciiTheme="minorHAnsi" w:hAnsiTheme="minorHAnsi" w:cs="Arial"/>
          <w:spacing w:val="2"/>
          <w:sz w:val="22"/>
          <w:lang w:eastAsia="es-ES"/>
        </w:rPr>
        <w:t>e</w:t>
      </w:r>
      <w:r w:rsidRPr="001D38E0">
        <w:rPr>
          <w:rFonts w:asciiTheme="minorHAnsi" w:hAnsiTheme="minorHAnsi" w:cs="Arial"/>
          <w:sz w:val="22"/>
          <w:lang w:eastAsia="es-ES"/>
        </w:rPr>
        <w:t>s</w:t>
      </w:r>
      <w:r w:rsidRPr="001D38E0">
        <w:rPr>
          <w:rFonts w:asciiTheme="minorHAnsi" w:hAnsiTheme="minorHAnsi" w:cs="Arial"/>
          <w:spacing w:val="1"/>
          <w:sz w:val="22"/>
          <w:lang w:eastAsia="es-ES"/>
        </w:rPr>
        <w:t xml:space="preserve"> </w:t>
      </w:r>
      <w:r w:rsidRPr="001D38E0">
        <w:rPr>
          <w:rFonts w:asciiTheme="minorHAnsi" w:hAnsiTheme="minorHAnsi" w:cs="Arial"/>
          <w:spacing w:val="4"/>
          <w:sz w:val="22"/>
          <w:lang w:eastAsia="es-ES"/>
        </w:rPr>
        <w:t>q</w:t>
      </w:r>
      <w:r w:rsidRPr="001D38E0">
        <w:rPr>
          <w:rFonts w:asciiTheme="minorHAnsi" w:hAnsiTheme="minorHAnsi" w:cs="Arial"/>
          <w:spacing w:val="2"/>
          <w:sz w:val="22"/>
          <w:lang w:eastAsia="es-ES"/>
        </w:rPr>
        <w:t>u</w:t>
      </w:r>
      <w:r w:rsidRPr="001D38E0">
        <w:rPr>
          <w:rFonts w:asciiTheme="minorHAnsi" w:hAnsiTheme="minorHAnsi" w:cs="Arial"/>
          <w:sz w:val="22"/>
          <w:lang w:eastAsia="es-ES"/>
        </w:rPr>
        <w:t>e</w:t>
      </w:r>
      <w:r w:rsidRPr="001D38E0">
        <w:rPr>
          <w:rFonts w:asciiTheme="minorHAnsi" w:hAnsiTheme="minorHAnsi" w:cs="Arial"/>
          <w:spacing w:val="3"/>
          <w:sz w:val="22"/>
          <w:lang w:eastAsia="es-ES"/>
        </w:rPr>
        <w:t xml:space="preserve"> </w:t>
      </w:r>
      <w:r w:rsidRPr="001D38E0">
        <w:rPr>
          <w:rFonts w:asciiTheme="minorHAnsi" w:hAnsiTheme="minorHAnsi" w:cs="Arial"/>
          <w:sz w:val="22"/>
          <w:lang w:eastAsia="es-ES"/>
        </w:rPr>
        <w:t>no</w:t>
      </w:r>
      <w:r w:rsidRPr="001D38E0">
        <w:rPr>
          <w:rFonts w:asciiTheme="minorHAnsi" w:hAnsiTheme="minorHAnsi" w:cs="Arial"/>
          <w:spacing w:val="6"/>
          <w:sz w:val="22"/>
          <w:lang w:eastAsia="es-ES"/>
        </w:rPr>
        <w:t xml:space="preserve"> </w:t>
      </w:r>
      <w:r w:rsidRPr="001D38E0">
        <w:rPr>
          <w:rFonts w:asciiTheme="minorHAnsi" w:hAnsiTheme="minorHAnsi" w:cs="Arial"/>
          <w:spacing w:val="2"/>
          <w:sz w:val="22"/>
          <w:lang w:eastAsia="es-ES"/>
        </w:rPr>
        <w:t>pu</w:t>
      </w:r>
      <w:r w:rsidRPr="001D38E0">
        <w:rPr>
          <w:rFonts w:asciiTheme="minorHAnsi" w:hAnsiTheme="minorHAnsi" w:cs="Arial"/>
          <w:sz w:val="22"/>
          <w:lang w:eastAsia="es-ES"/>
        </w:rPr>
        <w:t>e</w:t>
      </w:r>
      <w:r w:rsidRPr="001D38E0">
        <w:rPr>
          <w:rFonts w:asciiTheme="minorHAnsi" w:hAnsiTheme="minorHAnsi" w:cs="Arial"/>
          <w:spacing w:val="2"/>
          <w:sz w:val="22"/>
          <w:lang w:eastAsia="es-ES"/>
        </w:rPr>
        <w:t>da</w:t>
      </w:r>
      <w:r w:rsidRPr="001D38E0">
        <w:rPr>
          <w:rFonts w:asciiTheme="minorHAnsi" w:hAnsiTheme="minorHAnsi" w:cs="Arial"/>
          <w:sz w:val="22"/>
          <w:lang w:eastAsia="es-ES"/>
        </w:rPr>
        <w:t>n</w:t>
      </w:r>
      <w:r w:rsidRPr="001D38E0">
        <w:rPr>
          <w:rFonts w:asciiTheme="minorHAnsi" w:hAnsiTheme="minorHAnsi" w:cs="Arial"/>
          <w:spacing w:val="3"/>
          <w:sz w:val="22"/>
          <w:lang w:eastAsia="es-ES"/>
        </w:rPr>
        <w:t xml:space="preserve"> </w:t>
      </w:r>
      <w:r w:rsidRPr="001D38E0">
        <w:rPr>
          <w:rFonts w:asciiTheme="minorHAnsi" w:hAnsiTheme="minorHAnsi" w:cs="Arial"/>
          <w:spacing w:val="2"/>
          <w:sz w:val="22"/>
          <w:lang w:eastAsia="es-ES"/>
        </w:rPr>
        <w:t>su</w:t>
      </w:r>
      <w:r w:rsidRPr="001D38E0">
        <w:rPr>
          <w:rFonts w:asciiTheme="minorHAnsi" w:hAnsiTheme="minorHAnsi" w:cs="Arial"/>
          <w:sz w:val="22"/>
          <w:lang w:eastAsia="es-ES"/>
        </w:rPr>
        <w:t>b</w:t>
      </w:r>
      <w:r w:rsidRPr="001D38E0">
        <w:rPr>
          <w:rFonts w:asciiTheme="minorHAnsi" w:hAnsiTheme="minorHAnsi" w:cs="Arial"/>
          <w:spacing w:val="2"/>
          <w:sz w:val="22"/>
          <w:lang w:eastAsia="es-ES"/>
        </w:rPr>
        <w:t>san</w:t>
      </w:r>
      <w:r w:rsidRPr="001D38E0">
        <w:rPr>
          <w:rFonts w:asciiTheme="minorHAnsi" w:hAnsiTheme="minorHAnsi" w:cs="Arial"/>
          <w:sz w:val="22"/>
          <w:lang w:eastAsia="es-ES"/>
        </w:rPr>
        <w:t>a</w:t>
      </w:r>
      <w:r w:rsidRPr="001D38E0">
        <w:rPr>
          <w:rFonts w:asciiTheme="minorHAnsi" w:hAnsiTheme="minorHAnsi" w:cs="Arial"/>
          <w:spacing w:val="3"/>
          <w:sz w:val="22"/>
          <w:lang w:eastAsia="es-ES"/>
        </w:rPr>
        <w:t>r</w:t>
      </w:r>
      <w:r w:rsidRPr="001D38E0">
        <w:rPr>
          <w:rFonts w:asciiTheme="minorHAnsi" w:hAnsiTheme="minorHAnsi" w:cs="Arial"/>
          <w:spacing w:val="2"/>
          <w:sz w:val="22"/>
          <w:lang w:eastAsia="es-ES"/>
        </w:rPr>
        <w:t>s</w:t>
      </w:r>
      <w:r w:rsidRPr="001D38E0">
        <w:rPr>
          <w:rFonts w:asciiTheme="minorHAnsi" w:hAnsiTheme="minorHAnsi" w:cs="Arial"/>
          <w:sz w:val="22"/>
          <w:lang w:eastAsia="es-ES"/>
        </w:rPr>
        <w:t>e</w:t>
      </w:r>
      <w:r w:rsidR="001D38E0">
        <w:rPr>
          <w:rFonts w:asciiTheme="minorHAnsi" w:hAnsiTheme="minorHAnsi" w:cs="Arial"/>
          <w:sz w:val="22"/>
          <w:lang w:eastAsia="es-ES"/>
        </w:rPr>
        <w:t>.</w:t>
      </w:r>
    </w:p>
    <w:p w14:paraId="11F82A65" w14:textId="22BDC1B5" w:rsidR="008A7119" w:rsidRPr="001D38E0" w:rsidRDefault="008A7119" w:rsidP="00B16C8D">
      <w:pPr>
        <w:numPr>
          <w:ilvl w:val="0"/>
          <w:numId w:val="60"/>
        </w:numPr>
        <w:jc w:val="both"/>
        <w:rPr>
          <w:rFonts w:asciiTheme="minorHAnsi" w:hAnsiTheme="minorHAnsi" w:cs="Arial"/>
          <w:sz w:val="22"/>
          <w:lang w:eastAsia="es-ES"/>
        </w:rPr>
      </w:pPr>
      <w:r w:rsidRPr="001D38E0">
        <w:rPr>
          <w:rFonts w:asciiTheme="minorHAnsi" w:hAnsiTheme="minorHAnsi" w:cs="Arial"/>
          <w:spacing w:val="1"/>
          <w:sz w:val="22"/>
          <w:lang w:eastAsia="es-ES"/>
        </w:rPr>
        <w:t>N</w:t>
      </w:r>
      <w:r w:rsidRPr="001D38E0">
        <w:rPr>
          <w:rFonts w:asciiTheme="minorHAnsi" w:hAnsiTheme="minorHAnsi" w:cs="Arial"/>
          <w:sz w:val="22"/>
          <w:lang w:eastAsia="es-ES"/>
        </w:rPr>
        <w:t>o</w:t>
      </w:r>
      <w:r w:rsidRPr="001D38E0">
        <w:rPr>
          <w:rFonts w:asciiTheme="minorHAnsi" w:hAnsiTheme="minorHAnsi" w:cs="Arial"/>
          <w:spacing w:val="6"/>
          <w:sz w:val="22"/>
          <w:lang w:eastAsia="es-ES"/>
        </w:rPr>
        <w:t xml:space="preserve"> </w:t>
      </w:r>
      <w:r w:rsidRPr="001D38E0">
        <w:rPr>
          <w:rFonts w:asciiTheme="minorHAnsi" w:hAnsiTheme="minorHAnsi" w:cs="Arial"/>
          <w:spacing w:val="2"/>
          <w:sz w:val="22"/>
          <w:lang w:eastAsia="es-ES"/>
        </w:rPr>
        <w:t>a</w:t>
      </w:r>
      <w:r w:rsidRPr="001D38E0">
        <w:rPr>
          <w:rFonts w:asciiTheme="minorHAnsi" w:hAnsiTheme="minorHAnsi" w:cs="Arial"/>
          <w:spacing w:val="1"/>
          <w:sz w:val="22"/>
          <w:lang w:eastAsia="es-ES"/>
        </w:rPr>
        <w:t>l</w:t>
      </w:r>
      <w:r w:rsidRPr="001D38E0">
        <w:rPr>
          <w:rFonts w:asciiTheme="minorHAnsi" w:hAnsiTheme="minorHAnsi" w:cs="Arial"/>
          <w:spacing w:val="2"/>
          <w:sz w:val="22"/>
          <w:lang w:eastAsia="es-ES"/>
        </w:rPr>
        <w:t>c</w:t>
      </w:r>
      <w:r w:rsidRPr="001D38E0">
        <w:rPr>
          <w:rFonts w:asciiTheme="minorHAnsi" w:hAnsiTheme="minorHAnsi" w:cs="Arial"/>
          <w:sz w:val="22"/>
          <w:lang w:eastAsia="es-ES"/>
        </w:rPr>
        <w:t>a</w:t>
      </w:r>
      <w:r w:rsidRPr="001D38E0">
        <w:rPr>
          <w:rFonts w:asciiTheme="minorHAnsi" w:hAnsiTheme="minorHAnsi" w:cs="Arial"/>
          <w:spacing w:val="2"/>
          <w:sz w:val="22"/>
          <w:lang w:eastAsia="es-ES"/>
        </w:rPr>
        <w:t>nce</w:t>
      </w:r>
      <w:r w:rsidRPr="001D38E0">
        <w:rPr>
          <w:rFonts w:asciiTheme="minorHAnsi" w:hAnsiTheme="minorHAnsi" w:cs="Arial"/>
          <w:sz w:val="22"/>
          <w:lang w:eastAsia="es-ES"/>
        </w:rPr>
        <w:t>n</w:t>
      </w:r>
      <w:r w:rsidRPr="001D38E0">
        <w:rPr>
          <w:rFonts w:asciiTheme="minorHAnsi" w:hAnsiTheme="minorHAnsi" w:cs="Arial"/>
          <w:spacing w:val="3"/>
          <w:sz w:val="22"/>
          <w:lang w:eastAsia="es-ES"/>
        </w:rPr>
        <w:t xml:space="preserve"> </w:t>
      </w:r>
      <w:r w:rsidRPr="001D38E0">
        <w:rPr>
          <w:rFonts w:asciiTheme="minorHAnsi" w:hAnsiTheme="minorHAnsi" w:cs="Arial"/>
          <w:spacing w:val="1"/>
          <w:sz w:val="22"/>
          <w:lang w:eastAsia="es-ES"/>
        </w:rPr>
        <w:t>l</w:t>
      </w:r>
      <w:r w:rsidRPr="001D38E0">
        <w:rPr>
          <w:rFonts w:asciiTheme="minorHAnsi" w:hAnsiTheme="minorHAnsi" w:cs="Arial"/>
          <w:sz w:val="22"/>
          <w:lang w:eastAsia="es-ES"/>
        </w:rPr>
        <w:t>a</w:t>
      </w:r>
      <w:r w:rsidRPr="001D38E0">
        <w:rPr>
          <w:rFonts w:asciiTheme="minorHAnsi" w:hAnsiTheme="minorHAnsi" w:cs="Arial"/>
          <w:spacing w:val="3"/>
          <w:sz w:val="22"/>
          <w:lang w:eastAsia="es-ES"/>
        </w:rPr>
        <w:t xml:space="preserve"> </w:t>
      </w:r>
      <w:r w:rsidRPr="001D38E0">
        <w:rPr>
          <w:rFonts w:asciiTheme="minorHAnsi" w:hAnsiTheme="minorHAnsi" w:cs="Arial"/>
          <w:spacing w:val="2"/>
          <w:sz w:val="22"/>
          <w:lang w:eastAsia="es-ES"/>
        </w:rPr>
        <w:t>ca</w:t>
      </w:r>
      <w:r w:rsidRPr="001D38E0">
        <w:rPr>
          <w:rFonts w:asciiTheme="minorHAnsi" w:hAnsiTheme="minorHAnsi" w:cs="Arial"/>
          <w:spacing w:val="1"/>
          <w:sz w:val="22"/>
          <w:lang w:eastAsia="es-ES"/>
        </w:rPr>
        <w:t>l</w:t>
      </w:r>
      <w:r w:rsidRPr="001D38E0">
        <w:rPr>
          <w:rFonts w:asciiTheme="minorHAnsi" w:hAnsiTheme="minorHAnsi" w:cs="Arial"/>
          <w:spacing w:val="-1"/>
          <w:sz w:val="22"/>
          <w:lang w:eastAsia="es-ES"/>
        </w:rPr>
        <w:t>i</w:t>
      </w:r>
      <w:r w:rsidRPr="001D38E0">
        <w:rPr>
          <w:rFonts w:asciiTheme="minorHAnsi" w:hAnsiTheme="minorHAnsi" w:cs="Arial"/>
          <w:spacing w:val="6"/>
          <w:sz w:val="22"/>
          <w:lang w:eastAsia="es-ES"/>
        </w:rPr>
        <w:t>f</w:t>
      </w:r>
      <w:r w:rsidRPr="001D38E0">
        <w:rPr>
          <w:rFonts w:asciiTheme="minorHAnsi" w:hAnsiTheme="minorHAnsi" w:cs="Arial"/>
          <w:spacing w:val="-1"/>
          <w:sz w:val="22"/>
          <w:lang w:eastAsia="es-ES"/>
        </w:rPr>
        <w:t>i</w:t>
      </w:r>
      <w:r w:rsidRPr="001D38E0">
        <w:rPr>
          <w:rFonts w:asciiTheme="minorHAnsi" w:hAnsiTheme="minorHAnsi" w:cs="Arial"/>
          <w:spacing w:val="2"/>
          <w:sz w:val="22"/>
          <w:lang w:eastAsia="es-ES"/>
        </w:rPr>
        <w:t>cac</w:t>
      </w:r>
      <w:r w:rsidRPr="001D38E0">
        <w:rPr>
          <w:rFonts w:asciiTheme="minorHAnsi" w:hAnsiTheme="minorHAnsi" w:cs="Arial"/>
          <w:spacing w:val="-1"/>
          <w:sz w:val="22"/>
          <w:lang w:eastAsia="es-ES"/>
        </w:rPr>
        <w:t>i</w:t>
      </w:r>
      <w:r w:rsidRPr="001D38E0">
        <w:rPr>
          <w:rFonts w:asciiTheme="minorHAnsi" w:hAnsiTheme="minorHAnsi" w:cs="Arial"/>
          <w:spacing w:val="2"/>
          <w:sz w:val="22"/>
          <w:lang w:eastAsia="es-ES"/>
        </w:rPr>
        <w:t>ó</w:t>
      </w:r>
      <w:r w:rsidRPr="001D38E0">
        <w:rPr>
          <w:rFonts w:asciiTheme="minorHAnsi" w:hAnsiTheme="minorHAnsi" w:cs="Arial"/>
          <w:sz w:val="22"/>
          <w:lang w:eastAsia="es-ES"/>
        </w:rPr>
        <w:t>n</w:t>
      </w:r>
      <w:r w:rsidRPr="001D38E0">
        <w:rPr>
          <w:rFonts w:asciiTheme="minorHAnsi" w:hAnsiTheme="minorHAnsi" w:cs="Arial"/>
          <w:spacing w:val="3"/>
          <w:sz w:val="22"/>
          <w:lang w:eastAsia="es-ES"/>
        </w:rPr>
        <w:t xml:space="preserve"> t</w:t>
      </w:r>
      <w:r w:rsidRPr="001D38E0">
        <w:rPr>
          <w:rFonts w:asciiTheme="minorHAnsi" w:hAnsiTheme="minorHAnsi" w:cs="Arial"/>
          <w:spacing w:val="2"/>
          <w:sz w:val="22"/>
          <w:lang w:eastAsia="es-ES"/>
        </w:rPr>
        <w:t>écn</w:t>
      </w:r>
      <w:r w:rsidRPr="001D38E0">
        <w:rPr>
          <w:rFonts w:asciiTheme="minorHAnsi" w:hAnsiTheme="minorHAnsi" w:cs="Arial"/>
          <w:spacing w:val="-1"/>
          <w:sz w:val="22"/>
          <w:lang w:eastAsia="es-ES"/>
        </w:rPr>
        <w:t>i</w:t>
      </w:r>
      <w:r w:rsidRPr="001D38E0">
        <w:rPr>
          <w:rFonts w:asciiTheme="minorHAnsi" w:hAnsiTheme="minorHAnsi" w:cs="Arial"/>
          <w:spacing w:val="2"/>
          <w:sz w:val="22"/>
          <w:lang w:eastAsia="es-ES"/>
        </w:rPr>
        <w:t>c</w:t>
      </w:r>
      <w:r w:rsidRPr="001D38E0">
        <w:rPr>
          <w:rFonts w:asciiTheme="minorHAnsi" w:hAnsiTheme="minorHAnsi" w:cs="Arial"/>
          <w:sz w:val="22"/>
          <w:lang w:eastAsia="es-ES"/>
        </w:rPr>
        <w:t>a</w:t>
      </w:r>
      <w:r w:rsidRPr="001D38E0">
        <w:rPr>
          <w:rFonts w:asciiTheme="minorHAnsi" w:hAnsiTheme="minorHAnsi" w:cs="Arial"/>
          <w:spacing w:val="3"/>
          <w:sz w:val="22"/>
          <w:lang w:eastAsia="es-ES"/>
        </w:rPr>
        <w:t xml:space="preserve"> m</w:t>
      </w:r>
      <w:r w:rsidRPr="001D38E0">
        <w:rPr>
          <w:rFonts w:asciiTheme="minorHAnsi" w:hAnsiTheme="minorHAnsi" w:cs="Arial"/>
          <w:spacing w:val="-1"/>
          <w:sz w:val="22"/>
          <w:lang w:eastAsia="es-ES"/>
        </w:rPr>
        <w:t>í</w:t>
      </w:r>
      <w:r w:rsidRPr="001D38E0">
        <w:rPr>
          <w:rFonts w:asciiTheme="minorHAnsi" w:hAnsiTheme="minorHAnsi" w:cs="Arial"/>
          <w:spacing w:val="2"/>
          <w:sz w:val="22"/>
          <w:lang w:eastAsia="es-ES"/>
        </w:rPr>
        <w:t>n</w:t>
      </w:r>
      <w:r w:rsidRPr="001D38E0">
        <w:rPr>
          <w:rFonts w:asciiTheme="minorHAnsi" w:hAnsiTheme="minorHAnsi" w:cs="Arial"/>
          <w:spacing w:val="1"/>
          <w:sz w:val="22"/>
          <w:lang w:eastAsia="es-ES"/>
        </w:rPr>
        <w:t>i</w:t>
      </w:r>
      <w:r w:rsidRPr="001D38E0">
        <w:rPr>
          <w:rFonts w:asciiTheme="minorHAnsi" w:hAnsiTheme="minorHAnsi" w:cs="Arial"/>
          <w:spacing w:val="3"/>
          <w:sz w:val="22"/>
          <w:lang w:eastAsia="es-ES"/>
        </w:rPr>
        <w:t>m</w:t>
      </w:r>
      <w:r w:rsidRPr="001D38E0">
        <w:rPr>
          <w:rFonts w:asciiTheme="minorHAnsi" w:hAnsiTheme="minorHAnsi" w:cs="Arial"/>
          <w:sz w:val="22"/>
          <w:lang w:eastAsia="es-ES"/>
        </w:rPr>
        <w:t>a</w:t>
      </w:r>
      <w:r w:rsidRPr="001D38E0">
        <w:rPr>
          <w:rFonts w:asciiTheme="minorHAnsi" w:hAnsiTheme="minorHAnsi" w:cs="Arial"/>
          <w:spacing w:val="3"/>
          <w:sz w:val="22"/>
          <w:lang w:eastAsia="es-ES"/>
        </w:rPr>
        <w:t xml:space="preserve"> </w:t>
      </w:r>
      <w:r w:rsidR="001D38E0">
        <w:rPr>
          <w:rFonts w:asciiTheme="minorHAnsi" w:hAnsiTheme="minorHAnsi" w:cs="Arial"/>
          <w:spacing w:val="3"/>
          <w:sz w:val="22"/>
          <w:lang w:eastAsia="es-ES"/>
        </w:rPr>
        <w:t xml:space="preserve">establecida </w:t>
      </w:r>
      <w:r w:rsidRPr="001D38E0">
        <w:rPr>
          <w:rFonts w:asciiTheme="minorHAnsi" w:hAnsiTheme="minorHAnsi" w:cs="Arial"/>
          <w:spacing w:val="2"/>
          <w:sz w:val="22"/>
          <w:lang w:eastAsia="es-ES"/>
        </w:rPr>
        <w:t>p</w:t>
      </w:r>
      <w:r w:rsidRPr="001D38E0">
        <w:rPr>
          <w:rFonts w:asciiTheme="minorHAnsi" w:hAnsiTheme="minorHAnsi" w:cs="Arial"/>
          <w:sz w:val="22"/>
          <w:lang w:eastAsia="es-ES"/>
        </w:rPr>
        <w:t>a</w:t>
      </w:r>
      <w:r w:rsidRPr="001D38E0">
        <w:rPr>
          <w:rFonts w:asciiTheme="minorHAnsi" w:hAnsiTheme="minorHAnsi" w:cs="Arial"/>
          <w:spacing w:val="3"/>
          <w:sz w:val="22"/>
          <w:lang w:eastAsia="es-ES"/>
        </w:rPr>
        <w:t>r</w:t>
      </w:r>
      <w:r w:rsidRPr="001D38E0">
        <w:rPr>
          <w:rFonts w:asciiTheme="minorHAnsi" w:hAnsiTheme="minorHAnsi" w:cs="Arial"/>
          <w:sz w:val="22"/>
          <w:lang w:eastAsia="es-ES"/>
        </w:rPr>
        <w:t>a</w:t>
      </w:r>
      <w:r w:rsidRPr="001D38E0">
        <w:rPr>
          <w:rFonts w:asciiTheme="minorHAnsi" w:hAnsiTheme="minorHAnsi" w:cs="Arial"/>
          <w:spacing w:val="3"/>
          <w:sz w:val="22"/>
          <w:lang w:eastAsia="es-ES"/>
        </w:rPr>
        <w:t xml:space="preserve"> </w:t>
      </w:r>
      <w:r w:rsidRPr="001D38E0">
        <w:rPr>
          <w:rFonts w:asciiTheme="minorHAnsi" w:hAnsiTheme="minorHAnsi" w:cs="Arial"/>
          <w:spacing w:val="2"/>
          <w:sz w:val="22"/>
          <w:lang w:eastAsia="es-ES"/>
        </w:rPr>
        <w:t>a</w:t>
      </w:r>
      <w:r w:rsidRPr="001D38E0">
        <w:rPr>
          <w:rFonts w:asciiTheme="minorHAnsi" w:hAnsiTheme="minorHAnsi" w:cs="Arial"/>
          <w:sz w:val="22"/>
          <w:lang w:eastAsia="es-ES"/>
        </w:rPr>
        <w:t>c</w:t>
      </w:r>
      <w:r w:rsidRPr="001D38E0">
        <w:rPr>
          <w:rFonts w:asciiTheme="minorHAnsi" w:hAnsiTheme="minorHAnsi" w:cs="Arial"/>
          <w:spacing w:val="2"/>
          <w:sz w:val="22"/>
          <w:lang w:eastAsia="es-ES"/>
        </w:rPr>
        <w:t>ced</w:t>
      </w:r>
      <w:r w:rsidRPr="001D38E0">
        <w:rPr>
          <w:rFonts w:asciiTheme="minorHAnsi" w:hAnsiTheme="minorHAnsi" w:cs="Arial"/>
          <w:sz w:val="22"/>
          <w:lang w:eastAsia="es-ES"/>
        </w:rPr>
        <w:t>er</w:t>
      </w:r>
      <w:r w:rsidRPr="001D38E0">
        <w:rPr>
          <w:rFonts w:asciiTheme="minorHAnsi" w:hAnsiTheme="minorHAnsi" w:cs="Arial"/>
          <w:spacing w:val="5"/>
          <w:sz w:val="22"/>
          <w:lang w:eastAsia="es-ES"/>
        </w:rPr>
        <w:t xml:space="preserve"> </w:t>
      </w:r>
      <w:r w:rsidRPr="001D38E0">
        <w:rPr>
          <w:rFonts w:asciiTheme="minorHAnsi" w:hAnsiTheme="minorHAnsi" w:cs="Arial"/>
          <w:sz w:val="22"/>
          <w:lang w:eastAsia="es-ES"/>
        </w:rPr>
        <w:t>a</w:t>
      </w:r>
      <w:r w:rsidRPr="001D38E0">
        <w:rPr>
          <w:rFonts w:asciiTheme="minorHAnsi" w:hAnsiTheme="minorHAnsi" w:cs="Arial"/>
          <w:spacing w:val="6"/>
          <w:sz w:val="22"/>
          <w:lang w:eastAsia="es-ES"/>
        </w:rPr>
        <w:t xml:space="preserve"> </w:t>
      </w:r>
      <w:r w:rsidRPr="001D38E0">
        <w:rPr>
          <w:rFonts w:asciiTheme="minorHAnsi" w:hAnsiTheme="minorHAnsi" w:cs="Arial"/>
          <w:spacing w:val="1"/>
          <w:sz w:val="22"/>
          <w:lang w:eastAsia="es-ES"/>
        </w:rPr>
        <w:t>l</w:t>
      </w:r>
      <w:r w:rsidRPr="001D38E0">
        <w:rPr>
          <w:rFonts w:asciiTheme="minorHAnsi" w:hAnsiTheme="minorHAnsi" w:cs="Arial"/>
          <w:sz w:val="22"/>
          <w:lang w:eastAsia="es-ES"/>
        </w:rPr>
        <w:t>a</w:t>
      </w:r>
      <w:r w:rsidRPr="001D38E0">
        <w:rPr>
          <w:rFonts w:asciiTheme="minorHAnsi" w:hAnsiTheme="minorHAnsi" w:cs="Arial"/>
          <w:spacing w:val="3"/>
          <w:sz w:val="22"/>
          <w:lang w:eastAsia="es-ES"/>
        </w:rPr>
        <w:t xml:space="preserve"> </w:t>
      </w:r>
      <w:r w:rsidRPr="001D38E0">
        <w:rPr>
          <w:rFonts w:asciiTheme="minorHAnsi" w:hAnsiTheme="minorHAnsi" w:cs="Arial"/>
          <w:spacing w:val="1"/>
          <w:sz w:val="22"/>
          <w:lang w:eastAsia="es-ES"/>
        </w:rPr>
        <w:t>E</w:t>
      </w:r>
      <w:r w:rsidRPr="001D38E0">
        <w:rPr>
          <w:rFonts w:asciiTheme="minorHAnsi" w:hAnsiTheme="minorHAnsi" w:cs="Arial"/>
          <w:sz w:val="22"/>
          <w:lang w:eastAsia="es-ES"/>
        </w:rPr>
        <w:t>v</w:t>
      </w:r>
      <w:r w:rsidRPr="001D38E0">
        <w:rPr>
          <w:rFonts w:asciiTheme="minorHAnsi" w:hAnsiTheme="minorHAnsi" w:cs="Arial"/>
          <w:spacing w:val="2"/>
          <w:sz w:val="22"/>
          <w:lang w:eastAsia="es-ES"/>
        </w:rPr>
        <w:t>a</w:t>
      </w:r>
      <w:r w:rsidRPr="001D38E0">
        <w:rPr>
          <w:rFonts w:asciiTheme="minorHAnsi" w:hAnsiTheme="minorHAnsi" w:cs="Arial"/>
          <w:spacing w:val="1"/>
          <w:sz w:val="22"/>
          <w:lang w:eastAsia="es-ES"/>
        </w:rPr>
        <w:t>l</w:t>
      </w:r>
      <w:r w:rsidRPr="001D38E0">
        <w:rPr>
          <w:rFonts w:asciiTheme="minorHAnsi" w:hAnsiTheme="minorHAnsi" w:cs="Arial"/>
          <w:spacing w:val="2"/>
          <w:sz w:val="22"/>
          <w:lang w:eastAsia="es-ES"/>
        </w:rPr>
        <w:t>uac</w:t>
      </w:r>
      <w:r w:rsidRPr="001D38E0">
        <w:rPr>
          <w:rFonts w:asciiTheme="minorHAnsi" w:hAnsiTheme="minorHAnsi" w:cs="Arial"/>
          <w:spacing w:val="1"/>
          <w:sz w:val="22"/>
          <w:lang w:eastAsia="es-ES"/>
        </w:rPr>
        <w:t>i</w:t>
      </w:r>
      <w:r w:rsidRPr="001D38E0">
        <w:rPr>
          <w:rFonts w:asciiTheme="minorHAnsi" w:hAnsiTheme="minorHAnsi" w:cs="Arial"/>
          <w:spacing w:val="2"/>
          <w:sz w:val="22"/>
          <w:lang w:eastAsia="es-ES"/>
        </w:rPr>
        <w:t>ó</w:t>
      </w:r>
      <w:r w:rsidRPr="001D38E0">
        <w:rPr>
          <w:rFonts w:asciiTheme="minorHAnsi" w:hAnsiTheme="minorHAnsi" w:cs="Arial"/>
          <w:sz w:val="22"/>
          <w:lang w:eastAsia="es-ES"/>
        </w:rPr>
        <w:t>n</w:t>
      </w:r>
      <w:r w:rsidRPr="001D38E0">
        <w:rPr>
          <w:rFonts w:asciiTheme="minorHAnsi" w:hAnsiTheme="minorHAnsi" w:cs="Arial"/>
          <w:spacing w:val="3"/>
          <w:sz w:val="22"/>
          <w:lang w:eastAsia="es-ES"/>
        </w:rPr>
        <w:t xml:space="preserve"> </w:t>
      </w:r>
      <w:r w:rsidRPr="001D38E0">
        <w:rPr>
          <w:rFonts w:asciiTheme="minorHAnsi" w:hAnsiTheme="minorHAnsi" w:cs="Arial"/>
          <w:spacing w:val="1"/>
          <w:sz w:val="22"/>
          <w:lang w:eastAsia="es-ES"/>
        </w:rPr>
        <w:t>Económica</w:t>
      </w:r>
      <w:r w:rsidRPr="001D38E0">
        <w:rPr>
          <w:rFonts w:asciiTheme="minorHAnsi" w:hAnsiTheme="minorHAnsi" w:cs="Arial"/>
          <w:sz w:val="22"/>
          <w:lang w:eastAsia="es-ES"/>
        </w:rPr>
        <w:t>.</w:t>
      </w:r>
    </w:p>
    <w:p w14:paraId="787F250D" w14:textId="2375C641" w:rsidR="008A7119" w:rsidRPr="001D38E0" w:rsidRDefault="008A7119" w:rsidP="00B16C8D">
      <w:pPr>
        <w:numPr>
          <w:ilvl w:val="0"/>
          <w:numId w:val="60"/>
        </w:numPr>
        <w:jc w:val="both"/>
        <w:rPr>
          <w:rFonts w:asciiTheme="minorHAnsi" w:hAnsiTheme="minorHAnsi" w:cs="Arial"/>
          <w:sz w:val="22"/>
          <w:lang w:eastAsia="es-ES"/>
        </w:rPr>
      </w:pPr>
      <w:r w:rsidRPr="001D38E0">
        <w:rPr>
          <w:rFonts w:asciiTheme="minorHAnsi" w:hAnsiTheme="minorHAnsi" w:cs="Arial"/>
          <w:spacing w:val="1"/>
          <w:sz w:val="22"/>
          <w:lang w:eastAsia="es-ES"/>
        </w:rPr>
        <w:t>C</w:t>
      </w:r>
      <w:r w:rsidRPr="001D38E0">
        <w:rPr>
          <w:rFonts w:asciiTheme="minorHAnsi" w:hAnsiTheme="minorHAnsi" w:cs="Arial"/>
          <w:spacing w:val="2"/>
          <w:sz w:val="22"/>
          <w:lang w:eastAsia="es-ES"/>
        </w:rPr>
        <w:t>on</w:t>
      </w:r>
      <w:r w:rsidRPr="001D38E0">
        <w:rPr>
          <w:rFonts w:asciiTheme="minorHAnsi" w:hAnsiTheme="minorHAnsi" w:cs="Arial"/>
          <w:spacing w:val="3"/>
          <w:sz w:val="22"/>
          <w:lang w:eastAsia="es-ES"/>
        </w:rPr>
        <w:t>t</w:t>
      </w:r>
      <w:r w:rsidRPr="001D38E0">
        <w:rPr>
          <w:rFonts w:asciiTheme="minorHAnsi" w:hAnsiTheme="minorHAnsi" w:cs="Arial"/>
          <w:spacing w:val="2"/>
          <w:sz w:val="22"/>
          <w:lang w:eastAsia="es-ES"/>
        </w:rPr>
        <w:t>e</w:t>
      </w:r>
      <w:r w:rsidRPr="001D38E0">
        <w:rPr>
          <w:rFonts w:asciiTheme="minorHAnsi" w:hAnsiTheme="minorHAnsi" w:cs="Arial"/>
          <w:sz w:val="22"/>
          <w:lang w:eastAsia="es-ES"/>
        </w:rPr>
        <w:t>n</w:t>
      </w:r>
      <w:r w:rsidRPr="001D38E0">
        <w:rPr>
          <w:rFonts w:asciiTheme="minorHAnsi" w:hAnsiTheme="minorHAnsi" w:cs="Arial"/>
          <w:spacing w:val="2"/>
          <w:sz w:val="22"/>
          <w:lang w:eastAsia="es-ES"/>
        </w:rPr>
        <w:t>ga</w:t>
      </w:r>
      <w:r w:rsidRPr="001D38E0">
        <w:rPr>
          <w:rFonts w:asciiTheme="minorHAnsi" w:hAnsiTheme="minorHAnsi" w:cs="Arial"/>
          <w:sz w:val="22"/>
          <w:lang w:eastAsia="es-ES"/>
        </w:rPr>
        <w:t>n</w:t>
      </w:r>
      <w:r w:rsidRPr="001D38E0">
        <w:rPr>
          <w:rFonts w:asciiTheme="minorHAnsi" w:hAnsiTheme="minorHAnsi" w:cs="Arial"/>
          <w:spacing w:val="46"/>
          <w:sz w:val="22"/>
          <w:lang w:eastAsia="es-ES"/>
        </w:rPr>
        <w:t xml:space="preserve"> </w:t>
      </w:r>
      <w:r w:rsidRPr="001D38E0">
        <w:rPr>
          <w:rFonts w:asciiTheme="minorHAnsi" w:hAnsiTheme="minorHAnsi" w:cs="Arial"/>
          <w:spacing w:val="1"/>
          <w:sz w:val="22"/>
          <w:lang w:eastAsia="es-ES"/>
        </w:rPr>
        <w:t>i</w:t>
      </w:r>
      <w:r w:rsidRPr="001D38E0">
        <w:rPr>
          <w:rFonts w:asciiTheme="minorHAnsi" w:hAnsiTheme="minorHAnsi" w:cs="Arial"/>
          <w:sz w:val="22"/>
          <w:lang w:eastAsia="es-ES"/>
        </w:rPr>
        <w:t>n</w:t>
      </w:r>
      <w:r w:rsidRPr="001D38E0">
        <w:rPr>
          <w:rFonts w:asciiTheme="minorHAnsi" w:hAnsiTheme="minorHAnsi" w:cs="Arial"/>
          <w:spacing w:val="3"/>
          <w:sz w:val="22"/>
          <w:lang w:eastAsia="es-ES"/>
        </w:rPr>
        <w:t>f</w:t>
      </w:r>
      <w:r w:rsidRPr="001D38E0">
        <w:rPr>
          <w:rFonts w:asciiTheme="minorHAnsi" w:hAnsiTheme="minorHAnsi" w:cs="Arial"/>
          <w:sz w:val="22"/>
          <w:lang w:eastAsia="es-ES"/>
        </w:rPr>
        <w:t>o</w:t>
      </w:r>
      <w:r w:rsidRPr="001D38E0">
        <w:rPr>
          <w:rFonts w:asciiTheme="minorHAnsi" w:hAnsiTheme="minorHAnsi" w:cs="Arial"/>
          <w:spacing w:val="3"/>
          <w:sz w:val="22"/>
          <w:lang w:eastAsia="es-ES"/>
        </w:rPr>
        <w:t>r</w:t>
      </w:r>
      <w:r w:rsidRPr="001D38E0">
        <w:rPr>
          <w:rFonts w:asciiTheme="minorHAnsi" w:hAnsiTheme="minorHAnsi" w:cs="Arial"/>
          <w:spacing w:val="1"/>
          <w:sz w:val="22"/>
          <w:lang w:eastAsia="es-ES"/>
        </w:rPr>
        <w:t>m</w:t>
      </w:r>
      <w:r w:rsidRPr="001D38E0">
        <w:rPr>
          <w:rFonts w:asciiTheme="minorHAnsi" w:hAnsiTheme="minorHAnsi" w:cs="Arial"/>
          <w:spacing w:val="2"/>
          <w:sz w:val="22"/>
          <w:lang w:eastAsia="es-ES"/>
        </w:rPr>
        <w:t>ac</w:t>
      </w:r>
      <w:r w:rsidRPr="001D38E0">
        <w:rPr>
          <w:rFonts w:asciiTheme="minorHAnsi" w:hAnsiTheme="minorHAnsi" w:cs="Arial"/>
          <w:spacing w:val="1"/>
          <w:sz w:val="22"/>
          <w:lang w:eastAsia="es-ES"/>
        </w:rPr>
        <w:t>i</w:t>
      </w:r>
      <w:r w:rsidRPr="001D38E0">
        <w:rPr>
          <w:rFonts w:asciiTheme="minorHAnsi" w:hAnsiTheme="minorHAnsi" w:cs="Arial"/>
          <w:spacing w:val="2"/>
          <w:sz w:val="22"/>
          <w:lang w:eastAsia="es-ES"/>
        </w:rPr>
        <w:t>ó</w:t>
      </w:r>
      <w:r w:rsidRPr="001D38E0">
        <w:rPr>
          <w:rFonts w:asciiTheme="minorHAnsi" w:hAnsiTheme="minorHAnsi" w:cs="Arial"/>
          <w:sz w:val="22"/>
          <w:lang w:eastAsia="es-ES"/>
        </w:rPr>
        <w:t>n</w:t>
      </w:r>
      <w:r w:rsidRPr="001D38E0">
        <w:rPr>
          <w:rFonts w:asciiTheme="minorHAnsi" w:hAnsiTheme="minorHAnsi" w:cs="Arial"/>
          <w:spacing w:val="44"/>
          <w:sz w:val="22"/>
          <w:lang w:eastAsia="es-ES"/>
        </w:rPr>
        <w:t xml:space="preserve"> </w:t>
      </w:r>
      <w:r w:rsidRPr="001D38E0">
        <w:rPr>
          <w:rFonts w:asciiTheme="minorHAnsi" w:hAnsiTheme="minorHAnsi" w:cs="Arial"/>
          <w:spacing w:val="2"/>
          <w:sz w:val="22"/>
          <w:lang w:eastAsia="es-ES"/>
        </w:rPr>
        <w:t>qu</w:t>
      </w:r>
      <w:r w:rsidRPr="001D38E0">
        <w:rPr>
          <w:rFonts w:asciiTheme="minorHAnsi" w:hAnsiTheme="minorHAnsi" w:cs="Arial"/>
          <w:sz w:val="22"/>
          <w:lang w:eastAsia="es-ES"/>
        </w:rPr>
        <w:t>e</w:t>
      </w:r>
      <w:r w:rsidRPr="001D38E0">
        <w:rPr>
          <w:rFonts w:asciiTheme="minorHAnsi" w:hAnsiTheme="minorHAnsi" w:cs="Arial"/>
          <w:spacing w:val="46"/>
          <w:sz w:val="22"/>
          <w:lang w:eastAsia="es-ES"/>
        </w:rPr>
        <w:t xml:space="preserve"> </w:t>
      </w:r>
      <w:r w:rsidRPr="001D38E0">
        <w:rPr>
          <w:rFonts w:asciiTheme="minorHAnsi" w:hAnsiTheme="minorHAnsi" w:cs="Arial"/>
          <w:spacing w:val="2"/>
          <w:sz w:val="22"/>
          <w:lang w:eastAsia="es-ES"/>
        </w:rPr>
        <w:t>d</w:t>
      </w:r>
      <w:r w:rsidRPr="001D38E0">
        <w:rPr>
          <w:rFonts w:asciiTheme="minorHAnsi" w:hAnsiTheme="minorHAnsi" w:cs="Arial"/>
          <w:spacing w:val="-1"/>
          <w:sz w:val="22"/>
          <w:lang w:eastAsia="es-ES"/>
        </w:rPr>
        <w:t>i</w:t>
      </w:r>
      <w:r w:rsidRPr="001D38E0">
        <w:rPr>
          <w:rFonts w:asciiTheme="minorHAnsi" w:hAnsiTheme="minorHAnsi" w:cs="Arial"/>
          <w:spacing w:val="6"/>
          <w:sz w:val="22"/>
          <w:lang w:eastAsia="es-ES"/>
        </w:rPr>
        <w:t>f</w:t>
      </w:r>
      <w:r w:rsidRPr="001D38E0">
        <w:rPr>
          <w:rFonts w:asciiTheme="minorHAnsi" w:hAnsiTheme="minorHAnsi" w:cs="Arial"/>
          <w:spacing w:val="-1"/>
          <w:sz w:val="22"/>
          <w:lang w:eastAsia="es-ES"/>
        </w:rPr>
        <w:t>i</w:t>
      </w:r>
      <w:r w:rsidRPr="001D38E0">
        <w:rPr>
          <w:rFonts w:asciiTheme="minorHAnsi" w:hAnsiTheme="minorHAnsi" w:cs="Arial"/>
          <w:spacing w:val="2"/>
          <w:sz w:val="22"/>
          <w:lang w:eastAsia="es-ES"/>
        </w:rPr>
        <w:t>e</w:t>
      </w:r>
      <w:r w:rsidRPr="001D38E0">
        <w:rPr>
          <w:rFonts w:asciiTheme="minorHAnsi" w:hAnsiTheme="minorHAnsi" w:cs="Arial"/>
          <w:spacing w:val="3"/>
          <w:sz w:val="22"/>
          <w:lang w:eastAsia="es-ES"/>
        </w:rPr>
        <w:t>r</w:t>
      </w:r>
      <w:r w:rsidRPr="001D38E0">
        <w:rPr>
          <w:rFonts w:asciiTheme="minorHAnsi" w:hAnsiTheme="minorHAnsi" w:cs="Arial"/>
          <w:sz w:val="22"/>
          <w:lang w:eastAsia="es-ES"/>
        </w:rPr>
        <w:t>a</w:t>
      </w:r>
      <w:r w:rsidRPr="001D38E0">
        <w:rPr>
          <w:rFonts w:asciiTheme="minorHAnsi" w:hAnsiTheme="minorHAnsi" w:cs="Arial"/>
          <w:spacing w:val="44"/>
          <w:sz w:val="22"/>
          <w:lang w:eastAsia="es-ES"/>
        </w:rPr>
        <w:t xml:space="preserve"> </w:t>
      </w:r>
      <w:r w:rsidRPr="001D38E0">
        <w:rPr>
          <w:rFonts w:asciiTheme="minorHAnsi" w:hAnsiTheme="minorHAnsi" w:cs="Arial"/>
          <w:spacing w:val="2"/>
          <w:sz w:val="22"/>
          <w:lang w:eastAsia="es-ES"/>
        </w:rPr>
        <w:t>d</w:t>
      </w:r>
      <w:r w:rsidRPr="001D38E0">
        <w:rPr>
          <w:rFonts w:asciiTheme="minorHAnsi" w:hAnsiTheme="minorHAnsi" w:cs="Arial"/>
          <w:sz w:val="22"/>
          <w:lang w:eastAsia="es-ES"/>
        </w:rPr>
        <w:t>e</w:t>
      </w:r>
      <w:r w:rsidRPr="001D38E0">
        <w:rPr>
          <w:rFonts w:asciiTheme="minorHAnsi" w:hAnsiTheme="minorHAnsi" w:cs="Arial"/>
          <w:spacing w:val="46"/>
          <w:sz w:val="22"/>
          <w:lang w:eastAsia="es-ES"/>
        </w:rPr>
        <w:t xml:space="preserve"> </w:t>
      </w:r>
      <w:r w:rsidRPr="001D38E0">
        <w:rPr>
          <w:rFonts w:asciiTheme="minorHAnsi" w:hAnsiTheme="minorHAnsi" w:cs="Arial"/>
          <w:spacing w:val="1"/>
          <w:sz w:val="22"/>
          <w:lang w:eastAsia="es-ES"/>
        </w:rPr>
        <w:t>l</w:t>
      </w:r>
      <w:r w:rsidRPr="001D38E0">
        <w:rPr>
          <w:rFonts w:asciiTheme="minorHAnsi" w:hAnsiTheme="minorHAnsi" w:cs="Arial"/>
          <w:sz w:val="22"/>
          <w:lang w:eastAsia="es-ES"/>
        </w:rPr>
        <w:t>os</w:t>
      </w:r>
      <w:r w:rsidRPr="001D38E0">
        <w:rPr>
          <w:rFonts w:asciiTheme="minorHAnsi" w:hAnsiTheme="minorHAnsi" w:cs="Arial"/>
          <w:spacing w:val="44"/>
          <w:sz w:val="22"/>
          <w:lang w:eastAsia="es-ES"/>
        </w:rPr>
        <w:t xml:space="preserve"> </w:t>
      </w:r>
      <w:r w:rsidRPr="001D38E0">
        <w:rPr>
          <w:rFonts w:asciiTheme="minorHAnsi" w:hAnsiTheme="minorHAnsi" w:cs="Arial"/>
          <w:spacing w:val="3"/>
          <w:sz w:val="22"/>
          <w:lang w:eastAsia="es-ES"/>
        </w:rPr>
        <w:t>f</w:t>
      </w:r>
      <w:r w:rsidRPr="001D38E0">
        <w:rPr>
          <w:rFonts w:asciiTheme="minorHAnsi" w:hAnsiTheme="minorHAnsi" w:cs="Arial"/>
          <w:spacing w:val="2"/>
          <w:sz w:val="22"/>
          <w:lang w:eastAsia="es-ES"/>
        </w:rPr>
        <w:t>o</w:t>
      </w:r>
      <w:r w:rsidRPr="001D38E0">
        <w:rPr>
          <w:rFonts w:asciiTheme="minorHAnsi" w:hAnsiTheme="minorHAnsi" w:cs="Arial"/>
          <w:spacing w:val="1"/>
          <w:sz w:val="22"/>
          <w:lang w:eastAsia="es-ES"/>
        </w:rPr>
        <w:t>ll</w:t>
      </w:r>
      <w:r w:rsidRPr="001D38E0">
        <w:rPr>
          <w:rFonts w:asciiTheme="minorHAnsi" w:hAnsiTheme="minorHAnsi" w:cs="Arial"/>
          <w:spacing w:val="2"/>
          <w:sz w:val="22"/>
          <w:lang w:eastAsia="es-ES"/>
        </w:rPr>
        <w:t>e</w:t>
      </w:r>
      <w:r w:rsidRPr="001D38E0">
        <w:rPr>
          <w:rFonts w:asciiTheme="minorHAnsi" w:hAnsiTheme="minorHAnsi" w:cs="Arial"/>
          <w:spacing w:val="3"/>
          <w:sz w:val="22"/>
          <w:lang w:eastAsia="es-ES"/>
        </w:rPr>
        <w:t>t</w:t>
      </w:r>
      <w:r w:rsidRPr="001D38E0">
        <w:rPr>
          <w:rFonts w:asciiTheme="minorHAnsi" w:hAnsiTheme="minorHAnsi" w:cs="Arial"/>
          <w:spacing w:val="2"/>
          <w:sz w:val="22"/>
          <w:lang w:eastAsia="es-ES"/>
        </w:rPr>
        <w:t>o</w:t>
      </w:r>
      <w:r w:rsidRPr="001D38E0">
        <w:rPr>
          <w:rFonts w:asciiTheme="minorHAnsi" w:hAnsiTheme="minorHAnsi" w:cs="Arial"/>
          <w:sz w:val="22"/>
          <w:lang w:eastAsia="es-ES"/>
        </w:rPr>
        <w:t>s,</w:t>
      </w:r>
      <w:r w:rsidRPr="001D38E0">
        <w:rPr>
          <w:rFonts w:asciiTheme="minorHAnsi" w:hAnsiTheme="minorHAnsi" w:cs="Arial"/>
          <w:spacing w:val="46"/>
          <w:sz w:val="22"/>
          <w:lang w:eastAsia="es-ES"/>
        </w:rPr>
        <w:t xml:space="preserve"> </w:t>
      </w:r>
      <w:r w:rsidRPr="001D38E0">
        <w:rPr>
          <w:rFonts w:asciiTheme="minorHAnsi" w:hAnsiTheme="minorHAnsi" w:cs="Arial"/>
          <w:spacing w:val="2"/>
          <w:sz w:val="22"/>
          <w:lang w:eastAsia="es-ES"/>
        </w:rPr>
        <w:t>c</w:t>
      </w:r>
      <w:r w:rsidRPr="001D38E0">
        <w:rPr>
          <w:rFonts w:asciiTheme="minorHAnsi" w:hAnsiTheme="minorHAnsi" w:cs="Arial"/>
          <w:sz w:val="22"/>
          <w:lang w:eastAsia="es-ES"/>
        </w:rPr>
        <w:t>a</w:t>
      </w:r>
      <w:r w:rsidRPr="001D38E0">
        <w:rPr>
          <w:rFonts w:asciiTheme="minorHAnsi" w:hAnsiTheme="minorHAnsi" w:cs="Arial"/>
          <w:spacing w:val="3"/>
          <w:sz w:val="22"/>
          <w:lang w:eastAsia="es-ES"/>
        </w:rPr>
        <w:t>t</w:t>
      </w:r>
      <w:r w:rsidRPr="001D38E0">
        <w:rPr>
          <w:rFonts w:asciiTheme="minorHAnsi" w:hAnsiTheme="minorHAnsi" w:cs="Arial"/>
          <w:spacing w:val="2"/>
          <w:sz w:val="22"/>
          <w:lang w:eastAsia="es-ES"/>
        </w:rPr>
        <w:t>á</w:t>
      </w:r>
      <w:r w:rsidRPr="001D38E0">
        <w:rPr>
          <w:rFonts w:asciiTheme="minorHAnsi" w:hAnsiTheme="minorHAnsi" w:cs="Arial"/>
          <w:spacing w:val="1"/>
          <w:sz w:val="22"/>
          <w:lang w:eastAsia="es-ES"/>
        </w:rPr>
        <w:t>l</w:t>
      </w:r>
      <w:r w:rsidRPr="001D38E0">
        <w:rPr>
          <w:rFonts w:asciiTheme="minorHAnsi" w:hAnsiTheme="minorHAnsi" w:cs="Arial"/>
          <w:sz w:val="22"/>
          <w:lang w:eastAsia="es-ES"/>
        </w:rPr>
        <w:t>o</w:t>
      </w:r>
      <w:r w:rsidRPr="001D38E0">
        <w:rPr>
          <w:rFonts w:asciiTheme="minorHAnsi" w:hAnsiTheme="minorHAnsi" w:cs="Arial"/>
          <w:spacing w:val="4"/>
          <w:sz w:val="22"/>
          <w:lang w:eastAsia="es-ES"/>
        </w:rPr>
        <w:t>g</w:t>
      </w:r>
      <w:r w:rsidRPr="001D38E0">
        <w:rPr>
          <w:rFonts w:asciiTheme="minorHAnsi" w:hAnsiTheme="minorHAnsi" w:cs="Arial"/>
          <w:spacing w:val="2"/>
          <w:sz w:val="22"/>
          <w:lang w:eastAsia="es-ES"/>
        </w:rPr>
        <w:t>o</w:t>
      </w:r>
      <w:r w:rsidRPr="001D38E0">
        <w:rPr>
          <w:rFonts w:asciiTheme="minorHAnsi" w:hAnsiTheme="minorHAnsi" w:cs="Arial"/>
          <w:sz w:val="22"/>
          <w:lang w:eastAsia="es-ES"/>
        </w:rPr>
        <w:t>s</w:t>
      </w:r>
      <w:r w:rsidRPr="001D38E0">
        <w:rPr>
          <w:rFonts w:asciiTheme="minorHAnsi" w:hAnsiTheme="minorHAnsi" w:cs="Arial"/>
          <w:spacing w:val="44"/>
          <w:sz w:val="22"/>
          <w:lang w:eastAsia="es-ES"/>
        </w:rPr>
        <w:t xml:space="preserve"> </w:t>
      </w:r>
      <w:r w:rsidRPr="001D38E0">
        <w:rPr>
          <w:rFonts w:asciiTheme="minorHAnsi" w:hAnsiTheme="minorHAnsi" w:cs="Arial"/>
          <w:sz w:val="22"/>
          <w:lang w:eastAsia="es-ES"/>
        </w:rPr>
        <w:t>o</w:t>
      </w:r>
      <w:r w:rsidRPr="001D38E0">
        <w:rPr>
          <w:rFonts w:asciiTheme="minorHAnsi" w:hAnsiTheme="minorHAnsi" w:cs="Arial"/>
          <w:spacing w:val="46"/>
          <w:sz w:val="22"/>
          <w:lang w:eastAsia="es-ES"/>
        </w:rPr>
        <w:t xml:space="preserve"> </w:t>
      </w:r>
      <w:r w:rsidRPr="001D38E0">
        <w:rPr>
          <w:rFonts w:asciiTheme="minorHAnsi" w:hAnsiTheme="minorHAnsi" w:cs="Arial"/>
          <w:spacing w:val="2"/>
          <w:sz w:val="22"/>
          <w:lang w:eastAsia="es-ES"/>
        </w:rPr>
        <w:t>d</w:t>
      </w:r>
      <w:r w:rsidRPr="001D38E0">
        <w:rPr>
          <w:rFonts w:asciiTheme="minorHAnsi" w:hAnsiTheme="minorHAnsi" w:cs="Arial"/>
          <w:sz w:val="22"/>
          <w:lang w:eastAsia="es-ES"/>
        </w:rPr>
        <w:t>o</w:t>
      </w:r>
      <w:r w:rsidRPr="001D38E0">
        <w:rPr>
          <w:rFonts w:asciiTheme="minorHAnsi" w:hAnsiTheme="minorHAnsi" w:cs="Arial"/>
          <w:spacing w:val="2"/>
          <w:sz w:val="22"/>
          <w:lang w:eastAsia="es-ES"/>
        </w:rPr>
        <w:t>c</w:t>
      </w:r>
      <w:r w:rsidRPr="001D38E0">
        <w:rPr>
          <w:rFonts w:asciiTheme="minorHAnsi" w:hAnsiTheme="minorHAnsi" w:cs="Arial"/>
          <w:sz w:val="22"/>
          <w:lang w:eastAsia="es-ES"/>
        </w:rPr>
        <w:t>u</w:t>
      </w:r>
      <w:r w:rsidRPr="001D38E0">
        <w:rPr>
          <w:rFonts w:asciiTheme="minorHAnsi" w:hAnsiTheme="minorHAnsi" w:cs="Arial"/>
          <w:spacing w:val="3"/>
          <w:sz w:val="22"/>
          <w:lang w:eastAsia="es-ES"/>
        </w:rPr>
        <w:t>m</w:t>
      </w:r>
      <w:r w:rsidRPr="001D38E0">
        <w:rPr>
          <w:rFonts w:asciiTheme="minorHAnsi" w:hAnsiTheme="minorHAnsi" w:cs="Arial"/>
          <w:spacing w:val="2"/>
          <w:sz w:val="22"/>
          <w:lang w:eastAsia="es-ES"/>
        </w:rPr>
        <w:t>e</w:t>
      </w:r>
      <w:r w:rsidRPr="001D38E0">
        <w:rPr>
          <w:rFonts w:asciiTheme="minorHAnsi" w:hAnsiTheme="minorHAnsi" w:cs="Arial"/>
          <w:sz w:val="22"/>
          <w:lang w:eastAsia="es-ES"/>
        </w:rPr>
        <w:t>n</w:t>
      </w:r>
      <w:r w:rsidRPr="001D38E0">
        <w:rPr>
          <w:rFonts w:asciiTheme="minorHAnsi" w:hAnsiTheme="minorHAnsi" w:cs="Arial"/>
          <w:spacing w:val="3"/>
          <w:sz w:val="22"/>
          <w:lang w:eastAsia="es-ES"/>
        </w:rPr>
        <w:t>t</w:t>
      </w:r>
      <w:r w:rsidRPr="001D38E0">
        <w:rPr>
          <w:rFonts w:asciiTheme="minorHAnsi" w:hAnsiTheme="minorHAnsi" w:cs="Arial"/>
          <w:spacing w:val="2"/>
          <w:sz w:val="22"/>
          <w:lang w:eastAsia="es-ES"/>
        </w:rPr>
        <w:t>o</w:t>
      </w:r>
      <w:r w:rsidRPr="001D38E0">
        <w:rPr>
          <w:rFonts w:asciiTheme="minorHAnsi" w:hAnsiTheme="minorHAnsi" w:cs="Arial"/>
          <w:sz w:val="22"/>
          <w:lang w:eastAsia="es-ES"/>
        </w:rPr>
        <w:t>s</w:t>
      </w:r>
      <w:r w:rsidRPr="001D38E0">
        <w:rPr>
          <w:rFonts w:asciiTheme="minorHAnsi" w:hAnsiTheme="minorHAnsi" w:cs="Arial"/>
          <w:spacing w:val="44"/>
          <w:sz w:val="22"/>
          <w:lang w:eastAsia="es-ES"/>
        </w:rPr>
        <w:t xml:space="preserve"> </w:t>
      </w:r>
      <w:r w:rsidRPr="001D38E0">
        <w:rPr>
          <w:rFonts w:asciiTheme="minorHAnsi" w:hAnsiTheme="minorHAnsi" w:cs="Arial"/>
          <w:spacing w:val="2"/>
          <w:sz w:val="22"/>
          <w:lang w:eastAsia="es-ES"/>
        </w:rPr>
        <w:t>s</w:t>
      </w:r>
      <w:r w:rsidRPr="001D38E0">
        <w:rPr>
          <w:rFonts w:asciiTheme="minorHAnsi" w:hAnsiTheme="minorHAnsi" w:cs="Arial"/>
          <w:spacing w:val="-1"/>
          <w:sz w:val="22"/>
          <w:lang w:eastAsia="es-ES"/>
        </w:rPr>
        <w:t>i</w:t>
      </w:r>
      <w:r w:rsidRPr="001D38E0">
        <w:rPr>
          <w:rFonts w:asciiTheme="minorHAnsi" w:hAnsiTheme="minorHAnsi" w:cs="Arial"/>
          <w:spacing w:val="3"/>
          <w:sz w:val="22"/>
          <w:lang w:eastAsia="es-ES"/>
        </w:rPr>
        <w:t>m</w:t>
      </w:r>
      <w:r w:rsidRPr="001D38E0">
        <w:rPr>
          <w:rFonts w:asciiTheme="minorHAnsi" w:hAnsiTheme="minorHAnsi" w:cs="Arial"/>
          <w:spacing w:val="1"/>
          <w:sz w:val="22"/>
          <w:lang w:eastAsia="es-ES"/>
        </w:rPr>
        <w:t>il</w:t>
      </w:r>
      <w:r w:rsidRPr="001D38E0">
        <w:rPr>
          <w:rFonts w:asciiTheme="minorHAnsi" w:hAnsiTheme="minorHAnsi" w:cs="Arial"/>
          <w:spacing w:val="2"/>
          <w:sz w:val="22"/>
          <w:lang w:eastAsia="es-ES"/>
        </w:rPr>
        <w:t>a</w:t>
      </w:r>
      <w:r w:rsidRPr="001D38E0">
        <w:rPr>
          <w:rFonts w:asciiTheme="minorHAnsi" w:hAnsiTheme="minorHAnsi" w:cs="Arial"/>
          <w:spacing w:val="3"/>
          <w:sz w:val="22"/>
          <w:lang w:eastAsia="es-ES"/>
        </w:rPr>
        <w:t>r</w:t>
      </w:r>
      <w:r w:rsidRPr="001D38E0">
        <w:rPr>
          <w:rFonts w:asciiTheme="minorHAnsi" w:hAnsiTheme="minorHAnsi" w:cs="Arial"/>
          <w:spacing w:val="2"/>
          <w:sz w:val="22"/>
          <w:lang w:eastAsia="es-ES"/>
        </w:rPr>
        <w:t>e</w:t>
      </w:r>
      <w:r w:rsidRPr="001D38E0">
        <w:rPr>
          <w:rFonts w:asciiTheme="minorHAnsi" w:hAnsiTheme="minorHAnsi" w:cs="Arial"/>
          <w:sz w:val="22"/>
          <w:lang w:eastAsia="es-ES"/>
        </w:rPr>
        <w:t>s,</w:t>
      </w:r>
      <w:r w:rsidRPr="001D38E0">
        <w:rPr>
          <w:rFonts w:asciiTheme="minorHAnsi" w:hAnsiTheme="minorHAnsi" w:cs="Arial"/>
          <w:spacing w:val="45"/>
          <w:sz w:val="22"/>
          <w:lang w:eastAsia="es-ES"/>
        </w:rPr>
        <w:t xml:space="preserve"> </w:t>
      </w:r>
      <w:r w:rsidRPr="001D38E0">
        <w:rPr>
          <w:rFonts w:asciiTheme="minorHAnsi" w:hAnsiTheme="minorHAnsi" w:cs="Arial"/>
          <w:spacing w:val="2"/>
          <w:sz w:val="22"/>
          <w:lang w:eastAsia="es-ES"/>
        </w:rPr>
        <w:t>qu</w:t>
      </w:r>
      <w:r w:rsidRPr="001D38E0">
        <w:rPr>
          <w:rFonts w:asciiTheme="minorHAnsi" w:hAnsiTheme="minorHAnsi" w:cs="Arial"/>
          <w:sz w:val="22"/>
          <w:lang w:eastAsia="es-ES"/>
        </w:rPr>
        <w:t>e</w:t>
      </w:r>
      <w:r w:rsidRPr="001D38E0">
        <w:rPr>
          <w:rFonts w:asciiTheme="minorHAnsi" w:hAnsiTheme="minorHAnsi" w:cs="Arial"/>
          <w:spacing w:val="44"/>
          <w:sz w:val="22"/>
          <w:lang w:eastAsia="es-ES"/>
        </w:rPr>
        <w:t xml:space="preserve"> </w:t>
      </w:r>
      <w:r w:rsidRPr="001D38E0">
        <w:rPr>
          <w:rFonts w:asciiTheme="minorHAnsi" w:hAnsiTheme="minorHAnsi" w:cs="Arial"/>
          <w:spacing w:val="2"/>
          <w:sz w:val="22"/>
          <w:lang w:eastAsia="es-ES"/>
        </w:rPr>
        <w:t>h</w:t>
      </w:r>
      <w:r w:rsidRPr="001D38E0">
        <w:rPr>
          <w:rFonts w:asciiTheme="minorHAnsi" w:hAnsiTheme="minorHAnsi" w:cs="Arial"/>
          <w:sz w:val="22"/>
          <w:lang w:eastAsia="es-ES"/>
        </w:rPr>
        <w:t>a</w:t>
      </w:r>
      <w:r w:rsidRPr="001D38E0">
        <w:rPr>
          <w:rFonts w:asciiTheme="minorHAnsi" w:hAnsiTheme="minorHAnsi" w:cs="Arial"/>
          <w:spacing w:val="4"/>
          <w:sz w:val="22"/>
          <w:lang w:eastAsia="es-ES"/>
        </w:rPr>
        <w:t>g</w:t>
      </w:r>
      <w:r w:rsidRPr="001D38E0">
        <w:rPr>
          <w:rFonts w:asciiTheme="minorHAnsi" w:hAnsiTheme="minorHAnsi" w:cs="Arial"/>
          <w:spacing w:val="2"/>
          <w:sz w:val="22"/>
          <w:lang w:eastAsia="es-ES"/>
        </w:rPr>
        <w:t>a</w:t>
      </w:r>
      <w:r w:rsidRPr="001D38E0">
        <w:rPr>
          <w:rFonts w:asciiTheme="minorHAnsi" w:hAnsiTheme="minorHAnsi" w:cs="Arial"/>
          <w:sz w:val="22"/>
          <w:lang w:eastAsia="es-ES"/>
        </w:rPr>
        <w:t>n</w:t>
      </w:r>
      <w:r w:rsidRPr="001D38E0">
        <w:rPr>
          <w:rFonts w:asciiTheme="minorHAnsi" w:hAnsiTheme="minorHAnsi" w:cs="Arial"/>
          <w:spacing w:val="44"/>
          <w:sz w:val="22"/>
          <w:lang w:eastAsia="es-ES"/>
        </w:rPr>
        <w:t xml:space="preserve"> </w:t>
      </w:r>
      <w:r w:rsidRPr="001D38E0">
        <w:rPr>
          <w:rFonts w:asciiTheme="minorHAnsi" w:hAnsiTheme="minorHAnsi" w:cs="Arial"/>
          <w:spacing w:val="2"/>
          <w:sz w:val="22"/>
          <w:lang w:eastAsia="es-ES"/>
        </w:rPr>
        <w:t>qu</w:t>
      </w:r>
      <w:r w:rsidRPr="001D38E0">
        <w:rPr>
          <w:rFonts w:asciiTheme="minorHAnsi" w:hAnsiTheme="minorHAnsi" w:cs="Arial"/>
          <w:sz w:val="22"/>
          <w:lang w:eastAsia="es-ES"/>
        </w:rPr>
        <w:t>e</w:t>
      </w:r>
      <w:r w:rsidRPr="001D38E0">
        <w:rPr>
          <w:rFonts w:asciiTheme="minorHAnsi" w:hAnsiTheme="minorHAnsi" w:cs="Arial"/>
          <w:spacing w:val="46"/>
          <w:sz w:val="22"/>
          <w:lang w:eastAsia="es-ES"/>
        </w:rPr>
        <w:t xml:space="preserve"> </w:t>
      </w:r>
      <w:r w:rsidRPr="001D38E0">
        <w:rPr>
          <w:rFonts w:asciiTheme="minorHAnsi" w:hAnsiTheme="minorHAnsi" w:cs="Arial"/>
          <w:spacing w:val="1"/>
          <w:sz w:val="22"/>
          <w:lang w:eastAsia="es-ES"/>
        </w:rPr>
        <w:t>l</w:t>
      </w:r>
      <w:r w:rsidRPr="001D38E0">
        <w:rPr>
          <w:rFonts w:asciiTheme="minorHAnsi" w:hAnsiTheme="minorHAnsi" w:cs="Arial"/>
          <w:sz w:val="22"/>
          <w:lang w:eastAsia="es-ES"/>
        </w:rPr>
        <w:t>a</w:t>
      </w:r>
      <w:r w:rsidRPr="001D38E0">
        <w:rPr>
          <w:rFonts w:asciiTheme="minorHAnsi" w:hAnsiTheme="minorHAnsi" w:cs="Arial"/>
          <w:spacing w:val="46"/>
          <w:sz w:val="22"/>
          <w:lang w:eastAsia="es-ES"/>
        </w:rPr>
        <w:t xml:space="preserve"> </w:t>
      </w:r>
      <w:r w:rsidRPr="001D38E0">
        <w:rPr>
          <w:rFonts w:asciiTheme="minorHAnsi" w:hAnsiTheme="minorHAnsi" w:cs="Arial"/>
          <w:spacing w:val="-1"/>
          <w:sz w:val="22"/>
          <w:lang w:eastAsia="es-ES"/>
        </w:rPr>
        <w:t>P</w:t>
      </w:r>
      <w:r w:rsidRPr="001D38E0">
        <w:rPr>
          <w:rFonts w:asciiTheme="minorHAnsi" w:hAnsiTheme="minorHAnsi" w:cs="Arial"/>
          <w:spacing w:val="3"/>
          <w:sz w:val="22"/>
          <w:lang w:eastAsia="es-ES"/>
        </w:rPr>
        <w:t>r</w:t>
      </w:r>
      <w:r w:rsidRPr="001D38E0">
        <w:rPr>
          <w:rFonts w:asciiTheme="minorHAnsi" w:hAnsiTheme="minorHAnsi" w:cs="Arial"/>
          <w:spacing w:val="2"/>
          <w:sz w:val="22"/>
          <w:lang w:eastAsia="es-ES"/>
        </w:rPr>
        <w:t>op</w:t>
      </w:r>
      <w:r w:rsidRPr="001D38E0">
        <w:rPr>
          <w:rFonts w:asciiTheme="minorHAnsi" w:hAnsiTheme="minorHAnsi" w:cs="Arial"/>
          <w:sz w:val="22"/>
          <w:lang w:eastAsia="es-ES"/>
        </w:rPr>
        <w:t>u</w:t>
      </w:r>
      <w:r w:rsidRPr="001D38E0">
        <w:rPr>
          <w:rFonts w:asciiTheme="minorHAnsi" w:hAnsiTheme="minorHAnsi" w:cs="Arial"/>
          <w:spacing w:val="2"/>
          <w:sz w:val="22"/>
          <w:lang w:eastAsia="es-ES"/>
        </w:rPr>
        <w:t>e</w:t>
      </w:r>
      <w:r w:rsidRPr="001D38E0">
        <w:rPr>
          <w:rFonts w:asciiTheme="minorHAnsi" w:hAnsiTheme="minorHAnsi" w:cs="Arial"/>
          <w:sz w:val="22"/>
          <w:lang w:eastAsia="es-ES"/>
        </w:rPr>
        <w:t>s</w:t>
      </w:r>
      <w:r w:rsidRPr="001D38E0">
        <w:rPr>
          <w:rFonts w:asciiTheme="minorHAnsi" w:hAnsiTheme="minorHAnsi" w:cs="Arial"/>
          <w:spacing w:val="1"/>
          <w:sz w:val="22"/>
          <w:lang w:eastAsia="es-ES"/>
        </w:rPr>
        <w:t>t</w:t>
      </w:r>
      <w:r w:rsidRPr="001D38E0">
        <w:rPr>
          <w:rFonts w:asciiTheme="minorHAnsi" w:hAnsiTheme="minorHAnsi" w:cs="Arial"/>
          <w:sz w:val="22"/>
          <w:lang w:eastAsia="es-ES"/>
        </w:rPr>
        <w:t>a</w:t>
      </w:r>
      <w:r w:rsidRPr="001D38E0">
        <w:rPr>
          <w:rFonts w:asciiTheme="minorHAnsi" w:hAnsiTheme="minorHAnsi" w:cs="Arial"/>
          <w:spacing w:val="46"/>
          <w:sz w:val="22"/>
          <w:lang w:eastAsia="es-ES"/>
        </w:rPr>
        <w:t xml:space="preserve"> </w:t>
      </w:r>
      <w:r w:rsidRPr="001D38E0">
        <w:rPr>
          <w:rFonts w:asciiTheme="minorHAnsi" w:hAnsiTheme="minorHAnsi" w:cs="Arial"/>
          <w:spacing w:val="2"/>
          <w:sz w:val="22"/>
          <w:lang w:eastAsia="es-ES"/>
        </w:rPr>
        <w:t>de</w:t>
      </w:r>
      <w:r w:rsidRPr="001D38E0">
        <w:rPr>
          <w:rFonts w:asciiTheme="minorHAnsi" w:hAnsiTheme="minorHAnsi" w:cs="Arial"/>
          <w:sz w:val="22"/>
          <w:lang w:eastAsia="es-ES"/>
        </w:rPr>
        <w:t xml:space="preserve">l </w:t>
      </w:r>
      <w:r w:rsidRPr="001D38E0">
        <w:rPr>
          <w:rFonts w:asciiTheme="minorHAnsi" w:hAnsiTheme="minorHAnsi" w:cs="Arial"/>
          <w:spacing w:val="1"/>
          <w:sz w:val="22"/>
          <w:lang w:eastAsia="es-ES"/>
        </w:rPr>
        <w:t>Proponente</w:t>
      </w:r>
      <w:r w:rsidRPr="001D38E0">
        <w:rPr>
          <w:rFonts w:asciiTheme="minorHAnsi" w:hAnsiTheme="minorHAnsi" w:cs="Arial"/>
          <w:spacing w:val="5"/>
          <w:sz w:val="22"/>
          <w:lang w:eastAsia="es-ES"/>
        </w:rPr>
        <w:t xml:space="preserve"> </w:t>
      </w:r>
      <w:r w:rsidRPr="001D38E0">
        <w:rPr>
          <w:rFonts w:asciiTheme="minorHAnsi" w:hAnsiTheme="minorHAnsi" w:cs="Arial"/>
          <w:spacing w:val="2"/>
          <w:sz w:val="22"/>
          <w:lang w:eastAsia="es-ES"/>
        </w:rPr>
        <w:t>se</w:t>
      </w:r>
      <w:r w:rsidRPr="001D38E0">
        <w:rPr>
          <w:rFonts w:asciiTheme="minorHAnsi" w:hAnsiTheme="minorHAnsi" w:cs="Arial"/>
          <w:sz w:val="22"/>
          <w:lang w:eastAsia="es-ES"/>
        </w:rPr>
        <w:t>a</w:t>
      </w:r>
      <w:r w:rsidRPr="001D38E0">
        <w:rPr>
          <w:rFonts w:asciiTheme="minorHAnsi" w:hAnsiTheme="minorHAnsi" w:cs="Arial"/>
          <w:spacing w:val="3"/>
          <w:sz w:val="22"/>
          <w:lang w:eastAsia="es-ES"/>
        </w:rPr>
        <w:t xml:space="preserve"> </w:t>
      </w:r>
      <w:r w:rsidRPr="001D38E0">
        <w:rPr>
          <w:rFonts w:asciiTheme="minorHAnsi" w:hAnsiTheme="minorHAnsi" w:cs="Arial"/>
          <w:spacing w:val="1"/>
          <w:sz w:val="22"/>
          <w:lang w:eastAsia="es-ES"/>
        </w:rPr>
        <w:t>i</w:t>
      </w:r>
      <w:r w:rsidRPr="001D38E0">
        <w:rPr>
          <w:rFonts w:asciiTheme="minorHAnsi" w:hAnsiTheme="minorHAnsi" w:cs="Arial"/>
          <w:spacing w:val="2"/>
          <w:sz w:val="22"/>
          <w:lang w:eastAsia="es-ES"/>
        </w:rPr>
        <w:t>n</w:t>
      </w:r>
      <w:r w:rsidRPr="001D38E0">
        <w:rPr>
          <w:rFonts w:asciiTheme="minorHAnsi" w:hAnsiTheme="minorHAnsi" w:cs="Arial"/>
          <w:sz w:val="22"/>
          <w:lang w:eastAsia="es-ES"/>
        </w:rPr>
        <w:t>c</w:t>
      </w:r>
      <w:r w:rsidRPr="001D38E0">
        <w:rPr>
          <w:rFonts w:asciiTheme="minorHAnsi" w:hAnsiTheme="minorHAnsi" w:cs="Arial"/>
          <w:spacing w:val="2"/>
          <w:sz w:val="22"/>
          <w:lang w:eastAsia="es-ES"/>
        </w:rPr>
        <w:t>oh</w:t>
      </w:r>
      <w:r w:rsidRPr="001D38E0">
        <w:rPr>
          <w:rFonts w:asciiTheme="minorHAnsi" w:hAnsiTheme="minorHAnsi" w:cs="Arial"/>
          <w:sz w:val="22"/>
          <w:lang w:eastAsia="es-ES"/>
        </w:rPr>
        <w:t>e</w:t>
      </w:r>
      <w:r w:rsidRPr="001D38E0">
        <w:rPr>
          <w:rFonts w:asciiTheme="minorHAnsi" w:hAnsiTheme="minorHAnsi" w:cs="Arial"/>
          <w:spacing w:val="3"/>
          <w:sz w:val="22"/>
          <w:lang w:eastAsia="es-ES"/>
        </w:rPr>
        <w:t>r</w:t>
      </w:r>
      <w:r w:rsidRPr="001D38E0">
        <w:rPr>
          <w:rFonts w:asciiTheme="minorHAnsi" w:hAnsiTheme="minorHAnsi" w:cs="Arial"/>
          <w:spacing w:val="2"/>
          <w:sz w:val="22"/>
          <w:lang w:eastAsia="es-ES"/>
        </w:rPr>
        <w:t>e</w:t>
      </w:r>
      <w:r w:rsidRPr="001D38E0">
        <w:rPr>
          <w:rFonts w:asciiTheme="minorHAnsi" w:hAnsiTheme="minorHAnsi" w:cs="Arial"/>
          <w:sz w:val="22"/>
          <w:lang w:eastAsia="es-ES"/>
        </w:rPr>
        <w:t>n</w:t>
      </w:r>
      <w:r w:rsidRPr="001D38E0">
        <w:rPr>
          <w:rFonts w:asciiTheme="minorHAnsi" w:hAnsiTheme="minorHAnsi" w:cs="Arial"/>
          <w:spacing w:val="3"/>
          <w:sz w:val="22"/>
          <w:lang w:eastAsia="es-ES"/>
        </w:rPr>
        <w:t>t</w:t>
      </w:r>
      <w:r w:rsidRPr="001D38E0">
        <w:rPr>
          <w:rFonts w:asciiTheme="minorHAnsi" w:hAnsiTheme="minorHAnsi" w:cs="Arial"/>
          <w:sz w:val="22"/>
          <w:lang w:eastAsia="es-ES"/>
        </w:rPr>
        <w:t>e</w:t>
      </w:r>
      <w:r w:rsidRPr="001D38E0">
        <w:rPr>
          <w:rFonts w:asciiTheme="minorHAnsi" w:hAnsiTheme="minorHAnsi" w:cs="Arial"/>
          <w:spacing w:val="1"/>
          <w:sz w:val="22"/>
          <w:lang w:eastAsia="es-ES"/>
        </w:rPr>
        <w:t xml:space="preserve"> </w:t>
      </w:r>
      <w:r w:rsidRPr="001D38E0">
        <w:rPr>
          <w:rFonts w:asciiTheme="minorHAnsi" w:hAnsiTheme="minorHAnsi" w:cs="Arial"/>
          <w:sz w:val="22"/>
          <w:lang w:eastAsia="es-ES"/>
        </w:rPr>
        <w:t>o</w:t>
      </w:r>
      <w:r w:rsidRPr="001D38E0">
        <w:rPr>
          <w:rFonts w:asciiTheme="minorHAnsi" w:hAnsiTheme="minorHAnsi" w:cs="Arial"/>
          <w:spacing w:val="6"/>
          <w:sz w:val="22"/>
          <w:lang w:eastAsia="es-ES"/>
        </w:rPr>
        <w:t xml:space="preserve"> </w:t>
      </w:r>
      <w:r w:rsidRPr="001D38E0">
        <w:rPr>
          <w:rFonts w:asciiTheme="minorHAnsi" w:hAnsiTheme="minorHAnsi" w:cs="Arial"/>
          <w:spacing w:val="2"/>
          <w:sz w:val="22"/>
          <w:lang w:eastAsia="es-ES"/>
        </w:rPr>
        <w:t>c</w:t>
      </w:r>
      <w:r w:rsidRPr="001D38E0">
        <w:rPr>
          <w:rFonts w:asciiTheme="minorHAnsi" w:hAnsiTheme="minorHAnsi" w:cs="Arial"/>
          <w:sz w:val="22"/>
          <w:lang w:eastAsia="es-ES"/>
        </w:rPr>
        <w:t>on</w:t>
      </w:r>
      <w:r w:rsidRPr="001D38E0">
        <w:rPr>
          <w:rFonts w:asciiTheme="minorHAnsi" w:hAnsiTheme="minorHAnsi" w:cs="Arial"/>
          <w:spacing w:val="6"/>
          <w:sz w:val="22"/>
          <w:lang w:eastAsia="es-ES"/>
        </w:rPr>
        <w:t>f</w:t>
      </w:r>
      <w:r w:rsidRPr="001D38E0">
        <w:rPr>
          <w:rFonts w:asciiTheme="minorHAnsi" w:hAnsiTheme="minorHAnsi" w:cs="Arial"/>
          <w:sz w:val="22"/>
          <w:lang w:eastAsia="es-ES"/>
        </w:rPr>
        <w:t>u</w:t>
      </w:r>
      <w:r w:rsidRPr="001D38E0">
        <w:rPr>
          <w:rFonts w:asciiTheme="minorHAnsi" w:hAnsiTheme="minorHAnsi" w:cs="Arial"/>
          <w:spacing w:val="2"/>
          <w:sz w:val="22"/>
          <w:lang w:eastAsia="es-ES"/>
        </w:rPr>
        <w:t>s</w:t>
      </w:r>
      <w:r w:rsidRPr="001D38E0">
        <w:rPr>
          <w:rFonts w:asciiTheme="minorHAnsi" w:hAnsiTheme="minorHAnsi" w:cs="Arial"/>
          <w:sz w:val="22"/>
          <w:lang w:eastAsia="es-ES"/>
        </w:rPr>
        <w:t>a.</w:t>
      </w:r>
    </w:p>
    <w:p w14:paraId="40BD650D" w14:textId="559CB0F1" w:rsidR="008A7119" w:rsidRPr="001D38E0" w:rsidRDefault="008A7119" w:rsidP="00B16C8D">
      <w:pPr>
        <w:numPr>
          <w:ilvl w:val="0"/>
          <w:numId w:val="60"/>
        </w:numPr>
        <w:jc w:val="both"/>
        <w:rPr>
          <w:rFonts w:asciiTheme="minorHAnsi" w:hAnsiTheme="minorHAnsi" w:cs="Arial"/>
          <w:sz w:val="22"/>
          <w:lang w:eastAsia="es-ES"/>
        </w:rPr>
      </w:pPr>
      <w:r w:rsidRPr="001D38E0">
        <w:rPr>
          <w:rFonts w:asciiTheme="minorHAnsi" w:hAnsiTheme="minorHAnsi" w:cs="Arial"/>
          <w:spacing w:val="1"/>
          <w:sz w:val="22"/>
          <w:lang w:eastAsia="es-ES"/>
        </w:rPr>
        <w:t>C</w:t>
      </w:r>
      <w:r w:rsidRPr="001D38E0">
        <w:rPr>
          <w:rFonts w:asciiTheme="minorHAnsi" w:hAnsiTheme="minorHAnsi" w:cs="Arial"/>
          <w:spacing w:val="2"/>
          <w:sz w:val="22"/>
          <w:lang w:eastAsia="es-ES"/>
        </w:rPr>
        <w:t>on</w:t>
      </w:r>
      <w:r w:rsidRPr="001D38E0">
        <w:rPr>
          <w:rFonts w:asciiTheme="minorHAnsi" w:hAnsiTheme="minorHAnsi" w:cs="Arial"/>
          <w:spacing w:val="3"/>
          <w:sz w:val="22"/>
          <w:lang w:eastAsia="es-ES"/>
        </w:rPr>
        <w:t>t</w:t>
      </w:r>
      <w:r w:rsidRPr="001D38E0">
        <w:rPr>
          <w:rFonts w:asciiTheme="minorHAnsi" w:hAnsiTheme="minorHAnsi" w:cs="Arial"/>
          <w:spacing w:val="2"/>
          <w:sz w:val="22"/>
          <w:lang w:eastAsia="es-ES"/>
        </w:rPr>
        <w:t>e</w:t>
      </w:r>
      <w:r w:rsidRPr="001D38E0">
        <w:rPr>
          <w:rFonts w:asciiTheme="minorHAnsi" w:hAnsiTheme="minorHAnsi" w:cs="Arial"/>
          <w:sz w:val="22"/>
          <w:lang w:eastAsia="es-ES"/>
        </w:rPr>
        <w:t>n</w:t>
      </w:r>
      <w:r w:rsidRPr="001D38E0">
        <w:rPr>
          <w:rFonts w:asciiTheme="minorHAnsi" w:hAnsiTheme="minorHAnsi" w:cs="Arial"/>
          <w:spacing w:val="2"/>
          <w:sz w:val="22"/>
          <w:lang w:eastAsia="es-ES"/>
        </w:rPr>
        <w:t>ga</w:t>
      </w:r>
      <w:r w:rsidRPr="001D38E0">
        <w:rPr>
          <w:rFonts w:asciiTheme="minorHAnsi" w:hAnsiTheme="minorHAnsi" w:cs="Arial"/>
          <w:sz w:val="22"/>
          <w:lang w:eastAsia="es-ES"/>
        </w:rPr>
        <w:t>n</w:t>
      </w:r>
      <w:r w:rsidRPr="001D38E0">
        <w:rPr>
          <w:rFonts w:asciiTheme="minorHAnsi" w:hAnsiTheme="minorHAnsi" w:cs="Arial"/>
          <w:spacing w:val="3"/>
          <w:sz w:val="22"/>
          <w:lang w:eastAsia="es-ES"/>
        </w:rPr>
        <w:t xml:space="preserve"> </w:t>
      </w:r>
      <w:r w:rsidRPr="001D38E0">
        <w:rPr>
          <w:rFonts w:asciiTheme="minorHAnsi" w:hAnsiTheme="minorHAnsi" w:cs="Arial"/>
          <w:spacing w:val="1"/>
          <w:sz w:val="22"/>
          <w:lang w:eastAsia="es-ES"/>
        </w:rPr>
        <w:t>i</w:t>
      </w:r>
      <w:r w:rsidRPr="001D38E0">
        <w:rPr>
          <w:rFonts w:asciiTheme="minorHAnsi" w:hAnsiTheme="minorHAnsi" w:cs="Arial"/>
          <w:sz w:val="22"/>
          <w:lang w:eastAsia="es-ES"/>
        </w:rPr>
        <w:t>n</w:t>
      </w:r>
      <w:r w:rsidRPr="001D38E0">
        <w:rPr>
          <w:rFonts w:asciiTheme="minorHAnsi" w:hAnsiTheme="minorHAnsi" w:cs="Arial"/>
          <w:spacing w:val="6"/>
          <w:sz w:val="22"/>
          <w:lang w:eastAsia="es-ES"/>
        </w:rPr>
        <w:t>f</w:t>
      </w:r>
      <w:r w:rsidRPr="001D38E0">
        <w:rPr>
          <w:rFonts w:asciiTheme="minorHAnsi" w:hAnsiTheme="minorHAnsi" w:cs="Arial"/>
          <w:sz w:val="22"/>
          <w:lang w:eastAsia="es-ES"/>
        </w:rPr>
        <w:t>o</w:t>
      </w:r>
      <w:r w:rsidRPr="001D38E0">
        <w:rPr>
          <w:rFonts w:asciiTheme="minorHAnsi" w:hAnsiTheme="minorHAnsi" w:cs="Arial"/>
          <w:spacing w:val="1"/>
          <w:sz w:val="22"/>
          <w:lang w:eastAsia="es-ES"/>
        </w:rPr>
        <w:t>r</w:t>
      </w:r>
      <w:r w:rsidRPr="001D38E0">
        <w:rPr>
          <w:rFonts w:asciiTheme="minorHAnsi" w:hAnsiTheme="minorHAnsi" w:cs="Arial"/>
          <w:spacing w:val="3"/>
          <w:sz w:val="22"/>
          <w:lang w:eastAsia="es-ES"/>
        </w:rPr>
        <w:t>m</w:t>
      </w:r>
      <w:r w:rsidRPr="001D38E0">
        <w:rPr>
          <w:rFonts w:asciiTheme="minorHAnsi" w:hAnsiTheme="minorHAnsi" w:cs="Arial"/>
          <w:spacing w:val="2"/>
          <w:sz w:val="22"/>
          <w:lang w:eastAsia="es-ES"/>
        </w:rPr>
        <w:t>ac</w:t>
      </w:r>
      <w:r w:rsidRPr="001D38E0">
        <w:rPr>
          <w:rFonts w:asciiTheme="minorHAnsi" w:hAnsiTheme="minorHAnsi" w:cs="Arial"/>
          <w:spacing w:val="1"/>
          <w:sz w:val="22"/>
          <w:lang w:eastAsia="es-ES"/>
        </w:rPr>
        <w:t>i</w:t>
      </w:r>
      <w:r w:rsidRPr="001D38E0">
        <w:rPr>
          <w:rFonts w:asciiTheme="minorHAnsi" w:hAnsiTheme="minorHAnsi" w:cs="Arial"/>
          <w:sz w:val="22"/>
          <w:lang w:eastAsia="es-ES"/>
        </w:rPr>
        <w:t>ón</w:t>
      </w:r>
      <w:r w:rsidRPr="001D38E0">
        <w:rPr>
          <w:rFonts w:asciiTheme="minorHAnsi" w:hAnsiTheme="minorHAnsi" w:cs="Arial"/>
          <w:spacing w:val="3"/>
          <w:sz w:val="22"/>
          <w:lang w:eastAsia="es-ES"/>
        </w:rPr>
        <w:t xml:space="preserve"> </w:t>
      </w:r>
      <w:r w:rsidRPr="001D38E0">
        <w:rPr>
          <w:rFonts w:asciiTheme="minorHAnsi" w:hAnsiTheme="minorHAnsi" w:cs="Arial"/>
          <w:spacing w:val="1"/>
          <w:sz w:val="22"/>
          <w:lang w:eastAsia="es-ES"/>
        </w:rPr>
        <w:t>f</w:t>
      </w:r>
      <w:r w:rsidRPr="001D38E0">
        <w:rPr>
          <w:rFonts w:asciiTheme="minorHAnsi" w:hAnsiTheme="minorHAnsi" w:cs="Arial"/>
          <w:spacing w:val="2"/>
          <w:sz w:val="22"/>
          <w:lang w:eastAsia="es-ES"/>
        </w:rPr>
        <w:t>a</w:t>
      </w:r>
      <w:r w:rsidRPr="001D38E0">
        <w:rPr>
          <w:rFonts w:asciiTheme="minorHAnsi" w:hAnsiTheme="minorHAnsi" w:cs="Arial"/>
          <w:spacing w:val="1"/>
          <w:sz w:val="22"/>
          <w:lang w:eastAsia="es-ES"/>
        </w:rPr>
        <w:t>l</w:t>
      </w:r>
      <w:r w:rsidRPr="001D38E0">
        <w:rPr>
          <w:rFonts w:asciiTheme="minorHAnsi" w:hAnsiTheme="minorHAnsi" w:cs="Arial"/>
          <w:spacing w:val="2"/>
          <w:sz w:val="22"/>
          <w:lang w:eastAsia="es-ES"/>
        </w:rPr>
        <w:t>s</w:t>
      </w:r>
      <w:r w:rsidRPr="001D38E0">
        <w:rPr>
          <w:rFonts w:asciiTheme="minorHAnsi" w:hAnsiTheme="minorHAnsi" w:cs="Arial"/>
          <w:sz w:val="22"/>
          <w:lang w:eastAsia="es-ES"/>
        </w:rPr>
        <w:t>a</w:t>
      </w:r>
      <w:r w:rsidRPr="001D38E0">
        <w:rPr>
          <w:rFonts w:asciiTheme="minorHAnsi" w:hAnsiTheme="minorHAnsi" w:cs="Arial"/>
          <w:spacing w:val="6"/>
          <w:sz w:val="22"/>
          <w:lang w:eastAsia="es-ES"/>
        </w:rPr>
        <w:t xml:space="preserve"> </w:t>
      </w:r>
      <w:r w:rsidRPr="001D38E0">
        <w:rPr>
          <w:rFonts w:asciiTheme="minorHAnsi" w:hAnsiTheme="minorHAnsi" w:cs="Arial"/>
          <w:sz w:val="22"/>
          <w:lang w:eastAsia="es-ES"/>
        </w:rPr>
        <w:t>o</w:t>
      </w:r>
      <w:r w:rsidRPr="001D38E0">
        <w:rPr>
          <w:rFonts w:asciiTheme="minorHAnsi" w:hAnsiTheme="minorHAnsi" w:cs="Arial"/>
          <w:spacing w:val="3"/>
          <w:sz w:val="22"/>
          <w:lang w:eastAsia="es-ES"/>
        </w:rPr>
        <w:t xml:space="preserve"> </w:t>
      </w:r>
      <w:r w:rsidRPr="001D38E0">
        <w:rPr>
          <w:rFonts w:asciiTheme="minorHAnsi" w:hAnsiTheme="minorHAnsi" w:cs="Arial"/>
          <w:sz w:val="22"/>
          <w:lang w:eastAsia="es-ES"/>
        </w:rPr>
        <w:t>e</w:t>
      </w:r>
      <w:r w:rsidRPr="001D38E0">
        <w:rPr>
          <w:rFonts w:asciiTheme="minorHAnsi" w:hAnsiTheme="minorHAnsi" w:cs="Arial"/>
          <w:spacing w:val="1"/>
          <w:sz w:val="22"/>
          <w:lang w:eastAsia="es-ES"/>
        </w:rPr>
        <w:t>r</w:t>
      </w:r>
      <w:r w:rsidRPr="001D38E0">
        <w:rPr>
          <w:rFonts w:asciiTheme="minorHAnsi" w:hAnsiTheme="minorHAnsi" w:cs="Arial"/>
          <w:spacing w:val="3"/>
          <w:sz w:val="22"/>
          <w:lang w:eastAsia="es-ES"/>
        </w:rPr>
        <w:t>r</w:t>
      </w:r>
      <w:r w:rsidRPr="001D38E0">
        <w:rPr>
          <w:rFonts w:asciiTheme="minorHAnsi" w:hAnsiTheme="minorHAnsi" w:cs="Arial"/>
          <w:spacing w:val="2"/>
          <w:sz w:val="22"/>
          <w:lang w:eastAsia="es-ES"/>
        </w:rPr>
        <w:t>óne</w:t>
      </w:r>
      <w:r w:rsidRPr="001D38E0">
        <w:rPr>
          <w:rFonts w:asciiTheme="minorHAnsi" w:hAnsiTheme="minorHAnsi" w:cs="Arial"/>
          <w:sz w:val="22"/>
          <w:lang w:eastAsia="es-ES"/>
        </w:rPr>
        <w:t>a</w:t>
      </w:r>
      <w:r w:rsidRPr="001D38E0">
        <w:rPr>
          <w:rFonts w:asciiTheme="minorHAnsi" w:hAnsiTheme="minorHAnsi" w:cs="Arial"/>
          <w:spacing w:val="1"/>
          <w:sz w:val="22"/>
          <w:lang w:eastAsia="es-ES"/>
        </w:rPr>
        <w:t xml:space="preserve"> </w:t>
      </w:r>
      <w:r w:rsidRPr="001D38E0">
        <w:rPr>
          <w:rFonts w:asciiTheme="minorHAnsi" w:hAnsiTheme="minorHAnsi" w:cs="Arial"/>
          <w:spacing w:val="3"/>
          <w:sz w:val="22"/>
          <w:lang w:eastAsia="es-ES"/>
        </w:rPr>
        <w:t>r</w:t>
      </w:r>
      <w:r w:rsidRPr="001D38E0">
        <w:rPr>
          <w:rFonts w:asciiTheme="minorHAnsi" w:hAnsiTheme="minorHAnsi" w:cs="Arial"/>
          <w:spacing w:val="2"/>
          <w:sz w:val="22"/>
          <w:lang w:eastAsia="es-ES"/>
        </w:rPr>
        <w:t>esp</w:t>
      </w:r>
      <w:r w:rsidRPr="001D38E0">
        <w:rPr>
          <w:rFonts w:asciiTheme="minorHAnsi" w:hAnsiTheme="minorHAnsi" w:cs="Arial"/>
          <w:sz w:val="22"/>
          <w:lang w:eastAsia="es-ES"/>
        </w:rPr>
        <w:t>e</w:t>
      </w:r>
      <w:r w:rsidRPr="001D38E0">
        <w:rPr>
          <w:rFonts w:asciiTheme="minorHAnsi" w:hAnsiTheme="minorHAnsi" w:cs="Arial"/>
          <w:spacing w:val="2"/>
          <w:sz w:val="22"/>
          <w:lang w:eastAsia="es-ES"/>
        </w:rPr>
        <w:t>c</w:t>
      </w:r>
      <w:r w:rsidRPr="001D38E0">
        <w:rPr>
          <w:rFonts w:asciiTheme="minorHAnsi" w:hAnsiTheme="minorHAnsi" w:cs="Arial"/>
          <w:spacing w:val="1"/>
          <w:sz w:val="22"/>
          <w:lang w:eastAsia="es-ES"/>
        </w:rPr>
        <w:t>t</w:t>
      </w:r>
      <w:r w:rsidRPr="001D38E0">
        <w:rPr>
          <w:rFonts w:asciiTheme="minorHAnsi" w:hAnsiTheme="minorHAnsi" w:cs="Arial"/>
          <w:sz w:val="22"/>
          <w:lang w:eastAsia="es-ES"/>
        </w:rPr>
        <w:t>o</w:t>
      </w:r>
      <w:r w:rsidRPr="001D38E0">
        <w:rPr>
          <w:rFonts w:asciiTheme="minorHAnsi" w:hAnsiTheme="minorHAnsi" w:cs="Arial"/>
          <w:spacing w:val="3"/>
          <w:sz w:val="22"/>
          <w:lang w:eastAsia="es-ES"/>
        </w:rPr>
        <w:t xml:space="preserve"> </w:t>
      </w:r>
      <w:r w:rsidRPr="001D38E0">
        <w:rPr>
          <w:rFonts w:asciiTheme="minorHAnsi" w:hAnsiTheme="minorHAnsi" w:cs="Arial"/>
          <w:spacing w:val="2"/>
          <w:sz w:val="22"/>
          <w:lang w:eastAsia="es-ES"/>
        </w:rPr>
        <w:t>d</w:t>
      </w:r>
      <w:r w:rsidRPr="001D38E0">
        <w:rPr>
          <w:rFonts w:asciiTheme="minorHAnsi" w:hAnsiTheme="minorHAnsi" w:cs="Arial"/>
          <w:sz w:val="22"/>
          <w:lang w:eastAsia="es-ES"/>
        </w:rPr>
        <w:t>e</w:t>
      </w:r>
      <w:r w:rsidRPr="001D38E0">
        <w:rPr>
          <w:rFonts w:asciiTheme="minorHAnsi" w:hAnsiTheme="minorHAnsi" w:cs="Arial"/>
          <w:spacing w:val="6"/>
          <w:sz w:val="22"/>
          <w:lang w:eastAsia="es-ES"/>
        </w:rPr>
        <w:t xml:space="preserve"> </w:t>
      </w:r>
      <w:r w:rsidRPr="001D38E0">
        <w:rPr>
          <w:rFonts w:asciiTheme="minorHAnsi" w:hAnsiTheme="minorHAnsi" w:cs="Arial"/>
          <w:spacing w:val="1"/>
          <w:sz w:val="22"/>
          <w:lang w:eastAsia="es-ES"/>
        </w:rPr>
        <w:t>l</w:t>
      </w:r>
      <w:r w:rsidRPr="001D38E0">
        <w:rPr>
          <w:rFonts w:asciiTheme="minorHAnsi" w:hAnsiTheme="minorHAnsi" w:cs="Arial"/>
          <w:sz w:val="22"/>
          <w:lang w:eastAsia="es-ES"/>
        </w:rPr>
        <w:t>a</w:t>
      </w:r>
      <w:r w:rsidRPr="001D38E0">
        <w:rPr>
          <w:rFonts w:asciiTheme="minorHAnsi" w:hAnsiTheme="minorHAnsi" w:cs="Arial"/>
          <w:spacing w:val="3"/>
          <w:sz w:val="22"/>
          <w:lang w:eastAsia="es-ES"/>
        </w:rPr>
        <w:t xml:space="preserve"> </w:t>
      </w:r>
      <w:r w:rsidRPr="001D38E0">
        <w:rPr>
          <w:rFonts w:asciiTheme="minorHAnsi" w:hAnsiTheme="minorHAnsi" w:cs="Arial"/>
          <w:spacing w:val="1"/>
          <w:sz w:val="22"/>
          <w:lang w:eastAsia="es-ES"/>
        </w:rPr>
        <w:t>i</w:t>
      </w:r>
      <w:r w:rsidRPr="001D38E0">
        <w:rPr>
          <w:rFonts w:asciiTheme="minorHAnsi" w:hAnsiTheme="minorHAnsi" w:cs="Arial"/>
          <w:sz w:val="22"/>
          <w:lang w:eastAsia="es-ES"/>
        </w:rPr>
        <w:t>n</w:t>
      </w:r>
      <w:r w:rsidRPr="001D38E0">
        <w:rPr>
          <w:rFonts w:asciiTheme="minorHAnsi" w:hAnsiTheme="minorHAnsi" w:cs="Arial"/>
          <w:spacing w:val="3"/>
          <w:sz w:val="22"/>
          <w:lang w:eastAsia="es-ES"/>
        </w:rPr>
        <w:t>f</w:t>
      </w:r>
      <w:r w:rsidRPr="001D38E0">
        <w:rPr>
          <w:rFonts w:asciiTheme="minorHAnsi" w:hAnsiTheme="minorHAnsi" w:cs="Arial"/>
          <w:spacing w:val="2"/>
          <w:sz w:val="22"/>
          <w:lang w:eastAsia="es-ES"/>
        </w:rPr>
        <w:t>o</w:t>
      </w:r>
      <w:r w:rsidRPr="001D38E0">
        <w:rPr>
          <w:rFonts w:asciiTheme="minorHAnsi" w:hAnsiTheme="minorHAnsi" w:cs="Arial"/>
          <w:spacing w:val="1"/>
          <w:sz w:val="22"/>
          <w:lang w:eastAsia="es-ES"/>
        </w:rPr>
        <w:t>r</w:t>
      </w:r>
      <w:r w:rsidRPr="001D38E0">
        <w:rPr>
          <w:rFonts w:asciiTheme="minorHAnsi" w:hAnsiTheme="minorHAnsi" w:cs="Arial"/>
          <w:spacing w:val="3"/>
          <w:sz w:val="22"/>
          <w:lang w:eastAsia="es-ES"/>
        </w:rPr>
        <w:t>m</w:t>
      </w:r>
      <w:r w:rsidRPr="001D38E0">
        <w:rPr>
          <w:rFonts w:asciiTheme="minorHAnsi" w:hAnsiTheme="minorHAnsi" w:cs="Arial"/>
          <w:sz w:val="22"/>
          <w:lang w:eastAsia="es-ES"/>
        </w:rPr>
        <w:t>a</w:t>
      </w:r>
      <w:r w:rsidRPr="001D38E0">
        <w:rPr>
          <w:rFonts w:asciiTheme="minorHAnsi" w:hAnsiTheme="minorHAnsi" w:cs="Arial"/>
          <w:spacing w:val="2"/>
          <w:sz w:val="22"/>
          <w:lang w:eastAsia="es-ES"/>
        </w:rPr>
        <w:t>c</w:t>
      </w:r>
      <w:r w:rsidRPr="001D38E0">
        <w:rPr>
          <w:rFonts w:asciiTheme="minorHAnsi" w:hAnsiTheme="minorHAnsi" w:cs="Arial"/>
          <w:spacing w:val="1"/>
          <w:sz w:val="22"/>
          <w:lang w:eastAsia="es-ES"/>
        </w:rPr>
        <w:t>i</w:t>
      </w:r>
      <w:r w:rsidRPr="001D38E0">
        <w:rPr>
          <w:rFonts w:asciiTheme="minorHAnsi" w:hAnsiTheme="minorHAnsi" w:cs="Arial"/>
          <w:spacing w:val="2"/>
          <w:sz w:val="22"/>
          <w:lang w:eastAsia="es-ES"/>
        </w:rPr>
        <w:t>ó</w:t>
      </w:r>
      <w:r w:rsidRPr="001D38E0">
        <w:rPr>
          <w:rFonts w:asciiTheme="minorHAnsi" w:hAnsiTheme="minorHAnsi" w:cs="Arial"/>
          <w:sz w:val="22"/>
          <w:lang w:eastAsia="es-ES"/>
        </w:rPr>
        <w:t>n</w:t>
      </w:r>
      <w:r w:rsidRPr="001D38E0">
        <w:rPr>
          <w:rFonts w:asciiTheme="minorHAnsi" w:hAnsiTheme="minorHAnsi" w:cs="Arial"/>
          <w:spacing w:val="3"/>
          <w:sz w:val="22"/>
          <w:lang w:eastAsia="es-ES"/>
        </w:rPr>
        <w:t xml:space="preserve"> r</w:t>
      </w:r>
      <w:r w:rsidRPr="001D38E0">
        <w:rPr>
          <w:rFonts w:asciiTheme="minorHAnsi" w:hAnsiTheme="minorHAnsi" w:cs="Arial"/>
          <w:sz w:val="22"/>
          <w:lang w:eastAsia="es-ES"/>
        </w:rPr>
        <w:t>e</w:t>
      </w:r>
      <w:r w:rsidRPr="001D38E0">
        <w:rPr>
          <w:rFonts w:asciiTheme="minorHAnsi" w:hAnsiTheme="minorHAnsi" w:cs="Arial"/>
          <w:spacing w:val="2"/>
          <w:sz w:val="22"/>
          <w:lang w:eastAsia="es-ES"/>
        </w:rPr>
        <w:t>que</w:t>
      </w:r>
      <w:r w:rsidRPr="001D38E0">
        <w:rPr>
          <w:rFonts w:asciiTheme="minorHAnsi" w:hAnsiTheme="minorHAnsi" w:cs="Arial"/>
          <w:spacing w:val="1"/>
          <w:sz w:val="22"/>
          <w:lang w:eastAsia="es-ES"/>
        </w:rPr>
        <w:t>ri</w:t>
      </w:r>
      <w:r w:rsidRPr="001D38E0">
        <w:rPr>
          <w:rFonts w:asciiTheme="minorHAnsi" w:hAnsiTheme="minorHAnsi" w:cs="Arial"/>
          <w:spacing w:val="2"/>
          <w:sz w:val="22"/>
          <w:lang w:eastAsia="es-ES"/>
        </w:rPr>
        <w:t>d</w:t>
      </w:r>
      <w:r w:rsidRPr="001D38E0">
        <w:rPr>
          <w:rFonts w:asciiTheme="minorHAnsi" w:hAnsiTheme="minorHAnsi" w:cs="Arial"/>
          <w:sz w:val="22"/>
          <w:lang w:eastAsia="es-ES"/>
        </w:rPr>
        <w:t>a</w:t>
      </w:r>
      <w:r w:rsidRPr="001D38E0">
        <w:rPr>
          <w:rFonts w:asciiTheme="minorHAnsi" w:hAnsiTheme="minorHAnsi" w:cs="Arial"/>
          <w:spacing w:val="6"/>
          <w:sz w:val="22"/>
          <w:lang w:eastAsia="es-ES"/>
        </w:rPr>
        <w:t xml:space="preserve"> </w:t>
      </w:r>
      <w:r w:rsidRPr="001D38E0">
        <w:rPr>
          <w:rFonts w:asciiTheme="minorHAnsi" w:hAnsiTheme="minorHAnsi" w:cs="Arial"/>
          <w:spacing w:val="2"/>
          <w:sz w:val="22"/>
          <w:lang w:eastAsia="es-ES"/>
        </w:rPr>
        <w:t>c</w:t>
      </w:r>
      <w:r w:rsidRPr="001D38E0">
        <w:rPr>
          <w:rFonts w:asciiTheme="minorHAnsi" w:hAnsiTheme="minorHAnsi" w:cs="Arial"/>
          <w:sz w:val="22"/>
          <w:lang w:eastAsia="es-ES"/>
        </w:rPr>
        <w:t>o</w:t>
      </w:r>
      <w:r w:rsidRPr="001D38E0">
        <w:rPr>
          <w:rFonts w:asciiTheme="minorHAnsi" w:hAnsiTheme="minorHAnsi" w:cs="Arial"/>
          <w:spacing w:val="3"/>
          <w:sz w:val="22"/>
          <w:lang w:eastAsia="es-ES"/>
        </w:rPr>
        <w:t>m</w:t>
      </w:r>
      <w:r w:rsidRPr="001D38E0">
        <w:rPr>
          <w:rFonts w:asciiTheme="minorHAnsi" w:hAnsiTheme="minorHAnsi" w:cs="Arial"/>
          <w:sz w:val="22"/>
          <w:lang w:eastAsia="es-ES"/>
        </w:rPr>
        <w:t>o</w:t>
      </w:r>
      <w:r w:rsidRPr="001D38E0">
        <w:rPr>
          <w:rFonts w:asciiTheme="minorHAnsi" w:hAnsiTheme="minorHAnsi" w:cs="Arial"/>
          <w:spacing w:val="3"/>
          <w:sz w:val="22"/>
          <w:lang w:eastAsia="es-ES"/>
        </w:rPr>
        <w:t xml:space="preserve"> </w:t>
      </w:r>
      <w:r w:rsidRPr="001D38E0">
        <w:rPr>
          <w:rFonts w:asciiTheme="minorHAnsi" w:hAnsiTheme="minorHAnsi" w:cs="Arial"/>
          <w:spacing w:val="2"/>
          <w:sz w:val="22"/>
          <w:lang w:eastAsia="es-ES"/>
        </w:rPr>
        <w:t>ob</w:t>
      </w:r>
      <w:r w:rsidRPr="001D38E0">
        <w:rPr>
          <w:rFonts w:asciiTheme="minorHAnsi" w:hAnsiTheme="minorHAnsi" w:cs="Arial"/>
          <w:spacing w:val="1"/>
          <w:sz w:val="22"/>
          <w:lang w:eastAsia="es-ES"/>
        </w:rPr>
        <w:t>l</w:t>
      </w:r>
      <w:r w:rsidRPr="001D38E0">
        <w:rPr>
          <w:rFonts w:asciiTheme="minorHAnsi" w:hAnsiTheme="minorHAnsi" w:cs="Arial"/>
          <w:spacing w:val="-1"/>
          <w:sz w:val="22"/>
          <w:lang w:eastAsia="es-ES"/>
        </w:rPr>
        <w:t>i</w:t>
      </w:r>
      <w:r w:rsidRPr="001D38E0">
        <w:rPr>
          <w:rFonts w:asciiTheme="minorHAnsi" w:hAnsiTheme="minorHAnsi" w:cs="Arial"/>
          <w:spacing w:val="4"/>
          <w:sz w:val="22"/>
          <w:lang w:eastAsia="es-ES"/>
        </w:rPr>
        <w:t>g</w:t>
      </w:r>
      <w:r w:rsidRPr="001D38E0">
        <w:rPr>
          <w:rFonts w:asciiTheme="minorHAnsi" w:hAnsiTheme="minorHAnsi" w:cs="Arial"/>
          <w:sz w:val="22"/>
          <w:lang w:eastAsia="es-ES"/>
        </w:rPr>
        <w:t>a</w:t>
      </w:r>
      <w:r w:rsidRPr="001D38E0">
        <w:rPr>
          <w:rFonts w:asciiTheme="minorHAnsi" w:hAnsiTheme="minorHAnsi" w:cs="Arial"/>
          <w:spacing w:val="3"/>
          <w:sz w:val="22"/>
          <w:lang w:eastAsia="es-ES"/>
        </w:rPr>
        <w:t>t</w:t>
      </w:r>
      <w:r w:rsidRPr="001D38E0">
        <w:rPr>
          <w:rFonts w:asciiTheme="minorHAnsi" w:hAnsiTheme="minorHAnsi" w:cs="Arial"/>
          <w:sz w:val="22"/>
          <w:lang w:eastAsia="es-ES"/>
        </w:rPr>
        <w:t>o</w:t>
      </w:r>
      <w:r w:rsidRPr="001D38E0">
        <w:rPr>
          <w:rFonts w:asciiTheme="minorHAnsi" w:hAnsiTheme="minorHAnsi" w:cs="Arial"/>
          <w:spacing w:val="3"/>
          <w:sz w:val="22"/>
          <w:lang w:eastAsia="es-ES"/>
        </w:rPr>
        <w:t>r</w:t>
      </w:r>
      <w:r w:rsidRPr="001D38E0">
        <w:rPr>
          <w:rFonts w:asciiTheme="minorHAnsi" w:hAnsiTheme="minorHAnsi" w:cs="Arial"/>
          <w:spacing w:val="1"/>
          <w:sz w:val="22"/>
          <w:lang w:eastAsia="es-ES"/>
        </w:rPr>
        <w:t>i</w:t>
      </w:r>
      <w:r w:rsidRPr="001D38E0">
        <w:rPr>
          <w:rFonts w:asciiTheme="minorHAnsi" w:hAnsiTheme="minorHAnsi" w:cs="Arial"/>
          <w:sz w:val="22"/>
          <w:lang w:eastAsia="es-ES"/>
        </w:rPr>
        <w:t>a.</w:t>
      </w:r>
    </w:p>
    <w:p w14:paraId="3CDA6AFB" w14:textId="773CED4E" w:rsidR="00717FBD" w:rsidRPr="001D38E0" w:rsidRDefault="00717FBD" w:rsidP="001D38E0">
      <w:pPr>
        <w:pStyle w:val="Sinespaciado"/>
        <w:jc w:val="both"/>
        <w:rPr>
          <w:rFonts w:asciiTheme="minorHAnsi" w:hAnsiTheme="minorHAnsi" w:cstheme="minorHAnsi"/>
          <w:color w:val="000000" w:themeColor="text1"/>
          <w:szCs w:val="20"/>
        </w:rPr>
      </w:pPr>
    </w:p>
    <w:p w14:paraId="7EDD9EDC" w14:textId="77777777" w:rsidR="001D38E0" w:rsidRPr="001D38E0" w:rsidRDefault="001D38E0" w:rsidP="00717FBD">
      <w:pPr>
        <w:pStyle w:val="Sinespaciado"/>
        <w:jc w:val="both"/>
        <w:rPr>
          <w:rFonts w:asciiTheme="minorHAnsi" w:hAnsiTheme="minorHAnsi" w:cstheme="minorHAnsi"/>
          <w:color w:val="000000" w:themeColor="text1"/>
        </w:rPr>
      </w:pPr>
    </w:p>
    <w:p w14:paraId="444C7D20" w14:textId="622A1AF6" w:rsidR="00366E93" w:rsidRPr="001D38E0" w:rsidRDefault="002B1974" w:rsidP="00E63EB1">
      <w:pPr>
        <w:pStyle w:val="Sinespaciado"/>
        <w:numPr>
          <w:ilvl w:val="0"/>
          <w:numId w:val="3"/>
        </w:numPr>
        <w:rPr>
          <w:rFonts w:asciiTheme="minorHAnsi" w:hAnsiTheme="minorHAnsi" w:cstheme="minorHAnsi"/>
          <w:b/>
        </w:rPr>
      </w:pPr>
      <w:r w:rsidRPr="001D38E0">
        <w:rPr>
          <w:rFonts w:asciiTheme="minorHAnsi" w:hAnsiTheme="minorHAnsi" w:cstheme="minorHAnsi"/>
          <w:b/>
        </w:rPr>
        <w:t>EVALUACIÓN DEL COSTO O PROPUESTA</w:t>
      </w:r>
      <w:r w:rsidR="001D38E0">
        <w:rPr>
          <w:rFonts w:asciiTheme="minorHAnsi" w:hAnsiTheme="minorHAnsi" w:cstheme="minorHAnsi"/>
          <w:b/>
        </w:rPr>
        <w:t xml:space="preserve"> ECONÓMICA</w:t>
      </w:r>
    </w:p>
    <w:p w14:paraId="45691DC0" w14:textId="77777777" w:rsidR="00366E93" w:rsidRPr="000D36A7" w:rsidRDefault="00366E93" w:rsidP="00366E93">
      <w:pPr>
        <w:pStyle w:val="Sinespaciado"/>
        <w:ind w:left="426"/>
        <w:rPr>
          <w:rFonts w:asciiTheme="minorHAnsi" w:hAnsiTheme="minorHAnsi" w:cstheme="minorHAnsi"/>
          <w:b/>
          <w:sz w:val="20"/>
          <w:szCs w:val="20"/>
        </w:rPr>
      </w:pPr>
    </w:p>
    <w:p w14:paraId="6CA72284" w14:textId="44BD6208" w:rsidR="00366E93" w:rsidRPr="007E59C6" w:rsidRDefault="002B1974" w:rsidP="001D38E0">
      <w:pPr>
        <w:pStyle w:val="Sinespaciado"/>
        <w:numPr>
          <w:ilvl w:val="1"/>
          <w:numId w:val="3"/>
        </w:numPr>
        <w:ind w:left="426" w:hanging="284"/>
        <w:jc w:val="both"/>
        <w:rPr>
          <w:rFonts w:asciiTheme="minorHAnsi" w:hAnsiTheme="minorHAnsi" w:cstheme="minorHAnsi"/>
          <w:b/>
          <w:szCs w:val="20"/>
        </w:rPr>
      </w:pPr>
      <w:r w:rsidRPr="007E59C6">
        <w:rPr>
          <w:rFonts w:asciiTheme="minorHAnsi" w:hAnsiTheme="minorHAnsi" w:cstheme="minorHAnsi"/>
          <w:b/>
          <w:szCs w:val="20"/>
        </w:rPr>
        <w:t>VERIFICACIÓN DE ERRORES ARITMÉTICOS</w:t>
      </w:r>
    </w:p>
    <w:p w14:paraId="62E42500" w14:textId="77777777" w:rsidR="00366E93" w:rsidRPr="007E59C6" w:rsidRDefault="00366E93" w:rsidP="00366E93">
      <w:pPr>
        <w:pStyle w:val="Sinespaciado"/>
        <w:jc w:val="both"/>
        <w:rPr>
          <w:rFonts w:asciiTheme="minorHAnsi" w:hAnsiTheme="minorHAnsi" w:cstheme="minorHAnsi"/>
          <w:b/>
          <w:sz w:val="20"/>
          <w:szCs w:val="20"/>
        </w:rPr>
      </w:pPr>
    </w:p>
    <w:p w14:paraId="0CE1A2B9" w14:textId="174C6D0D" w:rsidR="002B1974" w:rsidRPr="005E61F1" w:rsidRDefault="002B1974" w:rsidP="001D38E0">
      <w:pPr>
        <w:pStyle w:val="Sinespaciado"/>
        <w:ind w:left="708"/>
        <w:jc w:val="both"/>
        <w:rPr>
          <w:rFonts w:asciiTheme="minorHAnsi" w:hAnsiTheme="minorHAnsi" w:cstheme="minorHAnsi"/>
        </w:rPr>
      </w:pPr>
      <w:r w:rsidRPr="007E59C6">
        <w:rPr>
          <w:rFonts w:asciiTheme="minorHAnsi" w:hAnsiTheme="minorHAnsi" w:cstheme="minorHAnsi"/>
        </w:rPr>
        <w:t xml:space="preserve">El Analista de Contrataciones verificará los errores aritméticos de la(s) propuesta(s) que haya(n) sido habilitada(s) a esta etapa, verificando los valores de la Propuesta Económica presentada en </w:t>
      </w:r>
      <w:r w:rsidR="00FF3B41">
        <w:rPr>
          <w:rFonts w:asciiTheme="minorHAnsi" w:hAnsiTheme="minorHAnsi" w:cstheme="minorHAnsi"/>
        </w:rPr>
        <w:t>el</w:t>
      </w:r>
      <w:r w:rsidRPr="007E59C6">
        <w:rPr>
          <w:rFonts w:asciiTheme="minorHAnsi" w:hAnsiTheme="minorHAnsi" w:cstheme="minorHAnsi"/>
        </w:rPr>
        <w:t xml:space="preserve"> F</w:t>
      </w:r>
      <w:r w:rsidRPr="00FF3B41">
        <w:rPr>
          <w:rFonts w:asciiTheme="minorHAnsi" w:hAnsiTheme="minorHAnsi" w:cstheme="minorHAnsi"/>
        </w:rPr>
        <w:t>ormulario B-1</w:t>
      </w:r>
      <w:r w:rsidR="00FF3B41" w:rsidRPr="00FF3B41">
        <w:rPr>
          <w:rFonts w:asciiTheme="minorHAnsi" w:hAnsiTheme="minorHAnsi" w:cstheme="minorHAnsi"/>
        </w:rPr>
        <w:t>0</w:t>
      </w:r>
      <w:r w:rsidRPr="00FF3B41">
        <w:rPr>
          <w:rFonts w:asciiTheme="minorHAnsi" w:hAnsiTheme="minorHAnsi" w:cstheme="minorHAnsi"/>
        </w:rPr>
        <w:t xml:space="preserve"> y </w:t>
      </w:r>
      <w:r w:rsidRPr="007E59C6">
        <w:rPr>
          <w:rFonts w:asciiTheme="minorHAnsi" w:hAnsiTheme="minorHAnsi" w:cstheme="minorHAnsi"/>
        </w:rPr>
        <w:t>considerando los siguientes aspectos:</w:t>
      </w:r>
    </w:p>
    <w:p w14:paraId="472C4363" w14:textId="77777777" w:rsidR="002B1974" w:rsidRPr="005E61F1" w:rsidRDefault="002B1974" w:rsidP="001D38E0">
      <w:pPr>
        <w:pStyle w:val="Sinespaciado"/>
        <w:tabs>
          <w:tab w:val="left" w:pos="1848"/>
        </w:tabs>
        <w:ind w:left="282"/>
        <w:jc w:val="both"/>
        <w:rPr>
          <w:rFonts w:asciiTheme="minorHAnsi" w:hAnsiTheme="minorHAnsi" w:cstheme="minorHAnsi"/>
        </w:rPr>
      </w:pPr>
      <w:r>
        <w:rPr>
          <w:rFonts w:asciiTheme="minorHAnsi" w:hAnsiTheme="minorHAnsi" w:cstheme="minorHAnsi"/>
        </w:rPr>
        <w:tab/>
      </w:r>
    </w:p>
    <w:p w14:paraId="0821FEF1" w14:textId="77777777" w:rsidR="002B1974" w:rsidRPr="005E61F1" w:rsidRDefault="002B1974" w:rsidP="00B16C8D">
      <w:pPr>
        <w:pStyle w:val="Sinespaciado"/>
        <w:numPr>
          <w:ilvl w:val="2"/>
          <w:numId w:val="12"/>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1B3E0C17" w14:textId="77777777" w:rsidR="002B1974" w:rsidRPr="005E61F1" w:rsidRDefault="002B1974" w:rsidP="00B16C8D">
      <w:pPr>
        <w:pStyle w:val="Sinespaciado"/>
        <w:numPr>
          <w:ilvl w:val="2"/>
          <w:numId w:val="12"/>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6628C19" w14:textId="77777777" w:rsidR="002B1974" w:rsidRPr="005E61F1" w:rsidRDefault="002B1974" w:rsidP="00B16C8D">
      <w:pPr>
        <w:pStyle w:val="Sinespaciado"/>
        <w:numPr>
          <w:ilvl w:val="2"/>
          <w:numId w:val="12"/>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7DA56854" w14:textId="77777777" w:rsidR="002B1974" w:rsidRPr="005E61F1" w:rsidRDefault="002B1974" w:rsidP="00B16C8D">
      <w:pPr>
        <w:pStyle w:val="Sinespaciado"/>
        <w:numPr>
          <w:ilvl w:val="2"/>
          <w:numId w:val="12"/>
        </w:numPr>
        <w:ind w:left="1134"/>
        <w:jc w:val="both"/>
        <w:rPr>
          <w:rFonts w:asciiTheme="minorHAnsi" w:hAnsiTheme="minorHAnsi" w:cstheme="minorHAnsi"/>
        </w:rPr>
      </w:pPr>
      <w:r w:rsidRPr="005E61F1">
        <w:rPr>
          <w:rFonts w:asciiTheme="minorHAnsi" w:hAnsiTheme="minorHAnsi" w:cstheme="minorHAnsi"/>
        </w:rPr>
        <w:t>Si los</w:t>
      </w:r>
      <w:r>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las especificaciones técnicas,  la oferta será descalificada.</w:t>
      </w:r>
    </w:p>
    <w:p w14:paraId="552691B3" w14:textId="3E4895B5" w:rsidR="007342A4" w:rsidRDefault="007342A4">
      <w:pPr>
        <w:rPr>
          <w:rFonts w:asciiTheme="minorHAnsi" w:hAnsiTheme="minorHAnsi" w:cstheme="minorHAnsi"/>
          <w:b/>
        </w:rPr>
      </w:pPr>
      <w:r>
        <w:rPr>
          <w:rFonts w:asciiTheme="minorHAnsi" w:hAnsiTheme="minorHAnsi" w:cstheme="minorHAnsi"/>
          <w:b/>
        </w:rPr>
        <w:br w:type="page"/>
      </w:r>
    </w:p>
    <w:p w14:paraId="243365FF" w14:textId="77777777" w:rsidR="002B1974" w:rsidRPr="007342A4" w:rsidRDefault="002B1974" w:rsidP="001D38E0">
      <w:pPr>
        <w:pStyle w:val="Sinespaciado"/>
        <w:numPr>
          <w:ilvl w:val="1"/>
          <w:numId w:val="3"/>
        </w:numPr>
        <w:ind w:left="426" w:hanging="284"/>
        <w:jc w:val="both"/>
        <w:rPr>
          <w:rFonts w:asciiTheme="minorHAnsi" w:hAnsiTheme="minorHAnsi" w:cstheme="minorHAnsi"/>
          <w:b/>
        </w:rPr>
      </w:pPr>
      <w:r w:rsidRPr="007342A4">
        <w:rPr>
          <w:rFonts w:asciiTheme="minorHAnsi" w:hAnsiTheme="minorHAnsi" w:cstheme="minorHAnsi"/>
          <w:b/>
        </w:rPr>
        <w:lastRenderedPageBreak/>
        <w:t>DETERMINACIÓN DE LA PROPUESTA ECONÓMICA:</w:t>
      </w:r>
    </w:p>
    <w:p w14:paraId="62DCA9DF" w14:textId="77777777" w:rsidR="002B1974" w:rsidRPr="007342A4" w:rsidRDefault="002B1974" w:rsidP="001D38E0">
      <w:pPr>
        <w:pStyle w:val="Sinespaciado"/>
        <w:ind w:left="426"/>
        <w:jc w:val="both"/>
        <w:rPr>
          <w:rFonts w:asciiTheme="minorHAnsi" w:hAnsiTheme="minorHAnsi" w:cstheme="minorHAnsi"/>
          <w:b/>
        </w:rPr>
      </w:pPr>
    </w:p>
    <w:p w14:paraId="466DBFBB" w14:textId="56897C6D" w:rsidR="002B1974" w:rsidRPr="007342A4" w:rsidRDefault="002B1974" w:rsidP="002B1974">
      <w:pPr>
        <w:pStyle w:val="Sinespaciado"/>
        <w:ind w:left="360"/>
        <w:jc w:val="both"/>
        <w:rPr>
          <w:rFonts w:asciiTheme="minorHAnsi" w:hAnsiTheme="minorHAnsi" w:cstheme="minorHAnsi"/>
        </w:rPr>
      </w:pPr>
      <w:r w:rsidRPr="007342A4">
        <w:rPr>
          <w:rFonts w:asciiTheme="minorHAnsi" w:hAnsiTheme="minorHAnsi" w:cstheme="minorHAnsi"/>
        </w:rPr>
        <w:t>El Analista de Contrataciones evaluará las propuestas económic</w:t>
      </w:r>
      <w:r w:rsidR="003479F1">
        <w:rPr>
          <w:rFonts w:asciiTheme="minorHAnsi" w:hAnsiTheme="minorHAnsi" w:cstheme="minorHAnsi"/>
        </w:rPr>
        <w:t>as que consistirá en asignar treinta (30)</w:t>
      </w:r>
      <w:r w:rsidRPr="007342A4">
        <w:rPr>
          <w:rFonts w:asciiTheme="minorHAnsi" w:hAnsiTheme="minorHAnsi" w:cstheme="minorHAnsi"/>
        </w:rPr>
        <w:t xml:space="preserve"> puntos a la propuesta ajustada (PA) que tenga el menor valor, al resto de las ofertas se les asignará un puntaje inversamente proporcional, según la siguiente fórmula:</w:t>
      </w:r>
    </w:p>
    <w:p w14:paraId="1BFAE5D8" w14:textId="77777777" w:rsidR="002B1974" w:rsidRPr="000D36A7" w:rsidRDefault="002B1974" w:rsidP="00366E93">
      <w:pPr>
        <w:pStyle w:val="Sinespaciado"/>
        <w:ind w:left="426"/>
        <w:rPr>
          <w:rFonts w:asciiTheme="minorHAnsi" w:hAnsiTheme="minorHAnsi" w:cstheme="minorHAnsi"/>
          <w:b/>
          <w:sz w:val="20"/>
          <w:szCs w:val="20"/>
        </w:rPr>
      </w:pPr>
    </w:p>
    <w:p w14:paraId="21027596" w14:textId="5B204F00" w:rsidR="00717FBD" w:rsidRPr="000D36A7" w:rsidRDefault="00F50B00" w:rsidP="00717FBD">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r>
                <w:rPr>
                  <w:rFonts w:ascii="Cambria Math" w:hAnsi="Cambria Math" w:cstheme="minorHAnsi"/>
                  <w:color w:val="000000" w:themeColor="text1"/>
                </w:rPr>
                <m:t>* 30</m:t>
              </m:r>
            </m:num>
            <m:den>
              <m:r>
                <w:rPr>
                  <w:rFonts w:ascii="Cambria Math" w:hAnsi="Cambria Math" w:cstheme="minorHAnsi"/>
                  <w:color w:val="000000" w:themeColor="text1"/>
                </w:rPr>
                <m:t>PAMV</m:t>
              </m:r>
            </m:den>
          </m:f>
        </m:oMath>
      </m:oMathPara>
    </w:p>
    <w:p w14:paraId="7665C358" w14:textId="77777777" w:rsidR="00717FBD" w:rsidRPr="000D36A7" w:rsidRDefault="00717FBD" w:rsidP="00717FBD">
      <w:pPr>
        <w:pStyle w:val="Sinespaciado"/>
        <w:rPr>
          <w:rFonts w:asciiTheme="minorHAnsi" w:hAnsiTheme="minorHAnsi" w:cstheme="minorHAnsi"/>
          <w:sz w:val="20"/>
          <w:szCs w:val="20"/>
        </w:rPr>
      </w:pPr>
      <w:r w:rsidRPr="000D36A7">
        <w:rPr>
          <w:rFonts w:asciiTheme="minorHAnsi" w:hAnsiTheme="minorHAnsi" w:cstheme="minorHAnsi"/>
          <w:sz w:val="20"/>
          <w:szCs w:val="20"/>
        </w:rPr>
        <w:tab/>
        <w:t>Dónde:</w:t>
      </w:r>
    </w:p>
    <w:p w14:paraId="39040E97" w14:textId="77777777" w:rsidR="00717FBD" w:rsidRPr="000D36A7" w:rsidRDefault="00717FBD" w:rsidP="00717FBD">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0D36A7">
        <w:rPr>
          <w:rFonts w:asciiTheme="minorHAnsi" w:hAnsiTheme="minorHAnsi" w:cstheme="minorHAnsi"/>
          <w:sz w:val="20"/>
          <w:szCs w:val="20"/>
        </w:rPr>
        <w:tab/>
        <w:t xml:space="preserve">Número de </w:t>
      </w:r>
      <w:r w:rsidR="00EC64FA" w:rsidRPr="000D36A7">
        <w:rPr>
          <w:rFonts w:asciiTheme="minorHAnsi" w:hAnsiTheme="minorHAnsi" w:cstheme="minorHAnsi"/>
          <w:sz w:val="20"/>
          <w:szCs w:val="20"/>
        </w:rPr>
        <w:t>Propuesta</w:t>
      </w:r>
      <w:r w:rsidRPr="000D36A7">
        <w:rPr>
          <w:rFonts w:asciiTheme="minorHAnsi" w:hAnsiTheme="minorHAnsi" w:cstheme="minorHAnsi"/>
          <w:sz w:val="20"/>
          <w:szCs w:val="20"/>
        </w:rPr>
        <w:t xml:space="preserve"> admitidas</w:t>
      </w:r>
    </w:p>
    <w:p w14:paraId="6BB08800" w14:textId="77777777" w:rsidR="00717FBD" w:rsidRPr="000D36A7" w:rsidRDefault="00717FBD" w:rsidP="00717FBD">
      <w:pPr>
        <w:pStyle w:val="Sinespaciado"/>
        <w:rPr>
          <w:rFonts w:asciiTheme="minorHAnsi" w:hAnsiTheme="minorHAnsi" w:cstheme="minorHAnsi"/>
          <w:sz w:val="20"/>
          <w:szCs w:val="20"/>
        </w:rPr>
      </w:pPr>
      <w:r w:rsidRPr="000D36A7">
        <w:rPr>
          <w:rFonts w:asciiTheme="minorHAnsi" w:hAnsiTheme="minorHAnsi" w:cstheme="minorHAnsi"/>
          <w:sz w:val="20"/>
          <w:szCs w:val="20"/>
        </w:rPr>
        <w:tab/>
      </w:r>
      <w:r w:rsidRPr="000D36A7">
        <w:rPr>
          <w:rFonts w:asciiTheme="minorHAnsi" w:hAnsiTheme="minorHAnsi" w:cstheme="minorHAnsi"/>
          <w:sz w:val="20"/>
          <w:szCs w:val="20"/>
        </w:rPr>
        <w:tab/>
      </w:r>
      <m:oMath>
        <m:r>
          <w:rPr>
            <w:rFonts w:ascii="Cambria Math" w:hAnsi="Cambria Math" w:cstheme="minorHAnsi"/>
            <w:sz w:val="20"/>
            <w:szCs w:val="20"/>
          </w:rPr>
          <m:t>i</m:t>
        </m:r>
      </m:oMath>
      <w:r w:rsidRPr="000D36A7">
        <w:rPr>
          <w:rFonts w:asciiTheme="minorHAnsi" w:hAnsiTheme="minorHAnsi" w:cstheme="minorHAnsi"/>
          <w:sz w:val="20"/>
          <w:szCs w:val="20"/>
        </w:rPr>
        <w:t xml:space="preserve">      </w:t>
      </w:r>
      <w:r w:rsidRPr="000D36A7">
        <w:rPr>
          <w:rFonts w:asciiTheme="minorHAnsi" w:hAnsiTheme="minorHAnsi" w:cstheme="minorHAnsi"/>
          <w:sz w:val="20"/>
          <w:szCs w:val="20"/>
        </w:rPr>
        <w:tab/>
      </w:r>
      <m:oMath>
        <m:r>
          <w:rPr>
            <w:rFonts w:ascii="Cambria Math" w:hAnsi="Cambria Math" w:cstheme="minorHAnsi"/>
            <w:sz w:val="20"/>
            <w:szCs w:val="20"/>
          </w:rPr>
          <m:t>1,2,…,n</m:t>
        </m:r>
      </m:oMath>
      <w:r w:rsidRPr="000D36A7">
        <w:rPr>
          <w:rFonts w:asciiTheme="minorHAnsi" w:hAnsiTheme="minorHAnsi" w:cstheme="minorHAnsi"/>
          <w:sz w:val="20"/>
          <w:szCs w:val="20"/>
        </w:rPr>
        <w:tab/>
        <w:t xml:space="preserve"> </w:t>
      </w:r>
    </w:p>
    <w:p w14:paraId="6E5E5D56" w14:textId="77777777" w:rsidR="00717FBD" w:rsidRPr="000D36A7" w:rsidRDefault="00717FBD" w:rsidP="00717FBD">
      <w:pPr>
        <w:pStyle w:val="Sinespaciado"/>
        <w:rPr>
          <w:rFonts w:asciiTheme="minorHAnsi" w:hAnsiTheme="minorHAnsi" w:cstheme="minorHAnsi"/>
          <w:sz w:val="20"/>
          <w:szCs w:val="20"/>
        </w:rPr>
      </w:pPr>
      <w:r w:rsidRPr="000D36A7">
        <w:rPr>
          <w:rFonts w:asciiTheme="minorHAnsi" w:hAnsiTheme="minorHAnsi" w:cstheme="minorHAnsi"/>
          <w:sz w:val="20"/>
          <w:szCs w:val="20"/>
        </w:rPr>
        <w:tab/>
      </w:r>
      <w:r w:rsidRPr="000D36A7">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0D36A7">
        <w:rPr>
          <w:rFonts w:asciiTheme="minorHAnsi" w:hAnsiTheme="minorHAnsi" w:cstheme="minorHAnsi"/>
          <w:sz w:val="20"/>
          <w:szCs w:val="20"/>
        </w:rPr>
        <w:t xml:space="preserve">        </w:t>
      </w:r>
      <w:r w:rsidRPr="000D36A7">
        <w:rPr>
          <w:rFonts w:asciiTheme="minorHAnsi" w:hAnsiTheme="minorHAnsi" w:cstheme="minorHAnsi"/>
          <w:sz w:val="20"/>
          <w:szCs w:val="20"/>
        </w:rPr>
        <w:tab/>
        <w:t xml:space="preserve">Puntaje de la Evaluación del Costo o Propuesta Económica del Proponente i  </w:t>
      </w:r>
    </w:p>
    <w:p w14:paraId="352F9777" w14:textId="77777777" w:rsidR="00717FBD" w:rsidRPr="000D36A7" w:rsidRDefault="00717FBD" w:rsidP="00717FBD">
      <w:pPr>
        <w:pStyle w:val="Sinespaciado"/>
        <w:rPr>
          <w:rFonts w:asciiTheme="minorHAnsi" w:hAnsiTheme="minorHAnsi" w:cstheme="minorHAnsi"/>
          <w:sz w:val="20"/>
          <w:szCs w:val="20"/>
        </w:rPr>
      </w:pPr>
      <w:r w:rsidRPr="000D36A7">
        <w:rPr>
          <w:rFonts w:asciiTheme="minorHAnsi" w:hAnsiTheme="minorHAnsi" w:cstheme="minorHAnsi"/>
          <w:sz w:val="20"/>
          <w:szCs w:val="20"/>
        </w:rPr>
        <w:tab/>
      </w:r>
      <w:r w:rsidRPr="000D36A7">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0D36A7">
        <w:rPr>
          <w:rFonts w:asciiTheme="minorHAnsi" w:hAnsiTheme="minorHAnsi" w:cstheme="minorHAnsi"/>
          <w:sz w:val="20"/>
          <w:szCs w:val="20"/>
        </w:rPr>
        <w:t xml:space="preserve">   </w:t>
      </w:r>
      <w:r w:rsidRPr="000D36A7">
        <w:rPr>
          <w:rFonts w:asciiTheme="minorHAnsi" w:hAnsiTheme="minorHAnsi" w:cstheme="minorHAnsi"/>
          <w:sz w:val="20"/>
          <w:szCs w:val="20"/>
        </w:rPr>
        <w:tab/>
        <w:t xml:space="preserve">Propuesta Ajustada del Proponente i  </w:t>
      </w:r>
    </w:p>
    <w:p w14:paraId="7DD2875E" w14:textId="77777777" w:rsidR="00717FBD" w:rsidRPr="000D36A7" w:rsidRDefault="00717FBD" w:rsidP="00717FBD">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0D36A7">
        <w:rPr>
          <w:rFonts w:asciiTheme="minorHAnsi" w:hAnsiTheme="minorHAnsi" w:cstheme="minorHAnsi"/>
          <w:sz w:val="20"/>
          <w:szCs w:val="20"/>
        </w:rPr>
        <w:t xml:space="preserve">   Propuesta Ajustada de Menor Valor</w:t>
      </w:r>
    </w:p>
    <w:p w14:paraId="10A02ADF" w14:textId="77777777" w:rsidR="00717FBD" w:rsidRPr="000D36A7" w:rsidRDefault="00717FBD" w:rsidP="00717FBD">
      <w:pPr>
        <w:pStyle w:val="Sinespaciado"/>
        <w:ind w:left="708" w:firstLine="708"/>
        <w:rPr>
          <w:rFonts w:asciiTheme="minorHAnsi" w:hAnsiTheme="minorHAnsi" w:cstheme="minorHAnsi"/>
          <w:sz w:val="20"/>
          <w:szCs w:val="20"/>
        </w:rPr>
      </w:pPr>
    </w:p>
    <w:p w14:paraId="6B995B17" w14:textId="0C0F06D1" w:rsidR="00717FBD" w:rsidRPr="007342A4" w:rsidRDefault="002B1974" w:rsidP="00E63EB1">
      <w:pPr>
        <w:pStyle w:val="Sinespaciado"/>
        <w:numPr>
          <w:ilvl w:val="0"/>
          <w:numId w:val="3"/>
        </w:numPr>
        <w:jc w:val="both"/>
        <w:rPr>
          <w:rFonts w:asciiTheme="minorHAnsi" w:hAnsiTheme="minorHAnsi" w:cstheme="minorHAnsi"/>
          <w:b/>
        </w:rPr>
      </w:pPr>
      <w:r w:rsidRPr="007342A4">
        <w:rPr>
          <w:rFonts w:asciiTheme="minorHAnsi" w:hAnsiTheme="minorHAnsi" w:cstheme="minorHAnsi"/>
          <w:b/>
        </w:rPr>
        <w:t xml:space="preserve">DETERMINACIÓN DEL PUNTAJE TOTAL </w:t>
      </w:r>
    </w:p>
    <w:p w14:paraId="75487664" w14:textId="77777777" w:rsidR="009D04FA" w:rsidRPr="007342A4" w:rsidRDefault="009D04FA" w:rsidP="00717FBD">
      <w:pPr>
        <w:pStyle w:val="Sinespaciado"/>
        <w:jc w:val="both"/>
        <w:rPr>
          <w:rFonts w:asciiTheme="minorHAnsi" w:hAnsiTheme="minorHAnsi" w:cstheme="minorHAnsi"/>
        </w:rPr>
      </w:pPr>
    </w:p>
    <w:p w14:paraId="0D9461A2" w14:textId="77777777" w:rsidR="002B1974" w:rsidRPr="007342A4" w:rsidRDefault="002B1974" w:rsidP="002B1974">
      <w:pPr>
        <w:pStyle w:val="Sinespaciado"/>
        <w:ind w:left="284"/>
        <w:jc w:val="both"/>
        <w:rPr>
          <w:rFonts w:asciiTheme="minorHAnsi" w:hAnsiTheme="minorHAnsi" w:cstheme="minorHAnsi"/>
        </w:rPr>
      </w:pPr>
      <w:r w:rsidRPr="007342A4">
        <w:rPr>
          <w:rFonts w:asciiTheme="minorHAnsi" w:hAnsiTheme="minorHAnsi" w:cstheme="minorHAnsi"/>
        </w:rPr>
        <w:t>Una vez evaluadas las propuestas Económica y Técnica de cada propuesta, se determinará el puntaje total de cada una de ellas, de acuerdo con la siguiente fórmula:</w:t>
      </w:r>
    </w:p>
    <w:p w14:paraId="1072463E" w14:textId="77777777" w:rsidR="002B1974" w:rsidRPr="007342A4" w:rsidRDefault="002B1974" w:rsidP="002B1974">
      <w:pPr>
        <w:tabs>
          <w:tab w:val="left" w:pos="709"/>
        </w:tabs>
        <w:ind w:left="1418"/>
        <w:jc w:val="both"/>
        <w:rPr>
          <w:rFonts w:ascii="Verdana" w:hAnsi="Verdana" w:cs="Tahoma"/>
          <w:sz w:val="22"/>
          <w:szCs w:val="22"/>
        </w:rPr>
      </w:pPr>
    </w:p>
    <w:p w14:paraId="0AFD6975" w14:textId="77777777" w:rsidR="002B1974" w:rsidRPr="007342A4" w:rsidRDefault="002B1974" w:rsidP="002B1974">
      <w:pPr>
        <w:pStyle w:val="Sinespaciado"/>
        <w:ind w:left="708"/>
        <w:jc w:val="center"/>
        <w:rPr>
          <w:rFonts w:asciiTheme="minorHAnsi" w:hAnsiTheme="minorHAnsi" w:cstheme="minorHAnsi"/>
          <w:b/>
          <w:i/>
        </w:rPr>
      </w:pPr>
      <w:r w:rsidRPr="007342A4">
        <w:rPr>
          <w:rFonts w:asciiTheme="minorHAnsi" w:hAnsiTheme="minorHAnsi" w:cstheme="minorHAnsi"/>
          <w:b/>
          <w:i/>
        </w:rPr>
        <w:t>Puntaje Total = Puntaje Propuesta Económica + Puntaje Propuesta Técnica</w:t>
      </w:r>
    </w:p>
    <w:p w14:paraId="3923F742" w14:textId="77777777" w:rsidR="008A7119" w:rsidRPr="007342A4" w:rsidRDefault="008A7119" w:rsidP="00717FBD">
      <w:pPr>
        <w:pStyle w:val="Sinespaciado"/>
        <w:jc w:val="both"/>
        <w:rPr>
          <w:rFonts w:asciiTheme="minorHAnsi" w:hAnsiTheme="minorHAnsi" w:cstheme="minorHAnsi"/>
        </w:rPr>
      </w:pPr>
    </w:p>
    <w:p w14:paraId="33D180E9" w14:textId="03502F63" w:rsidR="00717FBD" w:rsidRPr="007342A4" w:rsidRDefault="002B1974" w:rsidP="00E63EB1">
      <w:pPr>
        <w:pStyle w:val="Sinespaciado"/>
        <w:numPr>
          <w:ilvl w:val="0"/>
          <w:numId w:val="3"/>
        </w:numPr>
        <w:jc w:val="both"/>
        <w:rPr>
          <w:rFonts w:asciiTheme="minorHAnsi" w:hAnsiTheme="minorHAnsi" w:cstheme="minorHAnsi"/>
          <w:b/>
        </w:rPr>
      </w:pPr>
      <w:r w:rsidRPr="007342A4">
        <w:rPr>
          <w:rFonts w:asciiTheme="minorHAnsi" w:hAnsiTheme="minorHAnsi" w:cstheme="minorHAnsi"/>
          <w:b/>
        </w:rPr>
        <w:t>RESULTADO DE LA EVALUACIÓN</w:t>
      </w:r>
    </w:p>
    <w:p w14:paraId="074B2DA2" w14:textId="77777777" w:rsidR="009D04FA" w:rsidRPr="007342A4" w:rsidRDefault="009D04FA" w:rsidP="00717FBD">
      <w:pPr>
        <w:pStyle w:val="Sinespaciado"/>
        <w:jc w:val="both"/>
        <w:rPr>
          <w:rFonts w:asciiTheme="minorHAnsi" w:hAnsiTheme="minorHAnsi" w:cstheme="minorHAnsi"/>
        </w:rPr>
      </w:pPr>
    </w:p>
    <w:p w14:paraId="6A226229" w14:textId="480032B5" w:rsidR="00717FBD" w:rsidRPr="007342A4" w:rsidRDefault="00717FBD" w:rsidP="00361C42">
      <w:pPr>
        <w:pStyle w:val="Sinespaciado"/>
        <w:ind w:left="360"/>
        <w:jc w:val="both"/>
        <w:rPr>
          <w:rFonts w:asciiTheme="minorHAnsi" w:hAnsiTheme="minorHAnsi" w:cstheme="minorHAnsi"/>
        </w:rPr>
      </w:pPr>
      <w:r w:rsidRPr="007342A4">
        <w:rPr>
          <w:rFonts w:asciiTheme="minorHAnsi" w:hAnsiTheme="minorHAnsi" w:cstheme="minorHAnsi"/>
        </w:rPr>
        <w:t xml:space="preserve">Una vez evaluadas las propuestas </w:t>
      </w:r>
      <w:r w:rsidR="002B1974" w:rsidRPr="007342A4">
        <w:rPr>
          <w:rFonts w:asciiTheme="minorHAnsi" w:hAnsiTheme="minorHAnsi" w:cstheme="minorHAnsi"/>
        </w:rPr>
        <w:t xml:space="preserve">Económica y </w:t>
      </w:r>
      <w:r w:rsidRPr="007342A4">
        <w:rPr>
          <w:rFonts w:asciiTheme="minorHAnsi" w:hAnsiTheme="minorHAnsi" w:cstheme="minorHAnsi"/>
        </w:rPr>
        <w:t xml:space="preserve">Técnica y Costo, el Comité de Evaluación mediante informe recomendará al Responsable de </w:t>
      </w:r>
      <w:r w:rsidR="00547BAC">
        <w:rPr>
          <w:rFonts w:asciiTheme="minorHAnsi" w:hAnsiTheme="minorHAnsi" w:cstheme="minorHAnsi"/>
        </w:rPr>
        <w:t>Proceso de Contratación</w:t>
      </w:r>
      <w:r w:rsidRPr="007342A4">
        <w:rPr>
          <w:rFonts w:asciiTheme="minorHAnsi" w:hAnsiTheme="minorHAnsi" w:cstheme="minorHAnsi"/>
        </w:rPr>
        <w:t xml:space="preserve"> la adjudicación </w:t>
      </w:r>
      <w:r w:rsidR="002569C0">
        <w:rPr>
          <w:rFonts w:asciiTheme="minorHAnsi" w:hAnsiTheme="minorHAnsi" w:cstheme="minorHAnsi"/>
        </w:rPr>
        <w:t>o</w:t>
      </w:r>
      <w:r w:rsidRPr="007342A4">
        <w:rPr>
          <w:rFonts w:asciiTheme="minorHAnsi" w:hAnsiTheme="minorHAnsi" w:cstheme="minorHAnsi"/>
        </w:rPr>
        <w:t xml:space="preserve"> concertación </w:t>
      </w:r>
      <w:r w:rsidR="002569C0">
        <w:rPr>
          <w:rFonts w:asciiTheme="minorHAnsi" w:hAnsiTheme="minorHAnsi" w:cstheme="minorHAnsi"/>
        </w:rPr>
        <w:t>o</w:t>
      </w:r>
      <w:r w:rsidRPr="007342A4">
        <w:rPr>
          <w:rFonts w:asciiTheme="minorHAnsi" w:hAnsiTheme="minorHAnsi" w:cstheme="minorHAnsi"/>
        </w:rPr>
        <w:t xml:space="preserve"> declaratoria desierta.</w:t>
      </w:r>
    </w:p>
    <w:p w14:paraId="441CB595" w14:textId="77777777" w:rsidR="00366E93" w:rsidRPr="007342A4" w:rsidRDefault="00366E93" w:rsidP="00717FBD">
      <w:pPr>
        <w:pStyle w:val="Sinespaciado"/>
        <w:jc w:val="both"/>
        <w:rPr>
          <w:rFonts w:asciiTheme="minorHAnsi" w:hAnsiTheme="minorHAnsi" w:cstheme="minorHAnsi"/>
        </w:rPr>
      </w:pPr>
    </w:p>
    <w:p w14:paraId="1C6EE42E" w14:textId="77777777" w:rsidR="009F5936" w:rsidRPr="007342A4" w:rsidRDefault="008E56D3" w:rsidP="007342A4">
      <w:pPr>
        <w:pStyle w:val="Sinespaciado"/>
        <w:numPr>
          <w:ilvl w:val="0"/>
          <w:numId w:val="3"/>
        </w:numPr>
        <w:jc w:val="both"/>
        <w:rPr>
          <w:rFonts w:asciiTheme="minorHAnsi" w:hAnsiTheme="minorHAnsi" w:cstheme="minorHAnsi"/>
          <w:b/>
        </w:rPr>
      </w:pPr>
      <w:r w:rsidRPr="007342A4">
        <w:rPr>
          <w:rFonts w:asciiTheme="minorHAnsi" w:hAnsiTheme="minorHAnsi" w:cstheme="minorHAnsi"/>
          <w:b/>
        </w:rPr>
        <w:t>CRITERIOS DE EVALUACIÓN</w:t>
      </w:r>
      <w:r w:rsidR="009F5936" w:rsidRPr="007342A4">
        <w:rPr>
          <w:rFonts w:asciiTheme="minorHAnsi" w:hAnsiTheme="minorHAnsi" w:cstheme="minorHAnsi"/>
          <w:b/>
        </w:rPr>
        <w:t xml:space="preserve"> – CALIDAD PROPUESTA TÉCNICA Y COSTO </w:t>
      </w:r>
    </w:p>
    <w:p w14:paraId="65348463" w14:textId="77777777" w:rsidR="00DA6363" w:rsidRPr="000D36A7" w:rsidRDefault="00DA6363">
      <w:pPr>
        <w:rPr>
          <w:rFonts w:asciiTheme="minorHAnsi" w:hAnsiTheme="minorHAnsi" w:cstheme="minorHAnsi"/>
        </w:rPr>
      </w:pPr>
    </w:p>
    <w:p w14:paraId="2AC7B557" w14:textId="5188D50A" w:rsidR="008A7119" w:rsidRPr="007342A4" w:rsidRDefault="008A7119" w:rsidP="007342A4">
      <w:pPr>
        <w:pStyle w:val="Prrafodelista"/>
        <w:numPr>
          <w:ilvl w:val="1"/>
          <w:numId w:val="3"/>
        </w:numPr>
        <w:rPr>
          <w:rFonts w:asciiTheme="minorHAnsi" w:hAnsiTheme="minorHAnsi" w:cs="Arial"/>
          <w:b/>
          <w:sz w:val="22"/>
          <w:szCs w:val="22"/>
          <w:lang w:eastAsia="es-ES"/>
        </w:rPr>
      </w:pPr>
      <w:r w:rsidRPr="007342A4">
        <w:rPr>
          <w:rFonts w:asciiTheme="minorHAnsi" w:hAnsiTheme="minorHAnsi" w:cs="Arial"/>
          <w:b/>
          <w:spacing w:val="-1"/>
          <w:sz w:val="22"/>
          <w:szCs w:val="22"/>
        </w:rPr>
        <w:t>E</w:t>
      </w:r>
      <w:r w:rsidRPr="007342A4">
        <w:rPr>
          <w:rFonts w:asciiTheme="minorHAnsi" w:hAnsiTheme="minorHAnsi" w:cs="Arial"/>
          <w:b/>
          <w:spacing w:val="1"/>
          <w:sz w:val="22"/>
          <w:szCs w:val="22"/>
        </w:rPr>
        <w:t>V</w:t>
      </w:r>
      <w:r w:rsidRPr="007342A4">
        <w:rPr>
          <w:rFonts w:asciiTheme="minorHAnsi" w:hAnsiTheme="minorHAnsi" w:cs="Arial"/>
          <w:b/>
          <w:spacing w:val="-6"/>
          <w:sz w:val="22"/>
          <w:szCs w:val="22"/>
        </w:rPr>
        <w:t>A</w:t>
      </w:r>
      <w:r w:rsidRPr="007342A4">
        <w:rPr>
          <w:rFonts w:asciiTheme="minorHAnsi" w:hAnsiTheme="minorHAnsi" w:cs="Arial"/>
          <w:b/>
          <w:spacing w:val="2"/>
          <w:sz w:val="22"/>
          <w:szCs w:val="22"/>
        </w:rPr>
        <w:t>L</w:t>
      </w:r>
      <w:r w:rsidRPr="007342A4">
        <w:rPr>
          <w:rFonts w:asciiTheme="minorHAnsi" w:hAnsiTheme="minorHAnsi" w:cs="Arial"/>
          <w:b/>
          <w:spacing w:val="4"/>
          <w:sz w:val="22"/>
          <w:szCs w:val="22"/>
        </w:rPr>
        <w:t>U</w:t>
      </w:r>
      <w:r w:rsidRPr="007342A4">
        <w:rPr>
          <w:rFonts w:asciiTheme="minorHAnsi" w:hAnsiTheme="minorHAnsi" w:cs="Arial"/>
          <w:b/>
          <w:spacing w:val="-6"/>
          <w:sz w:val="22"/>
          <w:szCs w:val="22"/>
        </w:rPr>
        <w:t>A</w:t>
      </w:r>
      <w:r w:rsidRPr="007342A4">
        <w:rPr>
          <w:rFonts w:asciiTheme="minorHAnsi" w:hAnsiTheme="minorHAnsi" w:cs="Arial"/>
          <w:b/>
          <w:spacing w:val="-1"/>
          <w:sz w:val="22"/>
          <w:szCs w:val="22"/>
        </w:rPr>
        <w:t>C</w:t>
      </w:r>
      <w:r w:rsidRPr="007342A4">
        <w:rPr>
          <w:rFonts w:asciiTheme="minorHAnsi" w:hAnsiTheme="minorHAnsi" w:cs="Arial"/>
          <w:b/>
          <w:spacing w:val="1"/>
          <w:sz w:val="22"/>
          <w:szCs w:val="22"/>
        </w:rPr>
        <w:t>IÓ</w:t>
      </w:r>
      <w:r w:rsidRPr="007342A4">
        <w:rPr>
          <w:rFonts w:asciiTheme="minorHAnsi" w:hAnsiTheme="minorHAnsi" w:cs="Arial"/>
          <w:b/>
          <w:sz w:val="22"/>
          <w:szCs w:val="22"/>
        </w:rPr>
        <w:t xml:space="preserve">N </w:t>
      </w:r>
      <w:r w:rsidRPr="007342A4">
        <w:rPr>
          <w:rFonts w:asciiTheme="minorHAnsi" w:hAnsiTheme="minorHAnsi" w:cs="Arial"/>
          <w:b/>
          <w:spacing w:val="-3"/>
          <w:sz w:val="22"/>
          <w:szCs w:val="22"/>
        </w:rPr>
        <w:t>T</w:t>
      </w:r>
      <w:r w:rsidRPr="007342A4">
        <w:rPr>
          <w:rFonts w:asciiTheme="minorHAnsi" w:hAnsiTheme="minorHAnsi" w:cs="Arial"/>
          <w:b/>
          <w:spacing w:val="-1"/>
          <w:sz w:val="22"/>
          <w:szCs w:val="22"/>
        </w:rPr>
        <w:t>ÉCN</w:t>
      </w:r>
      <w:r w:rsidRPr="007342A4">
        <w:rPr>
          <w:rFonts w:asciiTheme="minorHAnsi" w:hAnsiTheme="minorHAnsi" w:cs="Arial"/>
          <w:b/>
          <w:spacing w:val="1"/>
          <w:sz w:val="22"/>
          <w:szCs w:val="22"/>
        </w:rPr>
        <w:t>IC</w:t>
      </w:r>
      <w:r w:rsidRPr="007342A4">
        <w:rPr>
          <w:rFonts w:asciiTheme="minorHAnsi" w:hAnsiTheme="minorHAnsi" w:cs="Arial"/>
          <w:b/>
          <w:sz w:val="22"/>
          <w:szCs w:val="22"/>
        </w:rPr>
        <w:t>A</w:t>
      </w:r>
    </w:p>
    <w:p w14:paraId="4A84893F" w14:textId="77777777" w:rsidR="008A7119" w:rsidRPr="001F1F50" w:rsidRDefault="008A7119" w:rsidP="008A7119">
      <w:pPr>
        <w:jc w:val="center"/>
        <w:rPr>
          <w:rFonts w:asciiTheme="minorHAnsi" w:hAnsiTheme="minorHAnsi" w:cs="Arial"/>
          <w:b/>
        </w:rPr>
      </w:pPr>
    </w:p>
    <w:tbl>
      <w:tblPr>
        <w:tblW w:w="9639" w:type="dxa"/>
        <w:jc w:val="center"/>
        <w:tblCellMar>
          <w:left w:w="0" w:type="dxa"/>
          <w:right w:w="0" w:type="dxa"/>
        </w:tblCellMar>
        <w:tblLook w:val="04A0" w:firstRow="1" w:lastRow="0" w:firstColumn="1" w:lastColumn="0" w:noHBand="0" w:noVBand="1"/>
      </w:tblPr>
      <w:tblGrid>
        <w:gridCol w:w="3544"/>
        <w:gridCol w:w="1276"/>
        <w:gridCol w:w="1559"/>
        <w:gridCol w:w="1418"/>
        <w:gridCol w:w="1842"/>
      </w:tblGrid>
      <w:tr w:rsidR="0094310F" w:rsidRPr="003174DA" w14:paraId="79313F4F"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000000"/>
            <w:hideMark/>
          </w:tcPr>
          <w:p w14:paraId="59920A08" w14:textId="77777777" w:rsidR="008A7119" w:rsidRPr="00997828" w:rsidRDefault="008A7119">
            <w:pPr>
              <w:ind w:right="142"/>
              <w:jc w:val="center"/>
              <w:rPr>
                <w:rFonts w:asciiTheme="minorHAnsi" w:hAnsiTheme="minorHAnsi" w:cs="Arial"/>
                <w:b/>
                <w:color w:val="FFFFFF"/>
              </w:rPr>
            </w:pPr>
            <w:r w:rsidRPr="003174DA">
              <w:rPr>
                <w:rFonts w:asciiTheme="minorHAnsi" w:hAnsiTheme="minorHAnsi" w:cs="Arial"/>
                <w:b/>
                <w:color w:val="FFFFFF"/>
              </w:rPr>
              <w:t>DESCRIPCI</w:t>
            </w:r>
            <w:r w:rsidRPr="003174DA">
              <w:rPr>
                <w:rFonts w:asciiTheme="minorHAnsi" w:hAnsiTheme="minorHAnsi" w:cs="Arial"/>
                <w:b/>
                <w:color w:val="FFFFFF"/>
                <w:spacing w:val="-1"/>
              </w:rPr>
              <w:t>Ó</w:t>
            </w:r>
            <w:r w:rsidRPr="003174DA">
              <w:rPr>
                <w:rFonts w:asciiTheme="minorHAnsi" w:hAnsiTheme="minorHAnsi" w:cs="Arial"/>
                <w:b/>
                <w:color w:val="FFFFFF"/>
              </w:rPr>
              <w:t>N</w:t>
            </w:r>
            <w:r w:rsidRPr="003174DA">
              <w:rPr>
                <w:rFonts w:asciiTheme="minorHAnsi" w:hAnsiTheme="minorHAnsi" w:cs="Arial"/>
                <w:b/>
                <w:color w:val="FFFFFF"/>
                <w:spacing w:val="-11"/>
              </w:rPr>
              <w:t xml:space="preserve"> </w:t>
            </w:r>
            <w:r w:rsidRPr="003174DA">
              <w:rPr>
                <w:rFonts w:asciiTheme="minorHAnsi" w:hAnsiTheme="minorHAnsi" w:cs="Arial"/>
                <w:b/>
                <w:color w:val="FFFFFF"/>
              </w:rPr>
              <w:t>DE</w:t>
            </w:r>
            <w:r w:rsidRPr="003174DA">
              <w:rPr>
                <w:rFonts w:asciiTheme="minorHAnsi" w:hAnsiTheme="minorHAnsi" w:cs="Arial"/>
                <w:b/>
                <w:color w:val="FFFFFF"/>
                <w:spacing w:val="-2"/>
              </w:rPr>
              <w:t xml:space="preserve"> </w:t>
            </w:r>
            <w:r w:rsidRPr="003174DA">
              <w:rPr>
                <w:rFonts w:asciiTheme="minorHAnsi" w:hAnsiTheme="minorHAnsi" w:cs="Arial"/>
                <w:b/>
                <w:color w:val="FFFFFF"/>
              </w:rPr>
              <w:t>L</w:t>
            </w:r>
            <w:r w:rsidRPr="003174DA">
              <w:rPr>
                <w:rFonts w:asciiTheme="minorHAnsi" w:hAnsiTheme="minorHAnsi" w:cs="Arial"/>
                <w:b/>
                <w:color w:val="FFFFFF"/>
                <w:spacing w:val="-1"/>
              </w:rPr>
              <w:t>O</w:t>
            </w:r>
            <w:r w:rsidRPr="003174DA">
              <w:rPr>
                <w:rFonts w:asciiTheme="minorHAnsi" w:hAnsiTheme="minorHAnsi" w:cs="Arial"/>
                <w:b/>
                <w:color w:val="FFFFFF"/>
              </w:rPr>
              <w:t>S</w:t>
            </w:r>
            <w:r w:rsidRPr="003174DA">
              <w:rPr>
                <w:rFonts w:asciiTheme="minorHAnsi" w:hAnsiTheme="minorHAnsi" w:cs="Arial"/>
                <w:b/>
                <w:color w:val="FFFFFF"/>
                <w:spacing w:val="-4"/>
              </w:rPr>
              <w:t xml:space="preserve"> </w:t>
            </w:r>
            <w:r w:rsidRPr="003174DA">
              <w:rPr>
                <w:rFonts w:asciiTheme="minorHAnsi" w:hAnsiTheme="minorHAnsi" w:cs="Arial"/>
                <w:b/>
                <w:color w:val="FFFFFF"/>
              </w:rPr>
              <w:t>CRI</w:t>
            </w:r>
            <w:r w:rsidRPr="003174DA">
              <w:rPr>
                <w:rFonts w:asciiTheme="minorHAnsi" w:hAnsiTheme="minorHAnsi" w:cs="Arial"/>
                <w:b/>
                <w:color w:val="FFFFFF"/>
                <w:spacing w:val="3"/>
              </w:rPr>
              <w:t>T</w:t>
            </w:r>
            <w:r w:rsidRPr="003174DA">
              <w:rPr>
                <w:rFonts w:asciiTheme="minorHAnsi" w:hAnsiTheme="minorHAnsi" w:cs="Arial"/>
                <w:b/>
                <w:color w:val="FFFFFF"/>
              </w:rPr>
              <w:t>ERI</w:t>
            </w:r>
            <w:r w:rsidRPr="00997828">
              <w:rPr>
                <w:rFonts w:asciiTheme="minorHAnsi" w:hAnsiTheme="minorHAnsi" w:cs="Arial"/>
                <w:b/>
                <w:color w:val="FFFFFF"/>
                <w:spacing w:val="-1"/>
              </w:rPr>
              <w:t>O</w:t>
            </w:r>
            <w:r w:rsidRPr="00997828">
              <w:rPr>
                <w:rFonts w:asciiTheme="minorHAnsi" w:hAnsiTheme="minorHAnsi" w:cs="Arial"/>
                <w:b/>
                <w:color w:val="FFFFFF"/>
              </w:rPr>
              <w:t xml:space="preserve">S </w:t>
            </w:r>
          </w:p>
        </w:tc>
        <w:tc>
          <w:tcPr>
            <w:tcW w:w="1276" w:type="dxa"/>
            <w:tcBorders>
              <w:top w:val="single" w:sz="4" w:space="0" w:color="000000"/>
              <w:left w:val="single" w:sz="4" w:space="0" w:color="000000"/>
              <w:bottom w:val="single" w:sz="4" w:space="0" w:color="000000"/>
              <w:right w:val="single" w:sz="4" w:space="0" w:color="000000"/>
            </w:tcBorders>
            <w:shd w:val="clear" w:color="auto" w:fill="000000"/>
            <w:hideMark/>
          </w:tcPr>
          <w:p w14:paraId="5297AE12" w14:textId="77777777" w:rsidR="008A7119" w:rsidRPr="00997828" w:rsidRDefault="008A7119">
            <w:pPr>
              <w:jc w:val="center"/>
              <w:rPr>
                <w:rFonts w:asciiTheme="minorHAnsi" w:hAnsiTheme="minorHAnsi" w:cs="Arial"/>
                <w:b/>
                <w:color w:val="FFFFFF"/>
              </w:rPr>
            </w:pPr>
            <w:r w:rsidRPr="00997828">
              <w:rPr>
                <w:rFonts w:asciiTheme="minorHAnsi" w:hAnsiTheme="minorHAnsi" w:cs="Arial"/>
                <w:b/>
                <w:color w:val="FFFFFF"/>
              </w:rPr>
              <w:t>MEDIBLE / CUALITATIVA</w:t>
            </w:r>
          </w:p>
        </w:tc>
        <w:tc>
          <w:tcPr>
            <w:tcW w:w="1559" w:type="dxa"/>
            <w:tcBorders>
              <w:top w:val="single" w:sz="4" w:space="0" w:color="000000"/>
              <w:left w:val="single" w:sz="4" w:space="0" w:color="000000"/>
              <w:bottom w:val="single" w:sz="4" w:space="0" w:color="000000"/>
              <w:right w:val="single" w:sz="4" w:space="0" w:color="000000"/>
            </w:tcBorders>
            <w:shd w:val="clear" w:color="auto" w:fill="000000"/>
            <w:hideMark/>
          </w:tcPr>
          <w:p w14:paraId="1FFDC83A" w14:textId="38F71724" w:rsidR="008A7119" w:rsidRPr="000F2B17" w:rsidRDefault="008A7119">
            <w:pPr>
              <w:jc w:val="center"/>
              <w:rPr>
                <w:rFonts w:asciiTheme="minorHAnsi" w:hAnsiTheme="minorHAnsi" w:cs="Arial"/>
                <w:b/>
                <w:color w:val="FFFFFF"/>
              </w:rPr>
            </w:pPr>
            <w:r w:rsidRPr="00997828">
              <w:rPr>
                <w:rFonts w:asciiTheme="minorHAnsi" w:hAnsiTheme="minorHAnsi" w:cs="Arial"/>
                <w:b/>
                <w:color w:val="FFFFFF"/>
              </w:rPr>
              <w:t>PUNTAJE</w:t>
            </w:r>
            <w:r w:rsidR="00285E50" w:rsidRPr="000F2B17">
              <w:rPr>
                <w:rFonts w:asciiTheme="minorHAnsi" w:hAnsiTheme="minorHAnsi" w:cs="Arial"/>
                <w:b/>
                <w:color w:val="FFFFFF"/>
              </w:rPr>
              <w:t xml:space="preserve"> </w:t>
            </w:r>
            <w:r w:rsidR="002F48F9" w:rsidRPr="000F2B17">
              <w:rPr>
                <w:rFonts w:asciiTheme="minorHAnsi" w:hAnsiTheme="minorHAnsi" w:cs="Arial"/>
                <w:b/>
                <w:color w:val="FFFFFF"/>
              </w:rPr>
              <w:t>MÁXIMO</w:t>
            </w:r>
          </w:p>
        </w:tc>
        <w:tc>
          <w:tcPr>
            <w:tcW w:w="1418" w:type="dxa"/>
            <w:tcBorders>
              <w:top w:val="single" w:sz="4" w:space="0" w:color="000000"/>
              <w:left w:val="single" w:sz="4" w:space="0" w:color="000000"/>
              <w:bottom w:val="single" w:sz="4" w:space="0" w:color="000000"/>
              <w:right w:val="single" w:sz="4" w:space="0" w:color="000000"/>
            </w:tcBorders>
            <w:shd w:val="clear" w:color="auto" w:fill="000000"/>
            <w:hideMark/>
          </w:tcPr>
          <w:p w14:paraId="65F70AD2" w14:textId="77777777" w:rsidR="008A7119" w:rsidRPr="003174DA" w:rsidRDefault="008A7119">
            <w:pPr>
              <w:jc w:val="center"/>
              <w:rPr>
                <w:rFonts w:asciiTheme="minorHAnsi" w:hAnsiTheme="minorHAnsi" w:cs="Arial"/>
                <w:b/>
                <w:color w:val="FFFFFF"/>
              </w:rPr>
            </w:pPr>
            <w:r w:rsidRPr="003174DA">
              <w:rPr>
                <w:rFonts w:asciiTheme="minorHAnsi" w:hAnsiTheme="minorHAnsi" w:cs="Arial"/>
                <w:b/>
                <w:color w:val="FFFFFF"/>
              </w:rPr>
              <w:t>CRITERIOS</w:t>
            </w:r>
          </w:p>
        </w:tc>
        <w:tc>
          <w:tcPr>
            <w:tcW w:w="1842" w:type="dxa"/>
            <w:tcBorders>
              <w:top w:val="single" w:sz="4" w:space="0" w:color="000000"/>
              <w:left w:val="single" w:sz="4" w:space="0" w:color="000000"/>
              <w:bottom w:val="single" w:sz="4" w:space="0" w:color="000000"/>
              <w:right w:val="single" w:sz="4" w:space="0" w:color="000000"/>
            </w:tcBorders>
            <w:shd w:val="clear" w:color="auto" w:fill="000000"/>
            <w:hideMark/>
          </w:tcPr>
          <w:p w14:paraId="51670B81" w14:textId="77777777" w:rsidR="008A7119" w:rsidRPr="003174DA" w:rsidRDefault="008A7119">
            <w:pPr>
              <w:jc w:val="center"/>
              <w:rPr>
                <w:rFonts w:asciiTheme="minorHAnsi" w:hAnsiTheme="minorHAnsi" w:cs="Arial"/>
                <w:b/>
                <w:color w:val="FFFFFF"/>
              </w:rPr>
            </w:pPr>
            <w:r w:rsidRPr="003174DA">
              <w:rPr>
                <w:rFonts w:asciiTheme="minorHAnsi" w:hAnsiTheme="minorHAnsi" w:cs="Arial"/>
                <w:b/>
                <w:color w:val="FFFFFF"/>
              </w:rPr>
              <w:t>REQUISITO PARA OFERTA</w:t>
            </w:r>
          </w:p>
        </w:tc>
      </w:tr>
      <w:tr w:rsidR="0094310F" w:rsidRPr="003174DA" w14:paraId="2B404AB2"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E2EFD9"/>
            <w:hideMark/>
          </w:tcPr>
          <w:p w14:paraId="7156A5AB" w14:textId="77777777" w:rsidR="008A7119" w:rsidRPr="003174DA" w:rsidRDefault="008A7119">
            <w:pPr>
              <w:ind w:right="142"/>
              <w:jc w:val="center"/>
              <w:rPr>
                <w:rFonts w:asciiTheme="minorHAnsi" w:hAnsiTheme="minorHAnsi" w:cs="Arial"/>
                <w:b/>
              </w:rPr>
            </w:pPr>
            <w:r w:rsidRPr="003174DA">
              <w:rPr>
                <w:rFonts w:asciiTheme="minorHAnsi" w:hAnsiTheme="minorHAnsi" w:cs="Arial"/>
                <w:b/>
              </w:rPr>
              <w:t>CAPACIDAD FINANCIERA (Notas 1 y 2)</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cPr>
          <w:p w14:paraId="241E8796" w14:textId="77777777" w:rsidR="008A7119" w:rsidRPr="003174DA" w:rsidRDefault="008A7119">
            <w:pPr>
              <w:jc w:val="center"/>
              <w:rPr>
                <w:rFonts w:asciiTheme="minorHAnsi" w:hAnsiTheme="minorHAnsi"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E2EFD9"/>
            <w:hideMark/>
          </w:tcPr>
          <w:p w14:paraId="42443FB6" w14:textId="77777777" w:rsidR="008A7119" w:rsidRPr="003174DA" w:rsidRDefault="008A7119">
            <w:pPr>
              <w:jc w:val="center"/>
              <w:rPr>
                <w:rFonts w:asciiTheme="minorHAnsi" w:hAnsiTheme="minorHAnsi" w:cs="Arial"/>
                <w:b/>
              </w:rPr>
            </w:pPr>
            <w:r w:rsidRPr="003174DA">
              <w:rPr>
                <w:rFonts w:asciiTheme="minorHAnsi" w:hAnsiTheme="minorHAnsi" w:cs="Arial"/>
                <w:b/>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cPr>
          <w:p w14:paraId="4F4D0820" w14:textId="77777777" w:rsidR="008A7119" w:rsidRPr="003174DA" w:rsidRDefault="008A7119">
            <w:pPr>
              <w:jc w:val="both"/>
              <w:rPr>
                <w:rFonts w:asciiTheme="minorHAnsi" w:hAnsiTheme="minorHAnsi" w:cs="Arial"/>
                <w:b/>
              </w:rPr>
            </w:pPr>
          </w:p>
        </w:tc>
        <w:tc>
          <w:tcPr>
            <w:tcW w:w="1842" w:type="dxa"/>
            <w:tcBorders>
              <w:top w:val="single" w:sz="4" w:space="0" w:color="000000"/>
              <w:left w:val="single" w:sz="4" w:space="0" w:color="000000"/>
              <w:bottom w:val="single" w:sz="4" w:space="0" w:color="000000"/>
              <w:right w:val="single" w:sz="4" w:space="0" w:color="000000"/>
            </w:tcBorders>
            <w:shd w:val="clear" w:color="auto" w:fill="E2EFD9"/>
          </w:tcPr>
          <w:p w14:paraId="593D99C0" w14:textId="77777777" w:rsidR="008A7119" w:rsidRPr="003174DA" w:rsidRDefault="008A7119">
            <w:pPr>
              <w:jc w:val="both"/>
              <w:rPr>
                <w:rFonts w:asciiTheme="minorHAnsi" w:hAnsiTheme="minorHAnsi" w:cs="Arial"/>
                <w:b/>
              </w:rPr>
            </w:pPr>
          </w:p>
        </w:tc>
      </w:tr>
      <w:tr w:rsidR="0094310F" w:rsidRPr="003174DA" w14:paraId="7975B298"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5C7E5060" w14:textId="77777777" w:rsidR="008A7119" w:rsidRPr="003174DA" w:rsidRDefault="008A7119">
            <w:pPr>
              <w:ind w:left="10" w:right="142"/>
              <w:jc w:val="both"/>
              <w:rPr>
                <w:rFonts w:asciiTheme="minorHAnsi" w:hAnsiTheme="minorHAnsi" w:cs="Arial"/>
              </w:rPr>
            </w:pPr>
            <w:r w:rsidRPr="003174DA">
              <w:rPr>
                <w:rFonts w:asciiTheme="minorHAnsi" w:hAnsiTheme="minorHAnsi" w:cs="Arial"/>
              </w:rPr>
              <w:t>Rentabilidad ROE</w:t>
            </w:r>
          </w:p>
        </w:tc>
        <w:tc>
          <w:tcPr>
            <w:tcW w:w="1276" w:type="dxa"/>
            <w:tcBorders>
              <w:top w:val="single" w:sz="4" w:space="0" w:color="000000"/>
              <w:left w:val="single" w:sz="4" w:space="0" w:color="000000"/>
              <w:bottom w:val="single" w:sz="4" w:space="0" w:color="000000"/>
              <w:right w:val="single" w:sz="4" w:space="0" w:color="000000"/>
            </w:tcBorders>
            <w:hideMark/>
          </w:tcPr>
          <w:p w14:paraId="74DE582D" w14:textId="77777777" w:rsidR="008A7119" w:rsidRPr="003174DA" w:rsidRDefault="008A7119">
            <w:pPr>
              <w:jc w:val="center"/>
              <w:rPr>
                <w:rFonts w:asciiTheme="minorHAnsi" w:hAnsiTheme="minorHAnsi" w:cs="Arial"/>
              </w:rPr>
            </w:pPr>
            <w:r w:rsidRPr="003174DA">
              <w:rPr>
                <w:rFonts w:asciiTheme="minorHAnsi" w:hAnsiTheme="minorHAnsi" w:cs="Arial"/>
              </w:rPr>
              <w:t>M</w:t>
            </w:r>
          </w:p>
        </w:tc>
        <w:tc>
          <w:tcPr>
            <w:tcW w:w="1559" w:type="dxa"/>
            <w:tcBorders>
              <w:top w:val="single" w:sz="4" w:space="0" w:color="000000"/>
              <w:left w:val="single" w:sz="4" w:space="0" w:color="000000"/>
              <w:bottom w:val="single" w:sz="4" w:space="0" w:color="000000"/>
              <w:right w:val="single" w:sz="4" w:space="0" w:color="000000"/>
            </w:tcBorders>
            <w:hideMark/>
          </w:tcPr>
          <w:p w14:paraId="10E9A65E" w14:textId="77777777" w:rsidR="008A7119" w:rsidRPr="003174DA" w:rsidRDefault="008A7119">
            <w:pPr>
              <w:jc w:val="center"/>
              <w:rPr>
                <w:rFonts w:asciiTheme="minorHAnsi" w:hAnsiTheme="minorHAnsi" w:cs="Arial"/>
              </w:rPr>
            </w:pPr>
            <w:r w:rsidRPr="003174DA">
              <w:rPr>
                <w:rFonts w:asciiTheme="minorHAnsi" w:hAnsiTheme="minorHAnsi" w:cs="Arial"/>
              </w:rPr>
              <w:t>2</w:t>
            </w:r>
          </w:p>
        </w:tc>
        <w:tc>
          <w:tcPr>
            <w:tcW w:w="1418" w:type="dxa"/>
            <w:tcBorders>
              <w:top w:val="single" w:sz="4" w:space="0" w:color="000000"/>
              <w:left w:val="single" w:sz="4" w:space="0" w:color="000000"/>
              <w:bottom w:val="single" w:sz="4" w:space="0" w:color="000000"/>
              <w:right w:val="single" w:sz="4" w:space="0" w:color="000000"/>
            </w:tcBorders>
            <w:hideMark/>
          </w:tcPr>
          <w:p w14:paraId="6EA02CE7" w14:textId="77777777" w:rsidR="008A7119" w:rsidRPr="003174DA" w:rsidRDefault="008A7119">
            <w:pPr>
              <w:jc w:val="both"/>
              <w:rPr>
                <w:rFonts w:asciiTheme="minorHAnsi" w:hAnsiTheme="minorHAnsi" w:cs="Arial"/>
              </w:rPr>
            </w:pPr>
            <w:r w:rsidRPr="003174DA">
              <w:rPr>
                <w:rFonts w:asciiTheme="minorHAnsi" w:hAnsiTheme="minorHAnsi" w:cs="Arial"/>
              </w:rPr>
              <w:t>(Nota 3)</w:t>
            </w:r>
          </w:p>
        </w:tc>
        <w:tc>
          <w:tcPr>
            <w:tcW w:w="1842" w:type="dxa"/>
            <w:tcBorders>
              <w:top w:val="single" w:sz="4" w:space="0" w:color="000000"/>
              <w:left w:val="single" w:sz="4" w:space="0" w:color="000000"/>
              <w:bottom w:val="single" w:sz="4" w:space="0" w:color="000000"/>
              <w:right w:val="single" w:sz="4" w:space="0" w:color="000000"/>
            </w:tcBorders>
            <w:hideMark/>
          </w:tcPr>
          <w:p w14:paraId="11E78212" w14:textId="77777777" w:rsidR="008A7119" w:rsidRPr="003174DA" w:rsidRDefault="008A7119">
            <w:pPr>
              <w:jc w:val="both"/>
              <w:rPr>
                <w:rFonts w:asciiTheme="minorHAnsi" w:hAnsiTheme="minorHAnsi" w:cs="Arial"/>
              </w:rPr>
            </w:pPr>
            <w:r w:rsidRPr="003174DA">
              <w:rPr>
                <w:rFonts w:asciiTheme="minorHAnsi" w:hAnsiTheme="minorHAnsi" w:cs="Arial"/>
              </w:rPr>
              <w:t xml:space="preserve">Formulario </w:t>
            </w:r>
            <w:r w:rsidR="009E5015" w:rsidRPr="003174DA">
              <w:rPr>
                <w:rFonts w:asciiTheme="minorHAnsi" w:hAnsiTheme="minorHAnsi" w:cs="Arial"/>
              </w:rPr>
              <w:t>A-3</w:t>
            </w:r>
          </w:p>
        </w:tc>
      </w:tr>
      <w:tr w:rsidR="009E5015" w:rsidRPr="003174DA" w14:paraId="35C2BDAE"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33516B0E" w14:textId="77777777" w:rsidR="009E5015" w:rsidRPr="003174DA" w:rsidRDefault="009E5015" w:rsidP="009E5015">
            <w:pPr>
              <w:ind w:left="10" w:right="142"/>
              <w:jc w:val="both"/>
              <w:rPr>
                <w:rFonts w:asciiTheme="minorHAnsi" w:hAnsiTheme="minorHAnsi" w:cs="Arial"/>
              </w:rPr>
            </w:pPr>
            <w:r w:rsidRPr="003174DA">
              <w:rPr>
                <w:rFonts w:asciiTheme="minorHAnsi" w:hAnsiTheme="minorHAnsi" w:cs="Arial"/>
              </w:rPr>
              <w:t>Rentabilidad ROA</w:t>
            </w:r>
          </w:p>
        </w:tc>
        <w:tc>
          <w:tcPr>
            <w:tcW w:w="1276" w:type="dxa"/>
            <w:tcBorders>
              <w:top w:val="single" w:sz="4" w:space="0" w:color="000000"/>
              <w:left w:val="single" w:sz="4" w:space="0" w:color="000000"/>
              <w:bottom w:val="single" w:sz="4" w:space="0" w:color="000000"/>
              <w:right w:val="single" w:sz="4" w:space="0" w:color="000000"/>
            </w:tcBorders>
            <w:hideMark/>
          </w:tcPr>
          <w:p w14:paraId="5584B90C" w14:textId="77777777" w:rsidR="009E5015" w:rsidRPr="003174DA" w:rsidRDefault="009E5015" w:rsidP="009E5015">
            <w:pPr>
              <w:jc w:val="center"/>
              <w:rPr>
                <w:rFonts w:asciiTheme="minorHAnsi" w:hAnsiTheme="minorHAnsi" w:cs="Arial"/>
              </w:rPr>
            </w:pPr>
            <w:r w:rsidRPr="003174DA">
              <w:rPr>
                <w:rFonts w:asciiTheme="minorHAnsi" w:hAnsiTheme="minorHAnsi" w:cs="Arial"/>
              </w:rPr>
              <w:t>M</w:t>
            </w:r>
          </w:p>
        </w:tc>
        <w:tc>
          <w:tcPr>
            <w:tcW w:w="1559" w:type="dxa"/>
            <w:tcBorders>
              <w:top w:val="single" w:sz="4" w:space="0" w:color="000000"/>
              <w:left w:val="single" w:sz="4" w:space="0" w:color="000000"/>
              <w:bottom w:val="single" w:sz="4" w:space="0" w:color="000000"/>
              <w:right w:val="single" w:sz="4" w:space="0" w:color="000000"/>
            </w:tcBorders>
            <w:hideMark/>
          </w:tcPr>
          <w:p w14:paraId="5FBBEDB4" w14:textId="77777777" w:rsidR="009E5015" w:rsidRPr="003174DA" w:rsidRDefault="009E5015" w:rsidP="009E5015">
            <w:pPr>
              <w:jc w:val="center"/>
              <w:rPr>
                <w:rFonts w:asciiTheme="minorHAnsi" w:hAnsiTheme="minorHAnsi" w:cs="Arial"/>
              </w:rPr>
            </w:pPr>
            <w:r w:rsidRPr="003174DA">
              <w:rPr>
                <w:rFonts w:asciiTheme="minorHAnsi" w:hAnsiTheme="minorHAnsi" w:cs="Arial"/>
              </w:rPr>
              <w:t>2</w:t>
            </w:r>
          </w:p>
        </w:tc>
        <w:tc>
          <w:tcPr>
            <w:tcW w:w="1418" w:type="dxa"/>
            <w:tcBorders>
              <w:top w:val="single" w:sz="4" w:space="0" w:color="000000"/>
              <w:left w:val="single" w:sz="4" w:space="0" w:color="000000"/>
              <w:bottom w:val="single" w:sz="4" w:space="0" w:color="000000"/>
              <w:right w:val="single" w:sz="4" w:space="0" w:color="000000"/>
            </w:tcBorders>
            <w:hideMark/>
          </w:tcPr>
          <w:p w14:paraId="479B0541" w14:textId="77777777" w:rsidR="009E5015" w:rsidRPr="003174DA" w:rsidRDefault="009E5015" w:rsidP="009E5015">
            <w:pPr>
              <w:rPr>
                <w:rFonts w:asciiTheme="minorHAnsi" w:hAnsiTheme="minorHAnsi" w:cs="Arial"/>
              </w:rPr>
            </w:pPr>
            <w:r w:rsidRPr="003174DA">
              <w:rPr>
                <w:rFonts w:asciiTheme="minorHAnsi" w:hAnsiTheme="minorHAnsi" w:cs="Arial"/>
              </w:rPr>
              <w:t>(Nota 3)</w:t>
            </w:r>
          </w:p>
        </w:tc>
        <w:tc>
          <w:tcPr>
            <w:tcW w:w="1842" w:type="dxa"/>
            <w:tcBorders>
              <w:top w:val="single" w:sz="4" w:space="0" w:color="000000"/>
              <w:left w:val="single" w:sz="4" w:space="0" w:color="000000"/>
              <w:bottom w:val="single" w:sz="4" w:space="0" w:color="000000"/>
              <w:right w:val="single" w:sz="4" w:space="0" w:color="000000"/>
            </w:tcBorders>
            <w:hideMark/>
          </w:tcPr>
          <w:p w14:paraId="212579EA" w14:textId="77777777" w:rsidR="009E5015" w:rsidRPr="003174DA" w:rsidRDefault="009E5015" w:rsidP="009E5015">
            <w:pPr>
              <w:rPr>
                <w:rFonts w:asciiTheme="minorHAnsi" w:hAnsiTheme="minorHAnsi" w:cs="Arial"/>
              </w:rPr>
            </w:pPr>
            <w:r w:rsidRPr="003174DA">
              <w:rPr>
                <w:rFonts w:asciiTheme="minorHAnsi" w:hAnsiTheme="minorHAnsi" w:cs="Arial"/>
              </w:rPr>
              <w:t>Formulario A-3</w:t>
            </w:r>
          </w:p>
        </w:tc>
      </w:tr>
      <w:tr w:rsidR="009E5015" w:rsidRPr="003174DA" w14:paraId="3C84CDE0"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0AF3947B" w14:textId="77777777" w:rsidR="009E5015" w:rsidRPr="003174DA" w:rsidRDefault="009E5015" w:rsidP="009E5015">
            <w:pPr>
              <w:ind w:left="10" w:right="142"/>
              <w:jc w:val="both"/>
              <w:rPr>
                <w:rFonts w:asciiTheme="minorHAnsi" w:hAnsiTheme="minorHAnsi" w:cs="Arial"/>
              </w:rPr>
            </w:pPr>
            <w:r w:rsidRPr="003174DA">
              <w:rPr>
                <w:rFonts w:asciiTheme="minorHAnsi" w:hAnsiTheme="minorHAnsi" w:cs="Arial"/>
              </w:rPr>
              <w:t>Índice de Liquidez</w:t>
            </w:r>
          </w:p>
        </w:tc>
        <w:tc>
          <w:tcPr>
            <w:tcW w:w="1276" w:type="dxa"/>
            <w:tcBorders>
              <w:top w:val="single" w:sz="4" w:space="0" w:color="000000"/>
              <w:left w:val="single" w:sz="4" w:space="0" w:color="000000"/>
              <w:bottom w:val="single" w:sz="4" w:space="0" w:color="000000"/>
              <w:right w:val="single" w:sz="4" w:space="0" w:color="000000"/>
            </w:tcBorders>
            <w:hideMark/>
          </w:tcPr>
          <w:p w14:paraId="3D93E51C" w14:textId="77777777" w:rsidR="009E5015" w:rsidRPr="003174DA" w:rsidRDefault="009E5015" w:rsidP="009E5015">
            <w:pPr>
              <w:jc w:val="center"/>
              <w:rPr>
                <w:rFonts w:asciiTheme="minorHAnsi" w:hAnsiTheme="minorHAnsi" w:cs="Arial"/>
              </w:rPr>
            </w:pPr>
            <w:r w:rsidRPr="003174DA">
              <w:rPr>
                <w:rFonts w:asciiTheme="minorHAnsi" w:hAnsiTheme="minorHAnsi" w:cs="Arial"/>
              </w:rPr>
              <w:t>M</w:t>
            </w:r>
          </w:p>
        </w:tc>
        <w:tc>
          <w:tcPr>
            <w:tcW w:w="1559" w:type="dxa"/>
            <w:tcBorders>
              <w:top w:val="single" w:sz="4" w:space="0" w:color="000000"/>
              <w:left w:val="single" w:sz="4" w:space="0" w:color="000000"/>
              <w:bottom w:val="single" w:sz="4" w:space="0" w:color="000000"/>
              <w:right w:val="single" w:sz="4" w:space="0" w:color="000000"/>
            </w:tcBorders>
            <w:hideMark/>
          </w:tcPr>
          <w:p w14:paraId="6DC94660" w14:textId="77777777" w:rsidR="009E5015" w:rsidRPr="003174DA" w:rsidRDefault="009E5015" w:rsidP="009E5015">
            <w:pPr>
              <w:jc w:val="center"/>
              <w:rPr>
                <w:rFonts w:asciiTheme="minorHAnsi" w:hAnsiTheme="minorHAnsi" w:cs="Arial"/>
              </w:rPr>
            </w:pPr>
            <w:r w:rsidRPr="003174DA">
              <w:rPr>
                <w:rFonts w:asciiTheme="minorHAnsi" w:hAnsiTheme="minorHAnsi" w:cs="Arial"/>
              </w:rPr>
              <w:t>2</w:t>
            </w:r>
          </w:p>
        </w:tc>
        <w:tc>
          <w:tcPr>
            <w:tcW w:w="1418" w:type="dxa"/>
            <w:tcBorders>
              <w:top w:val="single" w:sz="4" w:space="0" w:color="000000"/>
              <w:left w:val="single" w:sz="4" w:space="0" w:color="000000"/>
              <w:bottom w:val="single" w:sz="4" w:space="0" w:color="000000"/>
              <w:right w:val="single" w:sz="4" w:space="0" w:color="000000"/>
            </w:tcBorders>
            <w:hideMark/>
          </w:tcPr>
          <w:p w14:paraId="5D9DBD98" w14:textId="77777777" w:rsidR="009E5015" w:rsidRPr="003174DA" w:rsidRDefault="009E5015" w:rsidP="009E5015">
            <w:pPr>
              <w:rPr>
                <w:rFonts w:asciiTheme="minorHAnsi" w:hAnsiTheme="minorHAnsi" w:cs="Arial"/>
              </w:rPr>
            </w:pPr>
            <w:r w:rsidRPr="003174DA">
              <w:rPr>
                <w:rFonts w:asciiTheme="minorHAnsi" w:hAnsiTheme="minorHAnsi" w:cs="Arial"/>
              </w:rPr>
              <w:t>(Nota 3)</w:t>
            </w:r>
          </w:p>
        </w:tc>
        <w:tc>
          <w:tcPr>
            <w:tcW w:w="1842" w:type="dxa"/>
            <w:tcBorders>
              <w:top w:val="single" w:sz="4" w:space="0" w:color="000000"/>
              <w:left w:val="single" w:sz="4" w:space="0" w:color="000000"/>
              <w:bottom w:val="single" w:sz="4" w:space="0" w:color="000000"/>
              <w:right w:val="single" w:sz="4" w:space="0" w:color="000000"/>
            </w:tcBorders>
            <w:hideMark/>
          </w:tcPr>
          <w:p w14:paraId="077F5FA4" w14:textId="77777777" w:rsidR="009E5015" w:rsidRPr="003174DA" w:rsidRDefault="009E5015" w:rsidP="009E5015">
            <w:pPr>
              <w:rPr>
                <w:rFonts w:asciiTheme="minorHAnsi" w:hAnsiTheme="minorHAnsi"/>
              </w:rPr>
            </w:pPr>
            <w:r w:rsidRPr="003174DA">
              <w:rPr>
                <w:rFonts w:asciiTheme="minorHAnsi" w:hAnsiTheme="minorHAnsi" w:cs="Arial"/>
              </w:rPr>
              <w:t>Formulario A-3</w:t>
            </w:r>
          </w:p>
        </w:tc>
      </w:tr>
      <w:tr w:rsidR="009E5015" w:rsidRPr="003174DA" w14:paraId="1F5E6B7E"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4DDAE629" w14:textId="77777777" w:rsidR="009E5015" w:rsidRPr="003174DA" w:rsidRDefault="009E5015" w:rsidP="009E5015">
            <w:pPr>
              <w:ind w:left="10" w:right="142"/>
              <w:jc w:val="both"/>
              <w:rPr>
                <w:rFonts w:asciiTheme="minorHAnsi" w:hAnsiTheme="minorHAnsi" w:cs="Arial"/>
              </w:rPr>
            </w:pPr>
            <w:r w:rsidRPr="003174DA">
              <w:rPr>
                <w:rFonts w:asciiTheme="minorHAnsi" w:hAnsiTheme="minorHAnsi" w:cs="Arial"/>
              </w:rPr>
              <w:t>Índice de Endeudamiento</w:t>
            </w:r>
          </w:p>
        </w:tc>
        <w:tc>
          <w:tcPr>
            <w:tcW w:w="1276" w:type="dxa"/>
            <w:tcBorders>
              <w:top w:val="single" w:sz="4" w:space="0" w:color="000000"/>
              <w:left w:val="single" w:sz="4" w:space="0" w:color="000000"/>
              <w:bottom w:val="single" w:sz="4" w:space="0" w:color="000000"/>
              <w:right w:val="single" w:sz="4" w:space="0" w:color="000000"/>
            </w:tcBorders>
            <w:hideMark/>
          </w:tcPr>
          <w:p w14:paraId="61BCA04A" w14:textId="77777777" w:rsidR="009E5015" w:rsidRPr="003174DA" w:rsidRDefault="009E5015" w:rsidP="009E5015">
            <w:pPr>
              <w:jc w:val="center"/>
              <w:rPr>
                <w:rFonts w:asciiTheme="minorHAnsi" w:hAnsiTheme="minorHAnsi" w:cs="Arial"/>
              </w:rPr>
            </w:pPr>
            <w:r w:rsidRPr="003174DA">
              <w:rPr>
                <w:rFonts w:asciiTheme="minorHAnsi" w:hAnsiTheme="minorHAnsi" w:cs="Arial"/>
              </w:rPr>
              <w:t>M</w:t>
            </w:r>
          </w:p>
        </w:tc>
        <w:tc>
          <w:tcPr>
            <w:tcW w:w="1559" w:type="dxa"/>
            <w:tcBorders>
              <w:top w:val="single" w:sz="4" w:space="0" w:color="000000"/>
              <w:left w:val="single" w:sz="4" w:space="0" w:color="000000"/>
              <w:bottom w:val="single" w:sz="4" w:space="0" w:color="000000"/>
              <w:right w:val="single" w:sz="4" w:space="0" w:color="000000"/>
            </w:tcBorders>
            <w:hideMark/>
          </w:tcPr>
          <w:p w14:paraId="1C5E1838" w14:textId="77777777" w:rsidR="009E5015" w:rsidRPr="003174DA" w:rsidRDefault="009E5015" w:rsidP="009E5015">
            <w:pPr>
              <w:jc w:val="center"/>
              <w:rPr>
                <w:rFonts w:asciiTheme="minorHAnsi" w:hAnsiTheme="minorHAnsi" w:cs="Arial"/>
              </w:rPr>
            </w:pPr>
            <w:r w:rsidRPr="003174DA">
              <w:rPr>
                <w:rFonts w:asciiTheme="minorHAnsi" w:hAnsiTheme="minorHAnsi" w:cs="Arial"/>
              </w:rPr>
              <w:t>2</w:t>
            </w:r>
          </w:p>
        </w:tc>
        <w:tc>
          <w:tcPr>
            <w:tcW w:w="1418" w:type="dxa"/>
            <w:tcBorders>
              <w:top w:val="single" w:sz="4" w:space="0" w:color="000000"/>
              <w:left w:val="single" w:sz="4" w:space="0" w:color="000000"/>
              <w:bottom w:val="single" w:sz="4" w:space="0" w:color="000000"/>
              <w:right w:val="single" w:sz="4" w:space="0" w:color="000000"/>
            </w:tcBorders>
            <w:hideMark/>
          </w:tcPr>
          <w:p w14:paraId="60D3CDF2" w14:textId="77777777" w:rsidR="009E5015" w:rsidRPr="003174DA" w:rsidRDefault="009E5015" w:rsidP="009E5015">
            <w:pPr>
              <w:rPr>
                <w:rFonts w:asciiTheme="minorHAnsi" w:hAnsiTheme="minorHAnsi" w:cs="Arial"/>
              </w:rPr>
            </w:pPr>
            <w:r w:rsidRPr="003174DA">
              <w:rPr>
                <w:rFonts w:asciiTheme="minorHAnsi" w:hAnsiTheme="minorHAnsi" w:cs="Arial"/>
              </w:rPr>
              <w:t>(Nota 3)</w:t>
            </w:r>
          </w:p>
        </w:tc>
        <w:tc>
          <w:tcPr>
            <w:tcW w:w="1842" w:type="dxa"/>
            <w:tcBorders>
              <w:top w:val="single" w:sz="4" w:space="0" w:color="000000"/>
              <w:left w:val="single" w:sz="4" w:space="0" w:color="000000"/>
              <w:bottom w:val="single" w:sz="4" w:space="0" w:color="000000"/>
              <w:right w:val="single" w:sz="4" w:space="0" w:color="000000"/>
            </w:tcBorders>
            <w:hideMark/>
          </w:tcPr>
          <w:p w14:paraId="3890A032" w14:textId="77777777" w:rsidR="009E5015" w:rsidRPr="003174DA" w:rsidRDefault="009E5015" w:rsidP="009E5015">
            <w:pPr>
              <w:rPr>
                <w:rFonts w:asciiTheme="minorHAnsi" w:hAnsiTheme="minorHAnsi"/>
              </w:rPr>
            </w:pPr>
            <w:r w:rsidRPr="003174DA">
              <w:rPr>
                <w:rFonts w:asciiTheme="minorHAnsi" w:hAnsiTheme="minorHAnsi" w:cs="Arial"/>
              </w:rPr>
              <w:t>Formulario A-3</w:t>
            </w:r>
          </w:p>
        </w:tc>
      </w:tr>
      <w:tr w:rsidR="009E5015" w:rsidRPr="003174DA" w14:paraId="5789368C"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044E85A3" w14:textId="77777777" w:rsidR="009E5015" w:rsidRPr="003174DA" w:rsidRDefault="009E5015" w:rsidP="009E5015">
            <w:pPr>
              <w:ind w:left="10" w:right="142"/>
              <w:jc w:val="both"/>
              <w:rPr>
                <w:rFonts w:asciiTheme="minorHAnsi" w:hAnsiTheme="minorHAnsi" w:cs="Arial"/>
              </w:rPr>
            </w:pPr>
            <w:r w:rsidRPr="003174DA">
              <w:rPr>
                <w:rFonts w:asciiTheme="minorHAnsi" w:hAnsiTheme="minorHAnsi" w:cs="Arial"/>
              </w:rPr>
              <w:t>Patrimonio Neto</w:t>
            </w:r>
          </w:p>
        </w:tc>
        <w:tc>
          <w:tcPr>
            <w:tcW w:w="1276" w:type="dxa"/>
            <w:tcBorders>
              <w:top w:val="single" w:sz="4" w:space="0" w:color="000000"/>
              <w:left w:val="single" w:sz="4" w:space="0" w:color="000000"/>
              <w:bottom w:val="single" w:sz="4" w:space="0" w:color="000000"/>
              <w:right w:val="single" w:sz="4" w:space="0" w:color="000000"/>
            </w:tcBorders>
            <w:hideMark/>
          </w:tcPr>
          <w:p w14:paraId="53696EEB" w14:textId="77777777" w:rsidR="009E5015" w:rsidRPr="003174DA" w:rsidRDefault="009E5015" w:rsidP="009E5015">
            <w:pPr>
              <w:jc w:val="center"/>
              <w:rPr>
                <w:rFonts w:asciiTheme="minorHAnsi" w:hAnsiTheme="minorHAnsi" w:cs="Arial"/>
              </w:rPr>
            </w:pPr>
            <w:r w:rsidRPr="003174DA">
              <w:rPr>
                <w:rFonts w:asciiTheme="minorHAnsi" w:hAnsiTheme="minorHAnsi" w:cs="Arial"/>
              </w:rPr>
              <w:t>M</w:t>
            </w:r>
          </w:p>
        </w:tc>
        <w:tc>
          <w:tcPr>
            <w:tcW w:w="1559" w:type="dxa"/>
            <w:tcBorders>
              <w:top w:val="single" w:sz="4" w:space="0" w:color="000000"/>
              <w:left w:val="single" w:sz="4" w:space="0" w:color="000000"/>
              <w:bottom w:val="single" w:sz="4" w:space="0" w:color="000000"/>
              <w:right w:val="single" w:sz="4" w:space="0" w:color="000000"/>
            </w:tcBorders>
            <w:hideMark/>
          </w:tcPr>
          <w:p w14:paraId="0ED109C3" w14:textId="77777777" w:rsidR="009E5015" w:rsidRPr="003174DA" w:rsidRDefault="009E5015" w:rsidP="009E5015">
            <w:pPr>
              <w:jc w:val="center"/>
              <w:rPr>
                <w:rFonts w:asciiTheme="minorHAnsi" w:hAnsiTheme="minorHAnsi" w:cs="Arial"/>
              </w:rPr>
            </w:pPr>
            <w:r w:rsidRPr="003174DA">
              <w:rPr>
                <w:rFonts w:asciiTheme="minorHAnsi" w:hAnsiTheme="minorHAnsi" w:cs="Arial"/>
              </w:rPr>
              <w:t>2</w:t>
            </w:r>
          </w:p>
        </w:tc>
        <w:tc>
          <w:tcPr>
            <w:tcW w:w="1418" w:type="dxa"/>
            <w:tcBorders>
              <w:top w:val="single" w:sz="4" w:space="0" w:color="000000"/>
              <w:left w:val="single" w:sz="4" w:space="0" w:color="000000"/>
              <w:bottom w:val="single" w:sz="4" w:space="0" w:color="000000"/>
              <w:right w:val="single" w:sz="4" w:space="0" w:color="000000"/>
            </w:tcBorders>
            <w:hideMark/>
          </w:tcPr>
          <w:p w14:paraId="04702FE5" w14:textId="77777777" w:rsidR="009E5015" w:rsidRPr="003174DA" w:rsidRDefault="009E5015" w:rsidP="009E5015">
            <w:pPr>
              <w:rPr>
                <w:rFonts w:asciiTheme="minorHAnsi" w:hAnsiTheme="minorHAnsi" w:cs="Arial"/>
              </w:rPr>
            </w:pPr>
            <w:r w:rsidRPr="003174DA">
              <w:rPr>
                <w:rFonts w:asciiTheme="minorHAnsi" w:hAnsiTheme="minorHAnsi" w:cs="Arial"/>
              </w:rPr>
              <w:t>(Nota 3)</w:t>
            </w:r>
          </w:p>
        </w:tc>
        <w:tc>
          <w:tcPr>
            <w:tcW w:w="1842" w:type="dxa"/>
            <w:tcBorders>
              <w:top w:val="single" w:sz="4" w:space="0" w:color="000000"/>
              <w:left w:val="single" w:sz="4" w:space="0" w:color="000000"/>
              <w:bottom w:val="single" w:sz="4" w:space="0" w:color="000000"/>
              <w:right w:val="single" w:sz="4" w:space="0" w:color="000000"/>
            </w:tcBorders>
            <w:hideMark/>
          </w:tcPr>
          <w:p w14:paraId="5EEA248E" w14:textId="77777777" w:rsidR="009E5015" w:rsidRPr="003174DA" w:rsidRDefault="009E5015" w:rsidP="009E5015">
            <w:pPr>
              <w:rPr>
                <w:rFonts w:asciiTheme="minorHAnsi" w:hAnsiTheme="minorHAnsi"/>
              </w:rPr>
            </w:pPr>
            <w:r w:rsidRPr="003174DA">
              <w:rPr>
                <w:rFonts w:asciiTheme="minorHAnsi" w:hAnsiTheme="minorHAnsi" w:cs="Arial"/>
              </w:rPr>
              <w:t>Formulario A-3</w:t>
            </w:r>
          </w:p>
        </w:tc>
      </w:tr>
      <w:tr w:rsidR="0094310F" w:rsidRPr="003174DA" w14:paraId="077A1236"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E2EFD9"/>
            <w:hideMark/>
          </w:tcPr>
          <w:p w14:paraId="45FE8654" w14:textId="77777777" w:rsidR="008A7119" w:rsidRPr="003174DA" w:rsidRDefault="008A7119">
            <w:pPr>
              <w:ind w:right="142"/>
              <w:jc w:val="center"/>
              <w:rPr>
                <w:rFonts w:asciiTheme="minorHAnsi" w:hAnsiTheme="minorHAnsi" w:cs="Arial"/>
                <w:b/>
              </w:rPr>
            </w:pPr>
            <w:r w:rsidRPr="003174DA">
              <w:rPr>
                <w:rFonts w:asciiTheme="minorHAnsi" w:hAnsiTheme="minorHAnsi" w:cs="Arial"/>
                <w:b/>
              </w:rPr>
              <w:t xml:space="preserve">FASE 1: FEED </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cPr>
          <w:p w14:paraId="50742CD1" w14:textId="77777777" w:rsidR="008A7119" w:rsidRPr="003174DA" w:rsidRDefault="008A7119">
            <w:pPr>
              <w:ind w:right="142"/>
              <w:jc w:val="center"/>
              <w:rPr>
                <w:rFonts w:asciiTheme="minorHAnsi" w:hAnsiTheme="minorHAnsi" w:cs="Arial"/>
                <w:b/>
              </w:rPr>
            </w:pPr>
          </w:p>
        </w:tc>
        <w:tc>
          <w:tcPr>
            <w:tcW w:w="1559" w:type="dxa"/>
            <w:tcBorders>
              <w:top w:val="single" w:sz="4" w:space="0" w:color="000000"/>
              <w:left w:val="single" w:sz="4" w:space="0" w:color="000000"/>
              <w:bottom w:val="single" w:sz="4" w:space="0" w:color="000000"/>
              <w:right w:val="single" w:sz="4" w:space="0" w:color="000000"/>
            </w:tcBorders>
            <w:shd w:val="clear" w:color="auto" w:fill="E2EFD9"/>
            <w:hideMark/>
          </w:tcPr>
          <w:p w14:paraId="13E821C6" w14:textId="77777777" w:rsidR="008A7119" w:rsidRPr="003174DA" w:rsidRDefault="008A7119">
            <w:pPr>
              <w:ind w:right="142"/>
              <w:jc w:val="center"/>
              <w:rPr>
                <w:rFonts w:asciiTheme="minorHAnsi" w:hAnsiTheme="minorHAnsi" w:cs="Arial"/>
                <w:b/>
              </w:rPr>
            </w:pPr>
            <w:r w:rsidRPr="003174DA">
              <w:rPr>
                <w:rFonts w:asciiTheme="minorHAnsi" w:hAnsiTheme="minorHAnsi" w:cs="Arial"/>
                <w:b/>
              </w:rPr>
              <w:t>55</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cPr>
          <w:p w14:paraId="4B646638" w14:textId="77777777" w:rsidR="008A7119" w:rsidRPr="003174DA" w:rsidRDefault="008A7119">
            <w:pPr>
              <w:ind w:right="142"/>
              <w:jc w:val="center"/>
              <w:rPr>
                <w:rFonts w:asciiTheme="minorHAnsi" w:hAnsiTheme="minorHAnsi" w:cs="Arial"/>
                <w:b/>
              </w:rPr>
            </w:pPr>
          </w:p>
        </w:tc>
        <w:tc>
          <w:tcPr>
            <w:tcW w:w="1842" w:type="dxa"/>
            <w:tcBorders>
              <w:top w:val="single" w:sz="4" w:space="0" w:color="000000"/>
              <w:left w:val="single" w:sz="4" w:space="0" w:color="000000"/>
              <w:bottom w:val="single" w:sz="4" w:space="0" w:color="000000"/>
              <w:right w:val="single" w:sz="4" w:space="0" w:color="000000"/>
            </w:tcBorders>
            <w:shd w:val="clear" w:color="auto" w:fill="E2EFD9"/>
          </w:tcPr>
          <w:p w14:paraId="65B26282" w14:textId="77777777" w:rsidR="008A7119" w:rsidRPr="003174DA" w:rsidRDefault="008A7119">
            <w:pPr>
              <w:ind w:right="142"/>
              <w:jc w:val="center"/>
              <w:rPr>
                <w:rFonts w:asciiTheme="minorHAnsi" w:hAnsiTheme="minorHAnsi" w:cs="Arial"/>
                <w:b/>
              </w:rPr>
            </w:pPr>
          </w:p>
        </w:tc>
      </w:tr>
      <w:tr w:rsidR="0094310F" w:rsidRPr="003174DA" w14:paraId="2AB143CB"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D9D9D9"/>
            <w:hideMark/>
          </w:tcPr>
          <w:p w14:paraId="71195431" w14:textId="77777777" w:rsidR="008A7119" w:rsidRPr="003174DA" w:rsidRDefault="008A7119">
            <w:pPr>
              <w:ind w:right="142"/>
              <w:jc w:val="both"/>
              <w:rPr>
                <w:rFonts w:asciiTheme="minorHAnsi" w:hAnsiTheme="minorHAnsi" w:cs="Arial"/>
              </w:rPr>
            </w:pPr>
            <w:r w:rsidRPr="003174DA">
              <w:rPr>
                <w:rFonts w:asciiTheme="minorHAnsi" w:hAnsiTheme="minorHAnsi" w:cs="Arial"/>
              </w:rPr>
              <w:t xml:space="preserve">1. EXPERIENCIA </w:t>
            </w:r>
            <w:r w:rsidRPr="003174DA">
              <w:rPr>
                <w:rFonts w:asciiTheme="minorHAnsi" w:hAnsiTheme="minorHAnsi" w:cs="Arial"/>
                <w:b/>
              </w:rPr>
              <w:t>(Nota 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3BFCCF1" w14:textId="77777777" w:rsidR="008A7119" w:rsidRPr="003174DA" w:rsidRDefault="008A7119">
            <w:pPr>
              <w:jc w:val="center"/>
              <w:rPr>
                <w:rFonts w:asciiTheme="minorHAnsi" w:hAnsiTheme="minorHAnsi"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hideMark/>
          </w:tcPr>
          <w:p w14:paraId="20261E2F" w14:textId="77777777" w:rsidR="008A7119" w:rsidRPr="003174DA" w:rsidRDefault="008A7119">
            <w:pPr>
              <w:jc w:val="center"/>
              <w:rPr>
                <w:rFonts w:asciiTheme="minorHAnsi" w:hAnsiTheme="minorHAnsi" w:cs="Arial"/>
              </w:rPr>
            </w:pPr>
            <w:r w:rsidRPr="003174DA">
              <w:rPr>
                <w:rFonts w:asciiTheme="minorHAnsi" w:hAnsiTheme="minorHAnsi" w:cs="Arial"/>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7160A273" w14:textId="77777777" w:rsidR="008A7119" w:rsidRPr="003174DA" w:rsidRDefault="008A7119">
            <w:pPr>
              <w:jc w:val="both"/>
              <w:rPr>
                <w:rFonts w:asciiTheme="minorHAnsi" w:hAnsiTheme="minorHAnsi"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23450A85" w14:textId="77777777" w:rsidR="008A7119" w:rsidRPr="003174DA" w:rsidRDefault="008A7119">
            <w:pPr>
              <w:jc w:val="both"/>
              <w:rPr>
                <w:rFonts w:asciiTheme="minorHAnsi" w:hAnsiTheme="minorHAnsi" w:cs="Arial"/>
              </w:rPr>
            </w:pPr>
          </w:p>
        </w:tc>
      </w:tr>
      <w:tr w:rsidR="0094310F" w:rsidRPr="003174DA" w14:paraId="5DFAE745"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6D82946A" w14:textId="77777777" w:rsidR="008A7119" w:rsidRPr="003174DA" w:rsidRDefault="008A7119">
            <w:pPr>
              <w:ind w:right="142"/>
              <w:jc w:val="both"/>
              <w:rPr>
                <w:rFonts w:asciiTheme="minorHAnsi" w:hAnsiTheme="minorHAnsi" w:cs="Arial"/>
                <w:color w:val="000000"/>
              </w:rPr>
            </w:pPr>
            <w:r w:rsidRPr="003174DA">
              <w:rPr>
                <w:rFonts w:asciiTheme="minorHAnsi" w:hAnsiTheme="minorHAnsi" w:cs="Arial"/>
                <w:color w:val="000000"/>
              </w:rPr>
              <w:t>Experiencia en Proyectos FEED similares</w:t>
            </w:r>
          </w:p>
        </w:tc>
        <w:tc>
          <w:tcPr>
            <w:tcW w:w="1276" w:type="dxa"/>
            <w:tcBorders>
              <w:top w:val="single" w:sz="4" w:space="0" w:color="000000"/>
              <w:left w:val="single" w:sz="4" w:space="0" w:color="000000"/>
              <w:bottom w:val="single" w:sz="4" w:space="0" w:color="000000"/>
              <w:right w:val="single" w:sz="4" w:space="0" w:color="000000"/>
            </w:tcBorders>
            <w:hideMark/>
          </w:tcPr>
          <w:p w14:paraId="4584A643" w14:textId="77777777" w:rsidR="008A7119" w:rsidRPr="003174DA" w:rsidRDefault="008A7119">
            <w:pPr>
              <w:jc w:val="center"/>
              <w:rPr>
                <w:rFonts w:asciiTheme="minorHAnsi" w:hAnsiTheme="minorHAnsi" w:cs="Arial"/>
                <w:color w:val="000000"/>
              </w:rPr>
            </w:pPr>
            <w:r w:rsidRPr="003174DA">
              <w:rPr>
                <w:rFonts w:asciiTheme="minorHAnsi" w:hAnsiTheme="minorHAnsi" w:cs="Arial"/>
                <w:color w:val="000000"/>
              </w:rPr>
              <w:t>C</w:t>
            </w:r>
          </w:p>
        </w:tc>
        <w:tc>
          <w:tcPr>
            <w:tcW w:w="1559" w:type="dxa"/>
            <w:tcBorders>
              <w:top w:val="single" w:sz="4" w:space="0" w:color="000000"/>
              <w:left w:val="single" w:sz="4" w:space="0" w:color="000000"/>
              <w:bottom w:val="single" w:sz="4" w:space="0" w:color="000000"/>
              <w:right w:val="single" w:sz="4" w:space="0" w:color="000000"/>
            </w:tcBorders>
            <w:hideMark/>
          </w:tcPr>
          <w:p w14:paraId="0CEB26A5" w14:textId="77777777" w:rsidR="008A7119" w:rsidRPr="003174DA" w:rsidRDefault="008A7119">
            <w:pPr>
              <w:jc w:val="center"/>
              <w:rPr>
                <w:rFonts w:asciiTheme="minorHAnsi" w:hAnsiTheme="minorHAnsi" w:cs="Arial"/>
                <w:color w:val="000000"/>
              </w:rPr>
            </w:pPr>
            <w:r w:rsidRPr="003174DA">
              <w:rPr>
                <w:rFonts w:asciiTheme="minorHAnsi" w:hAnsiTheme="minorHAnsi" w:cs="Arial"/>
                <w:color w:val="000000"/>
              </w:rPr>
              <w:t>10</w:t>
            </w:r>
          </w:p>
        </w:tc>
        <w:tc>
          <w:tcPr>
            <w:tcW w:w="1418" w:type="dxa"/>
            <w:tcBorders>
              <w:top w:val="single" w:sz="4" w:space="0" w:color="000000"/>
              <w:left w:val="single" w:sz="4" w:space="0" w:color="000000"/>
              <w:bottom w:val="single" w:sz="4" w:space="0" w:color="000000"/>
              <w:right w:val="single" w:sz="4" w:space="0" w:color="000000"/>
            </w:tcBorders>
            <w:hideMark/>
          </w:tcPr>
          <w:p w14:paraId="3436344D" w14:textId="77777777" w:rsidR="008A7119" w:rsidRPr="003174DA" w:rsidRDefault="008A7119">
            <w:pPr>
              <w:jc w:val="both"/>
              <w:rPr>
                <w:rFonts w:asciiTheme="minorHAnsi" w:hAnsiTheme="minorHAnsi" w:cs="Arial"/>
                <w:color w:val="000000"/>
              </w:rPr>
            </w:pPr>
            <w:r w:rsidRPr="003174DA">
              <w:rPr>
                <w:rFonts w:asciiTheme="minorHAnsi" w:hAnsiTheme="minorHAnsi" w:cs="Arial"/>
                <w:color w:val="000000"/>
              </w:rPr>
              <w:t>(Nota 5 y 6)</w:t>
            </w:r>
          </w:p>
        </w:tc>
        <w:tc>
          <w:tcPr>
            <w:tcW w:w="1842" w:type="dxa"/>
            <w:tcBorders>
              <w:top w:val="single" w:sz="4" w:space="0" w:color="000000"/>
              <w:left w:val="single" w:sz="4" w:space="0" w:color="000000"/>
              <w:bottom w:val="single" w:sz="4" w:space="0" w:color="000000"/>
              <w:right w:val="single" w:sz="4" w:space="0" w:color="000000"/>
            </w:tcBorders>
            <w:hideMark/>
          </w:tcPr>
          <w:p w14:paraId="1E8135D5" w14:textId="77777777" w:rsidR="008A7119" w:rsidRPr="003174DA" w:rsidRDefault="008A7119">
            <w:pPr>
              <w:jc w:val="both"/>
              <w:rPr>
                <w:rFonts w:asciiTheme="minorHAnsi" w:hAnsiTheme="minorHAnsi" w:cs="Arial"/>
                <w:color w:val="000000"/>
              </w:rPr>
            </w:pPr>
            <w:r w:rsidRPr="003174DA">
              <w:rPr>
                <w:rFonts w:asciiTheme="minorHAnsi" w:hAnsiTheme="minorHAnsi" w:cs="Arial"/>
              </w:rPr>
              <w:t xml:space="preserve">Formulario </w:t>
            </w:r>
            <w:r w:rsidR="009E5015" w:rsidRPr="003174DA">
              <w:rPr>
                <w:rFonts w:asciiTheme="minorHAnsi" w:hAnsiTheme="minorHAnsi" w:cs="Arial"/>
              </w:rPr>
              <w:t>A-4</w:t>
            </w:r>
          </w:p>
        </w:tc>
      </w:tr>
      <w:tr w:rsidR="0094310F" w:rsidRPr="003174DA" w14:paraId="190223ED"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7D87396C" w14:textId="77777777" w:rsidR="008A7119" w:rsidRPr="003174DA" w:rsidRDefault="008A7119">
            <w:pPr>
              <w:ind w:left="10" w:right="142"/>
              <w:rPr>
                <w:rFonts w:asciiTheme="minorHAnsi" w:hAnsiTheme="minorHAnsi" w:cs="Arial"/>
                <w:color w:val="000000"/>
              </w:rPr>
            </w:pPr>
            <w:r w:rsidRPr="003174DA">
              <w:rPr>
                <w:rFonts w:asciiTheme="minorHAnsi" w:hAnsiTheme="minorHAnsi" w:cs="Arial"/>
                <w:color w:val="000000"/>
              </w:rPr>
              <w:t>Experiencia del P</w:t>
            </w:r>
            <w:r w:rsidRPr="003174DA">
              <w:rPr>
                <w:rFonts w:asciiTheme="minorHAnsi" w:hAnsiTheme="minorHAnsi" w:cs="Arial"/>
                <w:color w:val="000000"/>
                <w:spacing w:val="1"/>
              </w:rPr>
              <w:t>e</w:t>
            </w:r>
            <w:r w:rsidRPr="003174DA">
              <w:rPr>
                <w:rFonts w:asciiTheme="minorHAnsi" w:hAnsiTheme="minorHAnsi" w:cs="Arial"/>
                <w:color w:val="000000"/>
              </w:rPr>
              <w:t>r</w:t>
            </w:r>
            <w:r w:rsidRPr="003174DA">
              <w:rPr>
                <w:rFonts w:asciiTheme="minorHAnsi" w:hAnsiTheme="minorHAnsi" w:cs="Arial"/>
                <w:color w:val="000000"/>
                <w:spacing w:val="-1"/>
              </w:rPr>
              <w:t>s</w:t>
            </w:r>
            <w:r w:rsidRPr="003174DA">
              <w:rPr>
                <w:rFonts w:asciiTheme="minorHAnsi" w:hAnsiTheme="minorHAnsi" w:cs="Arial"/>
                <w:color w:val="000000"/>
                <w:spacing w:val="1"/>
              </w:rPr>
              <w:t>on</w:t>
            </w:r>
            <w:r w:rsidRPr="003174DA">
              <w:rPr>
                <w:rFonts w:asciiTheme="minorHAnsi" w:hAnsiTheme="minorHAnsi" w:cs="Arial"/>
                <w:color w:val="000000"/>
                <w:spacing w:val="-2"/>
              </w:rPr>
              <w:t>a</w:t>
            </w:r>
            <w:r w:rsidRPr="003174DA">
              <w:rPr>
                <w:rFonts w:asciiTheme="minorHAnsi" w:hAnsiTheme="minorHAnsi" w:cs="Arial"/>
                <w:color w:val="000000"/>
              </w:rPr>
              <w:t>l</w:t>
            </w:r>
            <w:r w:rsidRPr="003174DA">
              <w:rPr>
                <w:rFonts w:asciiTheme="minorHAnsi" w:hAnsiTheme="minorHAnsi" w:cs="Arial"/>
                <w:color w:val="000000"/>
                <w:spacing w:val="-6"/>
              </w:rPr>
              <w:t xml:space="preserve"> </w:t>
            </w:r>
            <w:r w:rsidRPr="003174DA">
              <w:rPr>
                <w:rFonts w:asciiTheme="minorHAnsi" w:hAnsiTheme="minorHAnsi" w:cs="Arial"/>
                <w:color w:val="000000"/>
              </w:rPr>
              <w:t>C</w:t>
            </w:r>
            <w:r w:rsidRPr="003174DA">
              <w:rPr>
                <w:rFonts w:asciiTheme="minorHAnsi" w:hAnsiTheme="minorHAnsi" w:cs="Arial"/>
                <w:color w:val="000000"/>
                <w:spacing w:val="1"/>
              </w:rPr>
              <w:t>la</w:t>
            </w:r>
            <w:r w:rsidRPr="003174DA">
              <w:rPr>
                <w:rFonts w:asciiTheme="minorHAnsi" w:hAnsiTheme="minorHAnsi" w:cs="Arial"/>
                <w:color w:val="000000"/>
                <w:spacing w:val="-1"/>
              </w:rPr>
              <w:t>v</w:t>
            </w:r>
            <w:r w:rsidRPr="003174DA">
              <w:rPr>
                <w:rFonts w:asciiTheme="minorHAnsi" w:hAnsiTheme="minorHAnsi" w:cs="Arial"/>
                <w:color w:val="000000"/>
              </w:rPr>
              <w:t>e FEED</w:t>
            </w:r>
            <w:r w:rsidRPr="003174DA">
              <w:rPr>
                <w:rFonts w:asciiTheme="minorHAnsi" w:hAnsiTheme="minorHAnsi" w:cs="Arial"/>
                <w:color w:val="000000"/>
                <w:spacing w:val="-4"/>
              </w:rPr>
              <w:t xml:space="preserve"> </w:t>
            </w:r>
            <w:r w:rsidRPr="003174DA">
              <w:rPr>
                <w:rFonts w:asciiTheme="minorHAnsi" w:hAnsiTheme="minorHAnsi" w:cs="Arial"/>
                <w:color w:val="000000"/>
                <w:spacing w:val="1"/>
              </w:rPr>
              <w:t>p</w:t>
            </w:r>
            <w:r w:rsidRPr="003174DA">
              <w:rPr>
                <w:rFonts w:asciiTheme="minorHAnsi" w:hAnsiTheme="minorHAnsi" w:cs="Arial"/>
                <w:color w:val="000000"/>
                <w:spacing w:val="-2"/>
              </w:rPr>
              <w:t>r</w:t>
            </w:r>
            <w:r w:rsidRPr="003174DA">
              <w:rPr>
                <w:rFonts w:asciiTheme="minorHAnsi" w:hAnsiTheme="minorHAnsi" w:cs="Arial"/>
                <w:color w:val="000000"/>
                <w:spacing w:val="1"/>
              </w:rPr>
              <w:t>op</w:t>
            </w:r>
            <w:r w:rsidRPr="003174DA">
              <w:rPr>
                <w:rFonts w:asciiTheme="minorHAnsi" w:hAnsiTheme="minorHAnsi" w:cs="Arial"/>
                <w:color w:val="000000"/>
                <w:spacing w:val="-2"/>
              </w:rPr>
              <w:t>u</w:t>
            </w:r>
            <w:r w:rsidRPr="003174DA">
              <w:rPr>
                <w:rFonts w:asciiTheme="minorHAnsi" w:hAnsiTheme="minorHAnsi" w:cs="Arial"/>
                <w:color w:val="000000"/>
                <w:spacing w:val="1"/>
              </w:rPr>
              <w:t>es</w:t>
            </w:r>
            <w:r w:rsidRPr="003174DA">
              <w:rPr>
                <w:rFonts w:asciiTheme="minorHAnsi" w:hAnsiTheme="minorHAnsi" w:cs="Arial"/>
                <w:color w:val="000000"/>
                <w:spacing w:val="-2"/>
              </w:rPr>
              <w:t>t</w:t>
            </w:r>
            <w:r w:rsidRPr="003174DA">
              <w:rPr>
                <w:rFonts w:asciiTheme="minorHAnsi" w:hAnsiTheme="minorHAnsi" w:cs="Arial"/>
                <w:color w:val="000000"/>
              </w:rPr>
              <w:t>o</w:t>
            </w:r>
          </w:p>
        </w:tc>
        <w:tc>
          <w:tcPr>
            <w:tcW w:w="1276" w:type="dxa"/>
            <w:tcBorders>
              <w:top w:val="single" w:sz="4" w:space="0" w:color="000000"/>
              <w:left w:val="single" w:sz="4" w:space="0" w:color="000000"/>
              <w:bottom w:val="single" w:sz="4" w:space="0" w:color="000000"/>
              <w:right w:val="single" w:sz="4" w:space="0" w:color="000000"/>
            </w:tcBorders>
            <w:hideMark/>
          </w:tcPr>
          <w:p w14:paraId="47B2F200" w14:textId="77777777" w:rsidR="008A7119" w:rsidRPr="003174DA" w:rsidRDefault="008A7119">
            <w:pPr>
              <w:jc w:val="center"/>
              <w:rPr>
                <w:rFonts w:asciiTheme="minorHAnsi" w:hAnsiTheme="minorHAnsi" w:cs="Arial"/>
                <w:color w:val="000000"/>
              </w:rPr>
            </w:pPr>
            <w:r w:rsidRPr="003174DA">
              <w:rPr>
                <w:rFonts w:asciiTheme="minorHAnsi" w:hAnsiTheme="minorHAnsi" w:cs="Arial"/>
                <w:color w:val="000000"/>
              </w:rPr>
              <w:t>C</w:t>
            </w:r>
          </w:p>
        </w:tc>
        <w:tc>
          <w:tcPr>
            <w:tcW w:w="1559" w:type="dxa"/>
            <w:tcBorders>
              <w:top w:val="single" w:sz="4" w:space="0" w:color="000000"/>
              <w:left w:val="single" w:sz="4" w:space="0" w:color="000000"/>
              <w:bottom w:val="single" w:sz="4" w:space="0" w:color="000000"/>
              <w:right w:val="single" w:sz="4" w:space="0" w:color="000000"/>
            </w:tcBorders>
            <w:hideMark/>
          </w:tcPr>
          <w:p w14:paraId="36FAB6F4" w14:textId="77777777" w:rsidR="008A7119" w:rsidRPr="003174DA" w:rsidRDefault="008A7119">
            <w:pPr>
              <w:jc w:val="center"/>
              <w:rPr>
                <w:rFonts w:asciiTheme="minorHAnsi" w:hAnsiTheme="minorHAnsi" w:cs="Arial"/>
                <w:color w:val="000000"/>
              </w:rPr>
            </w:pPr>
            <w:r w:rsidRPr="003174DA">
              <w:rPr>
                <w:rFonts w:asciiTheme="minorHAnsi" w:hAnsiTheme="minorHAnsi" w:cs="Arial"/>
                <w:color w:val="000000"/>
              </w:rPr>
              <w:t>10</w:t>
            </w:r>
          </w:p>
        </w:tc>
        <w:tc>
          <w:tcPr>
            <w:tcW w:w="1418" w:type="dxa"/>
            <w:tcBorders>
              <w:top w:val="single" w:sz="4" w:space="0" w:color="000000"/>
              <w:left w:val="single" w:sz="4" w:space="0" w:color="000000"/>
              <w:bottom w:val="single" w:sz="4" w:space="0" w:color="000000"/>
              <w:right w:val="single" w:sz="4" w:space="0" w:color="000000"/>
            </w:tcBorders>
            <w:hideMark/>
          </w:tcPr>
          <w:p w14:paraId="4B497705" w14:textId="77777777" w:rsidR="008A7119" w:rsidRPr="003174DA" w:rsidRDefault="008A7119">
            <w:pPr>
              <w:rPr>
                <w:rFonts w:asciiTheme="minorHAnsi" w:hAnsiTheme="minorHAnsi"/>
              </w:rPr>
            </w:pPr>
            <w:r w:rsidRPr="003174DA">
              <w:rPr>
                <w:rFonts w:asciiTheme="minorHAnsi" w:hAnsiTheme="minorHAnsi" w:cs="Arial"/>
                <w:color w:val="000000"/>
              </w:rPr>
              <w:t>(Nota 5 y 7)</w:t>
            </w:r>
          </w:p>
        </w:tc>
        <w:tc>
          <w:tcPr>
            <w:tcW w:w="1842" w:type="dxa"/>
            <w:tcBorders>
              <w:top w:val="single" w:sz="4" w:space="0" w:color="000000"/>
              <w:left w:val="single" w:sz="4" w:space="0" w:color="000000"/>
              <w:bottom w:val="single" w:sz="4" w:space="0" w:color="000000"/>
              <w:right w:val="single" w:sz="4" w:space="0" w:color="000000"/>
            </w:tcBorders>
            <w:hideMark/>
          </w:tcPr>
          <w:p w14:paraId="5C67E67D" w14:textId="77777777" w:rsidR="008A7119" w:rsidRPr="003174DA" w:rsidRDefault="008A7119">
            <w:pPr>
              <w:jc w:val="both"/>
              <w:rPr>
                <w:rFonts w:asciiTheme="minorHAnsi" w:hAnsiTheme="minorHAnsi" w:cs="Arial"/>
                <w:color w:val="000000"/>
                <w:spacing w:val="-2"/>
              </w:rPr>
            </w:pPr>
            <w:r w:rsidRPr="003174DA">
              <w:rPr>
                <w:rFonts w:asciiTheme="minorHAnsi" w:hAnsiTheme="minorHAnsi" w:cs="Arial"/>
              </w:rPr>
              <w:t xml:space="preserve">Formulario </w:t>
            </w:r>
            <w:r w:rsidR="009E5015" w:rsidRPr="003174DA">
              <w:rPr>
                <w:rFonts w:asciiTheme="minorHAnsi" w:hAnsiTheme="minorHAnsi" w:cs="Arial"/>
              </w:rPr>
              <w:t>A-8</w:t>
            </w:r>
          </w:p>
        </w:tc>
      </w:tr>
      <w:tr w:rsidR="0094310F" w:rsidRPr="003174DA" w14:paraId="3C183752"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0228FEC3" w14:textId="4E60CE34" w:rsidR="008A7119" w:rsidRPr="003174DA" w:rsidRDefault="008A7119" w:rsidP="004E147E">
            <w:pPr>
              <w:ind w:left="10" w:right="142"/>
              <w:rPr>
                <w:rFonts w:asciiTheme="minorHAnsi" w:hAnsiTheme="minorHAnsi" w:cs="Arial"/>
                <w:color w:val="000000"/>
              </w:rPr>
            </w:pPr>
            <w:r w:rsidRPr="003174DA">
              <w:rPr>
                <w:rFonts w:asciiTheme="minorHAnsi" w:hAnsiTheme="minorHAnsi" w:cs="Arial"/>
                <w:color w:val="000000"/>
              </w:rPr>
              <w:t xml:space="preserve">Experiencia del </w:t>
            </w:r>
            <w:r w:rsidR="004E147E" w:rsidRPr="003174DA">
              <w:rPr>
                <w:rFonts w:asciiTheme="minorHAnsi" w:hAnsiTheme="minorHAnsi" w:cs="Arial"/>
                <w:color w:val="000000"/>
              </w:rPr>
              <w:t xml:space="preserve">Gerente </w:t>
            </w:r>
            <w:r w:rsidRPr="003174DA">
              <w:rPr>
                <w:rFonts w:asciiTheme="minorHAnsi" w:hAnsiTheme="minorHAnsi" w:cs="Arial"/>
                <w:color w:val="000000"/>
              </w:rPr>
              <w:t>de Proyecto</w:t>
            </w:r>
          </w:p>
        </w:tc>
        <w:tc>
          <w:tcPr>
            <w:tcW w:w="1276" w:type="dxa"/>
            <w:tcBorders>
              <w:top w:val="single" w:sz="4" w:space="0" w:color="000000"/>
              <w:left w:val="single" w:sz="4" w:space="0" w:color="000000"/>
              <w:bottom w:val="single" w:sz="4" w:space="0" w:color="000000"/>
              <w:right w:val="single" w:sz="4" w:space="0" w:color="000000"/>
            </w:tcBorders>
            <w:hideMark/>
          </w:tcPr>
          <w:p w14:paraId="79C23323" w14:textId="77777777" w:rsidR="008A7119" w:rsidRPr="003174DA" w:rsidRDefault="008A7119">
            <w:pPr>
              <w:jc w:val="center"/>
              <w:rPr>
                <w:rFonts w:asciiTheme="minorHAnsi" w:hAnsiTheme="minorHAnsi" w:cs="Arial"/>
              </w:rPr>
            </w:pPr>
            <w:r w:rsidRPr="003174DA">
              <w:rPr>
                <w:rFonts w:asciiTheme="minorHAnsi" w:hAnsiTheme="minorHAnsi" w:cs="Arial"/>
                <w:color w:val="000000"/>
              </w:rPr>
              <w:t>C</w:t>
            </w:r>
          </w:p>
        </w:tc>
        <w:tc>
          <w:tcPr>
            <w:tcW w:w="1559" w:type="dxa"/>
            <w:tcBorders>
              <w:top w:val="single" w:sz="4" w:space="0" w:color="000000"/>
              <w:left w:val="single" w:sz="4" w:space="0" w:color="000000"/>
              <w:bottom w:val="single" w:sz="4" w:space="0" w:color="000000"/>
              <w:right w:val="single" w:sz="4" w:space="0" w:color="000000"/>
            </w:tcBorders>
            <w:hideMark/>
          </w:tcPr>
          <w:p w14:paraId="2A30BDAE" w14:textId="77777777" w:rsidR="008A7119" w:rsidRPr="003174DA" w:rsidRDefault="008A7119">
            <w:pPr>
              <w:jc w:val="center"/>
              <w:rPr>
                <w:rFonts w:asciiTheme="minorHAnsi" w:hAnsiTheme="minorHAnsi" w:cs="Arial"/>
                <w:color w:val="000000"/>
              </w:rPr>
            </w:pPr>
            <w:r w:rsidRPr="003174DA">
              <w:rPr>
                <w:rFonts w:asciiTheme="minorHAnsi" w:hAnsiTheme="minorHAnsi" w:cs="Arial"/>
                <w:color w:val="000000"/>
              </w:rPr>
              <w:t>5</w:t>
            </w:r>
          </w:p>
        </w:tc>
        <w:tc>
          <w:tcPr>
            <w:tcW w:w="1418" w:type="dxa"/>
            <w:tcBorders>
              <w:top w:val="single" w:sz="4" w:space="0" w:color="000000"/>
              <w:left w:val="single" w:sz="4" w:space="0" w:color="000000"/>
              <w:bottom w:val="single" w:sz="4" w:space="0" w:color="000000"/>
              <w:right w:val="single" w:sz="4" w:space="0" w:color="000000"/>
            </w:tcBorders>
            <w:hideMark/>
          </w:tcPr>
          <w:p w14:paraId="2AE97F46" w14:textId="77777777" w:rsidR="008A7119" w:rsidRPr="00997828" w:rsidRDefault="008A7119">
            <w:pPr>
              <w:rPr>
                <w:rFonts w:asciiTheme="minorHAnsi" w:hAnsiTheme="minorHAnsi"/>
              </w:rPr>
            </w:pPr>
            <w:r w:rsidRPr="00997828">
              <w:rPr>
                <w:rFonts w:asciiTheme="minorHAnsi" w:hAnsiTheme="minorHAnsi" w:cs="Arial"/>
                <w:color w:val="000000"/>
              </w:rPr>
              <w:t>(Nota 5 y 8)</w:t>
            </w:r>
          </w:p>
        </w:tc>
        <w:tc>
          <w:tcPr>
            <w:tcW w:w="1842" w:type="dxa"/>
            <w:tcBorders>
              <w:top w:val="single" w:sz="4" w:space="0" w:color="000000"/>
              <w:left w:val="single" w:sz="4" w:space="0" w:color="000000"/>
              <w:bottom w:val="single" w:sz="4" w:space="0" w:color="000000"/>
              <w:right w:val="single" w:sz="4" w:space="0" w:color="000000"/>
            </w:tcBorders>
            <w:hideMark/>
          </w:tcPr>
          <w:p w14:paraId="5AC469B5" w14:textId="77777777" w:rsidR="008A7119" w:rsidRPr="000F2B17" w:rsidRDefault="008A7119">
            <w:pPr>
              <w:jc w:val="both"/>
              <w:rPr>
                <w:rFonts w:asciiTheme="minorHAnsi" w:hAnsiTheme="minorHAnsi" w:cs="Arial"/>
                <w:color w:val="000000"/>
                <w:spacing w:val="-2"/>
              </w:rPr>
            </w:pPr>
            <w:r w:rsidRPr="00997828">
              <w:rPr>
                <w:rFonts w:asciiTheme="minorHAnsi" w:hAnsiTheme="minorHAnsi" w:cs="Arial"/>
              </w:rPr>
              <w:t xml:space="preserve">Formulario </w:t>
            </w:r>
            <w:r w:rsidR="009E5015" w:rsidRPr="000F2B17">
              <w:rPr>
                <w:rFonts w:asciiTheme="minorHAnsi" w:hAnsiTheme="minorHAnsi" w:cs="Arial"/>
              </w:rPr>
              <w:t>A-9</w:t>
            </w:r>
          </w:p>
        </w:tc>
      </w:tr>
    </w:tbl>
    <w:p w14:paraId="080F1437" w14:textId="77777777" w:rsidR="003B5E9E" w:rsidRDefault="003B5E9E">
      <w:r>
        <w:br w:type="page"/>
      </w:r>
    </w:p>
    <w:tbl>
      <w:tblPr>
        <w:tblW w:w="9639" w:type="dxa"/>
        <w:jc w:val="center"/>
        <w:tblCellMar>
          <w:left w:w="0" w:type="dxa"/>
          <w:right w:w="0" w:type="dxa"/>
        </w:tblCellMar>
        <w:tblLook w:val="04A0" w:firstRow="1" w:lastRow="0" w:firstColumn="1" w:lastColumn="0" w:noHBand="0" w:noVBand="1"/>
      </w:tblPr>
      <w:tblGrid>
        <w:gridCol w:w="3544"/>
        <w:gridCol w:w="1276"/>
        <w:gridCol w:w="1559"/>
        <w:gridCol w:w="1418"/>
        <w:gridCol w:w="1842"/>
      </w:tblGrid>
      <w:tr w:rsidR="0094310F" w:rsidRPr="003174DA" w14:paraId="0DD6EA65"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D9D9D9"/>
            <w:hideMark/>
          </w:tcPr>
          <w:p w14:paraId="45874A23" w14:textId="77777777" w:rsidR="008A7119" w:rsidRPr="003174DA" w:rsidRDefault="008A7119">
            <w:pPr>
              <w:ind w:right="142"/>
              <w:jc w:val="both"/>
              <w:rPr>
                <w:rFonts w:asciiTheme="minorHAnsi" w:hAnsiTheme="minorHAnsi" w:cs="Arial"/>
              </w:rPr>
            </w:pPr>
            <w:r w:rsidRPr="003174DA">
              <w:rPr>
                <w:rFonts w:asciiTheme="minorHAnsi" w:hAnsiTheme="minorHAnsi" w:cs="Arial"/>
              </w:rPr>
              <w:lastRenderedPageBreak/>
              <w:t>2. E</w:t>
            </w:r>
            <w:r w:rsidRPr="003174DA">
              <w:rPr>
                <w:rFonts w:asciiTheme="minorHAnsi" w:hAnsiTheme="minorHAnsi" w:cs="Arial"/>
                <w:spacing w:val="1"/>
              </w:rPr>
              <w:t>J</w:t>
            </w:r>
            <w:r w:rsidRPr="003174DA">
              <w:rPr>
                <w:rFonts w:asciiTheme="minorHAnsi" w:hAnsiTheme="minorHAnsi" w:cs="Arial"/>
              </w:rPr>
              <w:t>ECUCI</w:t>
            </w:r>
            <w:r w:rsidRPr="003174DA">
              <w:rPr>
                <w:rFonts w:asciiTheme="minorHAnsi" w:hAnsiTheme="minorHAnsi" w:cs="Arial"/>
                <w:spacing w:val="-1"/>
              </w:rPr>
              <w:t>Ó</w:t>
            </w:r>
            <w:r w:rsidRPr="003174DA">
              <w:rPr>
                <w:rFonts w:asciiTheme="minorHAnsi" w:hAnsiTheme="minorHAnsi" w:cs="Arial"/>
              </w:rPr>
              <w:t>N</w:t>
            </w:r>
            <w:r w:rsidRPr="003174DA">
              <w:rPr>
                <w:rFonts w:asciiTheme="minorHAnsi" w:hAnsiTheme="minorHAnsi" w:cs="Arial"/>
                <w:spacing w:val="-10"/>
              </w:rPr>
              <w:t xml:space="preserve"> </w:t>
            </w:r>
            <w:r w:rsidRPr="003174DA">
              <w:rPr>
                <w:rFonts w:asciiTheme="minorHAnsi" w:hAnsiTheme="minorHAnsi" w:cs="Arial"/>
              </w:rPr>
              <w:t>DE</w:t>
            </w:r>
            <w:r w:rsidRPr="003174DA">
              <w:rPr>
                <w:rFonts w:asciiTheme="minorHAnsi" w:hAnsiTheme="minorHAnsi" w:cs="Arial"/>
                <w:spacing w:val="-2"/>
              </w:rPr>
              <w:t xml:space="preserve"> </w:t>
            </w:r>
            <w:r w:rsidRPr="003174DA">
              <w:rPr>
                <w:rFonts w:asciiTheme="minorHAnsi" w:hAnsiTheme="minorHAnsi" w:cs="Arial"/>
              </w:rPr>
              <w:t>LA</w:t>
            </w:r>
            <w:r w:rsidRPr="003174DA">
              <w:rPr>
                <w:rFonts w:asciiTheme="minorHAnsi" w:hAnsiTheme="minorHAnsi" w:cs="Arial"/>
                <w:spacing w:val="-4"/>
              </w:rPr>
              <w:t xml:space="preserve"> </w:t>
            </w:r>
            <w:r w:rsidRPr="003174DA">
              <w:rPr>
                <w:rFonts w:asciiTheme="minorHAnsi" w:hAnsiTheme="minorHAnsi" w:cs="Arial"/>
              </w:rPr>
              <w:t>PROPUESTA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233F77B" w14:textId="77777777" w:rsidR="008A7119" w:rsidRPr="003174DA" w:rsidRDefault="008A7119">
            <w:pPr>
              <w:jc w:val="center"/>
              <w:rPr>
                <w:rFonts w:asciiTheme="minorHAnsi" w:hAnsiTheme="minorHAnsi"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hideMark/>
          </w:tcPr>
          <w:p w14:paraId="4EAA108F" w14:textId="77777777" w:rsidR="008A7119" w:rsidRPr="003174DA" w:rsidRDefault="008A7119">
            <w:pPr>
              <w:jc w:val="center"/>
              <w:rPr>
                <w:rFonts w:asciiTheme="minorHAnsi" w:hAnsiTheme="minorHAnsi" w:cs="Arial"/>
              </w:rPr>
            </w:pPr>
            <w:r w:rsidRPr="003174DA">
              <w:rPr>
                <w:rFonts w:asciiTheme="minorHAnsi" w:hAnsiTheme="minorHAnsi" w:cs="Arial"/>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6D4A26EC" w14:textId="77777777" w:rsidR="008A7119" w:rsidRPr="003174DA" w:rsidRDefault="008A7119">
            <w:pPr>
              <w:jc w:val="both"/>
              <w:rPr>
                <w:rFonts w:asciiTheme="minorHAnsi" w:hAnsiTheme="minorHAnsi"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50C417EE" w14:textId="77777777" w:rsidR="008A7119" w:rsidRPr="003174DA" w:rsidRDefault="008A7119">
            <w:pPr>
              <w:jc w:val="both"/>
              <w:rPr>
                <w:rFonts w:asciiTheme="minorHAnsi" w:hAnsiTheme="minorHAnsi" w:cs="Arial"/>
              </w:rPr>
            </w:pPr>
          </w:p>
        </w:tc>
      </w:tr>
      <w:tr w:rsidR="0094310F" w:rsidRPr="003174DA" w14:paraId="7D58EC09" w14:textId="77777777" w:rsidTr="003174DA">
        <w:trPr>
          <w:trHeight w:val="301"/>
          <w:jc w:val="center"/>
        </w:trPr>
        <w:tc>
          <w:tcPr>
            <w:tcW w:w="3544" w:type="dxa"/>
            <w:tcBorders>
              <w:top w:val="single" w:sz="4" w:space="0" w:color="000000"/>
              <w:left w:val="single" w:sz="4" w:space="0" w:color="000000"/>
              <w:bottom w:val="single" w:sz="4" w:space="0" w:color="000000"/>
              <w:right w:val="single" w:sz="4" w:space="0" w:color="000000"/>
            </w:tcBorders>
            <w:hideMark/>
          </w:tcPr>
          <w:p w14:paraId="08EACB82" w14:textId="503F4791" w:rsidR="008A7119" w:rsidRPr="003174DA" w:rsidRDefault="008A7119" w:rsidP="00FC5760">
            <w:pPr>
              <w:ind w:left="10" w:right="142"/>
              <w:jc w:val="both"/>
              <w:rPr>
                <w:rFonts w:asciiTheme="minorHAnsi" w:hAnsiTheme="minorHAnsi" w:cs="Arial"/>
              </w:rPr>
            </w:pPr>
            <w:r w:rsidRPr="003174DA">
              <w:rPr>
                <w:rFonts w:asciiTheme="minorHAnsi" w:hAnsiTheme="minorHAnsi" w:cs="Arial"/>
              </w:rPr>
              <w:t xml:space="preserve">Plazo para la culminación de los Servicios de la etapa de Definición del Alcance, luego que </w:t>
            </w:r>
            <w:r w:rsidR="00FC5760">
              <w:rPr>
                <w:rFonts w:asciiTheme="minorHAnsi" w:hAnsiTheme="minorHAnsi" w:cs="Arial"/>
              </w:rPr>
              <w:t xml:space="preserve">la Orden de Proceder </w:t>
            </w:r>
            <w:r w:rsidRPr="003174DA">
              <w:rPr>
                <w:rFonts w:asciiTheme="minorHAnsi" w:hAnsiTheme="minorHAnsi" w:cs="Arial"/>
              </w:rPr>
              <w:t>sea recibid</w:t>
            </w:r>
            <w:r w:rsidR="00FC5760">
              <w:rPr>
                <w:rFonts w:asciiTheme="minorHAnsi" w:hAnsiTheme="minorHAnsi" w:cs="Arial"/>
              </w:rPr>
              <w:t>a</w:t>
            </w:r>
            <w:r w:rsidRPr="003174DA">
              <w:rPr>
                <w:rFonts w:asciiTheme="minorHAnsi" w:hAnsiTheme="minorHAnsi" w:cs="Arial"/>
              </w:rPr>
              <w:t xml:space="preserve"> por el Contratista</w:t>
            </w:r>
          </w:p>
        </w:tc>
        <w:tc>
          <w:tcPr>
            <w:tcW w:w="1276" w:type="dxa"/>
            <w:tcBorders>
              <w:top w:val="single" w:sz="4" w:space="0" w:color="000000"/>
              <w:left w:val="single" w:sz="4" w:space="0" w:color="000000"/>
              <w:bottom w:val="single" w:sz="4" w:space="0" w:color="000000"/>
              <w:right w:val="single" w:sz="4" w:space="0" w:color="000000"/>
            </w:tcBorders>
          </w:tcPr>
          <w:p w14:paraId="328DF126" w14:textId="77777777" w:rsidR="008A7119" w:rsidRPr="003174DA" w:rsidRDefault="008A7119">
            <w:pPr>
              <w:rPr>
                <w:rFonts w:asciiTheme="minorHAnsi" w:hAnsiTheme="minorHAnsi" w:cs="Arial"/>
              </w:rPr>
            </w:pPr>
          </w:p>
          <w:p w14:paraId="0A691E1E" w14:textId="77777777" w:rsidR="008A7119" w:rsidRPr="003174DA" w:rsidRDefault="008A7119">
            <w:pPr>
              <w:jc w:val="center"/>
              <w:rPr>
                <w:rFonts w:asciiTheme="minorHAnsi" w:hAnsiTheme="minorHAnsi" w:cs="Arial"/>
              </w:rPr>
            </w:pPr>
            <w:r w:rsidRPr="003174DA">
              <w:rPr>
                <w:rFonts w:asciiTheme="minorHAnsi" w:hAnsiTheme="minorHAnsi" w:cs="Arial"/>
              </w:rPr>
              <w:t>M</w:t>
            </w:r>
          </w:p>
        </w:tc>
        <w:tc>
          <w:tcPr>
            <w:tcW w:w="1559" w:type="dxa"/>
            <w:tcBorders>
              <w:top w:val="single" w:sz="4" w:space="0" w:color="000000"/>
              <w:left w:val="single" w:sz="4" w:space="0" w:color="000000"/>
              <w:bottom w:val="single" w:sz="4" w:space="0" w:color="000000"/>
              <w:right w:val="single" w:sz="4" w:space="0" w:color="000000"/>
            </w:tcBorders>
          </w:tcPr>
          <w:p w14:paraId="7DB51A2B" w14:textId="77777777" w:rsidR="008A7119" w:rsidRPr="003174DA" w:rsidRDefault="008A7119">
            <w:pPr>
              <w:rPr>
                <w:rFonts w:asciiTheme="minorHAnsi" w:hAnsiTheme="minorHAnsi" w:cs="Arial"/>
              </w:rPr>
            </w:pPr>
          </w:p>
          <w:p w14:paraId="27B9E972" w14:textId="77777777" w:rsidR="008A7119" w:rsidRPr="003174DA" w:rsidRDefault="008A7119">
            <w:pPr>
              <w:jc w:val="center"/>
              <w:rPr>
                <w:rFonts w:asciiTheme="minorHAnsi" w:hAnsiTheme="minorHAnsi" w:cs="Arial"/>
              </w:rPr>
            </w:pPr>
            <w:r w:rsidRPr="003174DA">
              <w:rPr>
                <w:rFonts w:asciiTheme="minorHAnsi" w:hAnsiTheme="minorHAnsi" w:cs="Arial"/>
              </w:rPr>
              <w:t>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23D7DC7" w14:textId="77777777" w:rsidR="008A7119" w:rsidRPr="003174DA" w:rsidRDefault="008A7119">
            <w:pPr>
              <w:rPr>
                <w:rFonts w:asciiTheme="minorHAnsi" w:hAnsiTheme="minorHAnsi" w:cs="Arial"/>
              </w:rPr>
            </w:pPr>
            <w:r w:rsidRPr="003174DA">
              <w:rPr>
                <w:rFonts w:asciiTheme="minorHAnsi" w:hAnsiTheme="minorHAnsi" w:cs="Arial"/>
              </w:rPr>
              <w:t>(N</w:t>
            </w:r>
            <w:r w:rsidRPr="003174DA">
              <w:rPr>
                <w:rFonts w:asciiTheme="minorHAnsi" w:hAnsiTheme="minorHAnsi" w:cs="Arial"/>
                <w:spacing w:val="1"/>
              </w:rPr>
              <w:t>o</w:t>
            </w:r>
            <w:r w:rsidRPr="003174DA">
              <w:rPr>
                <w:rFonts w:asciiTheme="minorHAnsi" w:hAnsiTheme="minorHAnsi" w:cs="Arial"/>
              </w:rPr>
              <w:t>ta</w:t>
            </w:r>
            <w:r w:rsidRPr="003174DA">
              <w:rPr>
                <w:rFonts w:asciiTheme="minorHAnsi" w:hAnsiTheme="minorHAnsi" w:cs="Arial"/>
                <w:spacing w:val="-2"/>
              </w:rPr>
              <w:t xml:space="preserve"> 9</w:t>
            </w:r>
            <w:r w:rsidRPr="003174DA">
              <w:rPr>
                <w:rFonts w:asciiTheme="minorHAnsi" w:hAnsiTheme="minorHAnsi" w:cs="Arial"/>
              </w:rPr>
              <w:t>)</w:t>
            </w:r>
          </w:p>
        </w:tc>
        <w:tc>
          <w:tcPr>
            <w:tcW w:w="1842" w:type="dxa"/>
            <w:tcBorders>
              <w:top w:val="single" w:sz="4" w:space="0" w:color="000000"/>
              <w:left w:val="single" w:sz="4" w:space="0" w:color="000000"/>
              <w:bottom w:val="single" w:sz="4" w:space="0" w:color="000000"/>
              <w:right w:val="single" w:sz="4" w:space="0" w:color="000000"/>
            </w:tcBorders>
          </w:tcPr>
          <w:p w14:paraId="2C0EFA16" w14:textId="77777777" w:rsidR="008A7119" w:rsidRPr="003174DA" w:rsidRDefault="008A7119">
            <w:pPr>
              <w:rPr>
                <w:rFonts w:asciiTheme="minorHAnsi" w:hAnsiTheme="minorHAnsi" w:cs="Arial"/>
              </w:rPr>
            </w:pPr>
          </w:p>
          <w:p w14:paraId="559CD9B6" w14:textId="77777777" w:rsidR="008A7119" w:rsidRPr="003174DA" w:rsidRDefault="008A7119">
            <w:pPr>
              <w:rPr>
                <w:rFonts w:asciiTheme="minorHAnsi" w:hAnsiTheme="minorHAnsi" w:cs="Arial"/>
              </w:rPr>
            </w:pPr>
            <w:r w:rsidRPr="003174DA">
              <w:rPr>
                <w:rFonts w:asciiTheme="minorHAnsi" w:hAnsiTheme="minorHAnsi" w:cs="Arial"/>
              </w:rPr>
              <w:t xml:space="preserve">Formulario </w:t>
            </w:r>
            <w:r w:rsidR="009E5015" w:rsidRPr="003174DA">
              <w:rPr>
                <w:rFonts w:asciiTheme="minorHAnsi" w:hAnsiTheme="minorHAnsi" w:cs="Arial"/>
              </w:rPr>
              <w:t>A-10</w:t>
            </w:r>
          </w:p>
        </w:tc>
      </w:tr>
      <w:tr w:rsidR="0094310F" w:rsidRPr="003174DA" w14:paraId="1F2FC866"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57641C10" w14:textId="77777777" w:rsidR="008A7119" w:rsidRPr="003174DA" w:rsidRDefault="008A7119">
            <w:pPr>
              <w:ind w:left="10" w:right="142"/>
              <w:jc w:val="both"/>
              <w:rPr>
                <w:rFonts w:asciiTheme="minorHAnsi" w:hAnsiTheme="minorHAnsi" w:cs="Arial"/>
              </w:rPr>
            </w:pPr>
            <w:r w:rsidRPr="003174DA">
              <w:rPr>
                <w:rFonts w:asciiTheme="minorHAnsi" w:hAnsiTheme="minorHAnsi" w:cs="Arial"/>
              </w:rPr>
              <w:t>Plazo para la culminación de la fase de Pre-construcción, desde la consecución de Definición del Alcance hasta la presentación de la Propuesta de Conversión por parte del Contratista.</w:t>
            </w:r>
          </w:p>
        </w:tc>
        <w:tc>
          <w:tcPr>
            <w:tcW w:w="1276" w:type="dxa"/>
            <w:tcBorders>
              <w:top w:val="single" w:sz="4" w:space="0" w:color="000000"/>
              <w:left w:val="single" w:sz="4" w:space="0" w:color="000000"/>
              <w:bottom w:val="single" w:sz="4" w:space="0" w:color="000000"/>
              <w:right w:val="single" w:sz="4" w:space="0" w:color="000000"/>
            </w:tcBorders>
          </w:tcPr>
          <w:p w14:paraId="36958953" w14:textId="77777777" w:rsidR="008A7119" w:rsidRPr="003174DA" w:rsidRDefault="008A7119">
            <w:pPr>
              <w:rPr>
                <w:rFonts w:asciiTheme="minorHAnsi" w:hAnsiTheme="minorHAnsi" w:cs="Arial"/>
              </w:rPr>
            </w:pPr>
          </w:p>
          <w:p w14:paraId="21C20421" w14:textId="77777777" w:rsidR="008A7119" w:rsidRPr="003174DA" w:rsidRDefault="008A7119">
            <w:pPr>
              <w:jc w:val="center"/>
              <w:rPr>
                <w:rFonts w:asciiTheme="minorHAnsi" w:hAnsiTheme="minorHAnsi" w:cs="Arial"/>
              </w:rPr>
            </w:pPr>
            <w:r w:rsidRPr="003174DA">
              <w:rPr>
                <w:rFonts w:asciiTheme="minorHAnsi" w:hAnsiTheme="minorHAnsi" w:cs="Arial"/>
              </w:rPr>
              <w:t>M</w:t>
            </w:r>
          </w:p>
        </w:tc>
        <w:tc>
          <w:tcPr>
            <w:tcW w:w="1559" w:type="dxa"/>
            <w:tcBorders>
              <w:top w:val="single" w:sz="4" w:space="0" w:color="000000"/>
              <w:left w:val="single" w:sz="4" w:space="0" w:color="000000"/>
              <w:bottom w:val="single" w:sz="4" w:space="0" w:color="000000"/>
              <w:right w:val="single" w:sz="4" w:space="0" w:color="000000"/>
            </w:tcBorders>
          </w:tcPr>
          <w:p w14:paraId="2B252AB3" w14:textId="77777777" w:rsidR="008A7119" w:rsidRPr="003174DA" w:rsidRDefault="008A7119">
            <w:pPr>
              <w:rPr>
                <w:rFonts w:asciiTheme="minorHAnsi" w:hAnsiTheme="minorHAnsi" w:cs="Arial"/>
              </w:rPr>
            </w:pPr>
          </w:p>
          <w:p w14:paraId="4BE3DE28" w14:textId="77777777" w:rsidR="008A7119" w:rsidRPr="003174DA" w:rsidRDefault="008A7119">
            <w:pPr>
              <w:jc w:val="center"/>
              <w:rPr>
                <w:rFonts w:asciiTheme="minorHAnsi" w:hAnsiTheme="minorHAnsi" w:cs="Arial"/>
              </w:rPr>
            </w:pPr>
            <w:r w:rsidRPr="003174DA">
              <w:rPr>
                <w:rFonts w:asciiTheme="minorHAnsi" w:hAnsiTheme="minorHAnsi" w:cs="Arial"/>
              </w:rPr>
              <w:t>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FCE8928" w14:textId="77777777" w:rsidR="008A7119" w:rsidRPr="003174DA" w:rsidRDefault="008A7119">
            <w:pPr>
              <w:rPr>
                <w:rFonts w:asciiTheme="minorHAnsi" w:hAnsiTheme="minorHAnsi" w:cs="Arial"/>
              </w:rPr>
            </w:pPr>
            <w:r w:rsidRPr="003174DA">
              <w:rPr>
                <w:rFonts w:asciiTheme="minorHAnsi" w:hAnsiTheme="minorHAnsi" w:cs="Arial"/>
              </w:rPr>
              <w:t>(N</w:t>
            </w:r>
            <w:r w:rsidRPr="003174DA">
              <w:rPr>
                <w:rFonts w:asciiTheme="minorHAnsi" w:hAnsiTheme="minorHAnsi" w:cs="Arial"/>
                <w:spacing w:val="1"/>
              </w:rPr>
              <w:t>o</w:t>
            </w:r>
            <w:r w:rsidRPr="003174DA">
              <w:rPr>
                <w:rFonts w:asciiTheme="minorHAnsi" w:hAnsiTheme="minorHAnsi" w:cs="Arial"/>
              </w:rPr>
              <w:t>ta</w:t>
            </w:r>
            <w:r w:rsidRPr="003174DA">
              <w:rPr>
                <w:rFonts w:asciiTheme="minorHAnsi" w:hAnsiTheme="minorHAnsi" w:cs="Arial"/>
                <w:spacing w:val="-2"/>
              </w:rPr>
              <w:t xml:space="preserve"> 9</w:t>
            </w:r>
            <w:r w:rsidRPr="003174DA">
              <w:rPr>
                <w:rFonts w:asciiTheme="minorHAnsi" w:hAnsiTheme="minorHAnsi" w:cs="Arial"/>
              </w:rPr>
              <w:t>)</w:t>
            </w:r>
          </w:p>
        </w:tc>
        <w:tc>
          <w:tcPr>
            <w:tcW w:w="1842" w:type="dxa"/>
            <w:tcBorders>
              <w:top w:val="single" w:sz="4" w:space="0" w:color="000000"/>
              <w:left w:val="single" w:sz="4" w:space="0" w:color="000000"/>
              <w:bottom w:val="single" w:sz="4" w:space="0" w:color="000000"/>
              <w:right w:val="single" w:sz="4" w:space="0" w:color="000000"/>
            </w:tcBorders>
          </w:tcPr>
          <w:p w14:paraId="3170C190" w14:textId="77777777" w:rsidR="008A7119" w:rsidRPr="003174DA" w:rsidRDefault="008A7119">
            <w:pPr>
              <w:rPr>
                <w:rFonts w:asciiTheme="minorHAnsi" w:hAnsiTheme="minorHAnsi" w:cs="Arial"/>
              </w:rPr>
            </w:pPr>
          </w:p>
          <w:p w14:paraId="4DBE78DE" w14:textId="77777777" w:rsidR="008A7119" w:rsidRPr="003174DA" w:rsidRDefault="009E5015">
            <w:pPr>
              <w:rPr>
                <w:rFonts w:asciiTheme="minorHAnsi" w:hAnsiTheme="minorHAnsi" w:cs="Arial"/>
              </w:rPr>
            </w:pPr>
            <w:r w:rsidRPr="003174DA">
              <w:rPr>
                <w:rFonts w:asciiTheme="minorHAnsi" w:hAnsiTheme="minorHAnsi" w:cs="Arial"/>
              </w:rPr>
              <w:t>Formulario A-10</w:t>
            </w:r>
          </w:p>
        </w:tc>
      </w:tr>
      <w:tr w:rsidR="0094310F" w:rsidRPr="003174DA" w14:paraId="4F11CF5E" w14:textId="77777777" w:rsidTr="003174DA">
        <w:trPr>
          <w:trHeight w:val="301"/>
          <w:jc w:val="center"/>
        </w:trPr>
        <w:tc>
          <w:tcPr>
            <w:tcW w:w="3544" w:type="dxa"/>
            <w:tcBorders>
              <w:top w:val="single" w:sz="4" w:space="0" w:color="000000"/>
              <w:left w:val="single" w:sz="4" w:space="0" w:color="000000"/>
              <w:bottom w:val="single" w:sz="4" w:space="0" w:color="000000"/>
              <w:right w:val="single" w:sz="4" w:space="0" w:color="000000"/>
            </w:tcBorders>
            <w:hideMark/>
          </w:tcPr>
          <w:p w14:paraId="0727AC2D" w14:textId="77777777" w:rsidR="008A7119" w:rsidRPr="003174DA" w:rsidRDefault="008A7119">
            <w:pPr>
              <w:ind w:left="10" w:right="142"/>
              <w:jc w:val="both"/>
              <w:rPr>
                <w:rFonts w:asciiTheme="minorHAnsi" w:hAnsiTheme="minorHAnsi" w:cs="Arial"/>
              </w:rPr>
            </w:pPr>
            <w:r w:rsidRPr="003174DA">
              <w:rPr>
                <w:rFonts w:asciiTheme="minorHAnsi" w:hAnsiTheme="minorHAnsi" w:cs="Arial"/>
              </w:rPr>
              <w:t>Propuesta de Ejecución de Proyecto</w:t>
            </w:r>
          </w:p>
        </w:tc>
        <w:tc>
          <w:tcPr>
            <w:tcW w:w="1276" w:type="dxa"/>
            <w:tcBorders>
              <w:top w:val="single" w:sz="4" w:space="0" w:color="000000"/>
              <w:left w:val="single" w:sz="4" w:space="0" w:color="000000"/>
              <w:bottom w:val="single" w:sz="4" w:space="0" w:color="000000"/>
              <w:right w:val="single" w:sz="4" w:space="0" w:color="000000"/>
            </w:tcBorders>
            <w:hideMark/>
          </w:tcPr>
          <w:p w14:paraId="1804F9E4" w14:textId="77777777" w:rsidR="008A7119" w:rsidRPr="003174DA" w:rsidRDefault="008A7119">
            <w:pPr>
              <w:jc w:val="center"/>
              <w:rPr>
                <w:rFonts w:asciiTheme="minorHAnsi" w:hAnsiTheme="minorHAnsi" w:cs="Arial"/>
              </w:rPr>
            </w:pPr>
            <w:r w:rsidRPr="003174DA">
              <w:rPr>
                <w:rFonts w:asciiTheme="minorHAnsi" w:hAnsiTheme="minorHAnsi" w:cs="Arial"/>
              </w:rPr>
              <w:t>C</w:t>
            </w:r>
          </w:p>
        </w:tc>
        <w:tc>
          <w:tcPr>
            <w:tcW w:w="1559" w:type="dxa"/>
            <w:tcBorders>
              <w:top w:val="single" w:sz="4" w:space="0" w:color="000000"/>
              <w:left w:val="single" w:sz="4" w:space="0" w:color="000000"/>
              <w:bottom w:val="single" w:sz="4" w:space="0" w:color="000000"/>
              <w:right w:val="single" w:sz="4" w:space="0" w:color="000000"/>
            </w:tcBorders>
            <w:hideMark/>
          </w:tcPr>
          <w:p w14:paraId="11F35481" w14:textId="77777777" w:rsidR="008A7119" w:rsidRPr="003174DA" w:rsidRDefault="008A7119">
            <w:pPr>
              <w:jc w:val="center"/>
              <w:rPr>
                <w:rFonts w:asciiTheme="minorHAnsi" w:hAnsiTheme="minorHAnsi" w:cs="Arial"/>
              </w:rPr>
            </w:pPr>
            <w:r w:rsidRPr="003174DA">
              <w:rPr>
                <w:rFonts w:asciiTheme="minorHAnsi" w:hAnsiTheme="minorHAnsi" w:cs="Arial"/>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EFDA6F0" w14:textId="77777777" w:rsidR="008A7119" w:rsidRPr="003174DA" w:rsidRDefault="008A7119">
            <w:pPr>
              <w:jc w:val="both"/>
              <w:rPr>
                <w:rFonts w:asciiTheme="minorHAnsi" w:hAnsiTheme="minorHAnsi" w:cs="Arial"/>
              </w:rPr>
            </w:pPr>
            <w:r w:rsidRPr="003174DA">
              <w:rPr>
                <w:rFonts w:asciiTheme="minorHAnsi" w:hAnsiTheme="minorHAnsi" w:cs="Arial"/>
              </w:rPr>
              <w:t>(N</w:t>
            </w:r>
            <w:r w:rsidRPr="003174DA">
              <w:rPr>
                <w:rFonts w:asciiTheme="minorHAnsi" w:hAnsiTheme="minorHAnsi" w:cs="Arial"/>
                <w:spacing w:val="1"/>
              </w:rPr>
              <w:t>o</w:t>
            </w:r>
            <w:r w:rsidRPr="003174DA">
              <w:rPr>
                <w:rFonts w:asciiTheme="minorHAnsi" w:hAnsiTheme="minorHAnsi" w:cs="Arial"/>
              </w:rPr>
              <w:t>ta 10)</w:t>
            </w:r>
          </w:p>
        </w:tc>
        <w:tc>
          <w:tcPr>
            <w:tcW w:w="1842" w:type="dxa"/>
            <w:tcBorders>
              <w:top w:val="single" w:sz="4" w:space="0" w:color="000000"/>
              <w:left w:val="single" w:sz="4" w:space="0" w:color="000000"/>
              <w:bottom w:val="single" w:sz="4" w:space="0" w:color="000000"/>
              <w:right w:val="single" w:sz="4" w:space="0" w:color="000000"/>
            </w:tcBorders>
            <w:hideMark/>
          </w:tcPr>
          <w:p w14:paraId="23FA295E" w14:textId="77777777" w:rsidR="008A7119" w:rsidRPr="003174DA" w:rsidRDefault="008A7119">
            <w:pPr>
              <w:jc w:val="both"/>
              <w:rPr>
                <w:rFonts w:asciiTheme="minorHAnsi" w:hAnsiTheme="minorHAnsi" w:cs="Arial"/>
              </w:rPr>
            </w:pPr>
            <w:r w:rsidRPr="003174DA">
              <w:rPr>
                <w:rFonts w:asciiTheme="minorHAnsi" w:hAnsiTheme="minorHAnsi" w:cs="Arial"/>
              </w:rPr>
              <w:t xml:space="preserve">Formulario </w:t>
            </w:r>
            <w:r w:rsidR="009E5015" w:rsidRPr="003174DA">
              <w:rPr>
                <w:rFonts w:asciiTheme="minorHAnsi" w:hAnsiTheme="minorHAnsi" w:cs="Arial"/>
              </w:rPr>
              <w:t>A-11</w:t>
            </w:r>
          </w:p>
        </w:tc>
      </w:tr>
      <w:tr w:rsidR="0094310F" w:rsidRPr="003174DA" w14:paraId="1C93B9C7" w14:textId="77777777" w:rsidTr="003174DA">
        <w:trPr>
          <w:trHeight w:val="301"/>
          <w:jc w:val="center"/>
        </w:trPr>
        <w:tc>
          <w:tcPr>
            <w:tcW w:w="3544" w:type="dxa"/>
            <w:tcBorders>
              <w:top w:val="single" w:sz="4" w:space="0" w:color="000000"/>
              <w:left w:val="single" w:sz="4" w:space="0" w:color="000000"/>
              <w:bottom w:val="single" w:sz="4" w:space="0" w:color="000000"/>
              <w:right w:val="single" w:sz="4" w:space="0" w:color="000000"/>
            </w:tcBorders>
            <w:hideMark/>
          </w:tcPr>
          <w:p w14:paraId="794D2947" w14:textId="77777777" w:rsidR="008A7119" w:rsidRPr="003174DA" w:rsidRDefault="008A7119">
            <w:pPr>
              <w:ind w:left="10" w:right="142"/>
              <w:jc w:val="both"/>
              <w:rPr>
                <w:rFonts w:asciiTheme="minorHAnsi" w:hAnsiTheme="minorHAnsi" w:cs="Arial"/>
              </w:rPr>
            </w:pPr>
            <w:r w:rsidRPr="003174DA">
              <w:rPr>
                <w:rFonts w:asciiTheme="minorHAnsi" w:hAnsiTheme="minorHAnsi" w:cs="Arial"/>
              </w:rPr>
              <w:t>Cantidad de Horas Hombre propuestas</w:t>
            </w:r>
          </w:p>
        </w:tc>
        <w:tc>
          <w:tcPr>
            <w:tcW w:w="1276" w:type="dxa"/>
            <w:tcBorders>
              <w:top w:val="single" w:sz="4" w:space="0" w:color="000000"/>
              <w:left w:val="single" w:sz="4" w:space="0" w:color="000000"/>
              <w:bottom w:val="single" w:sz="4" w:space="0" w:color="000000"/>
              <w:right w:val="single" w:sz="4" w:space="0" w:color="000000"/>
            </w:tcBorders>
            <w:hideMark/>
          </w:tcPr>
          <w:p w14:paraId="20358AB9" w14:textId="77777777" w:rsidR="008A7119" w:rsidRPr="003174DA" w:rsidRDefault="008A7119">
            <w:pPr>
              <w:jc w:val="center"/>
              <w:rPr>
                <w:rFonts w:asciiTheme="minorHAnsi" w:hAnsiTheme="minorHAnsi" w:cs="Arial"/>
              </w:rPr>
            </w:pPr>
            <w:r w:rsidRPr="003174DA">
              <w:rPr>
                <w:rFonts w:asciiTheme="minorHAnsi" w:hAnsiTheme="minorHAnsi" w:cs="Arial"/>
              </w:rPr>
              <w:t>C</w:t>
            </w:r>
          </w:p>
        </w:tc>
        <w:tc>
          <w:tcPr>
            <w:tcW w:w="1559" w:type="dxa"/>
            <w:tcBorders>
              <w:top w:val="single" w:sz="4" w:space="0" w:color="000000"/>
              <w:left w:val="single" w:sz="4" w:space="0" w:color="000000"/>
              <w:bottom w:val="single" w:sz="4" w:space="0" w:color="000000"/>
              <w:right w:val="single" w:sz="4" w:space="0" w:color="000000"/>
            </w:tcBorders>
            <w:hideMark/>
          </w:tcPr>
          <w:p w14:paraId="41178D7C" w14:textId="77777777" w:rsidR="008A7119" w:rsidRPr="003174DA" w:rsidRDefault="008A7119">
            <w:pPr>
              <w:jc w:val="center"/>
              <w:rPr>
                <w:rFonts w:asciiTheme="minorHAnsi" w:hAnsiTheme="minorHAnsi" w:cs="Arial"/>
              </w:rPr>
            </w:pPr>
            <w:r w:rsidRPr="003174DA">
              <w:rPr>
                <w:rFonts w:asciiTheme="minorHAnsi" w:hAnsiTheme="minorHAnsi" w:cs="Arial"/>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F9BA351" w14:textId="77777777" w:rsidR="008A7119" w:rsidRPr="003174DA" w:rsidRDefault="008A7119">
            <w:pPr>
              <w:jc w:val="both"/>
              <w:rPr>
                <w:rFonts w:asciiTheme="minorHAnsi" w:hAnsiTheme="minorHAnsi" w:cs="Arial"/>
              </w:rPr>
            </w:pPr>
            <w:r w:rsidRPr="003174DA">
              <w:rPr>
                <w:rFonts w:asciiTheme="minorHAnsi" w:hAnsiTheme="minorHAnsi" w:cs="Arial"/>
              </w:rPr>
              <w:t>(N</w:t>
            </w:r>
            <w:r w:rsidRPr="003174DA">
              <w:rPr>
                <w:rFonts w:asciiTheme="minorHAnsi" w:hAnsiTheme="minorHAnsi" w:cs="Arial"/>
                <w:spacing w:val="1"/>
              </w:rPr>
              <w:t>o</w:t>
            </w:r>
            <w:r w:rsidRPr="003174DA">
              <w:rPr>
                <w:rFonts w:asciiTheme="minorHAnsi" w:hAnsiTheme="minorHAnsi" w:cs="Arial"/>
              </w:rPr>
              <w:t>ta 11)</w:t>
            </w:r>
          </w:p>
        </w:tc>
        <w:tc>
          <w:tcPr>
            <w:tcW w:w="1842" w:type="dxa"/>
            <w:tcBorders>
              <w:top w:val="single" w:sz="4" w:space="0" w:color="000000"/>
              <w:left w:val="single" w:sz="4" w:space="0" w:color="000000"/>
              <w:bottom w:val="single" w:sz="4" w:space="0" w:color="000000"/>
              <w:right w:val="single" w:sz="4" w:space="0" w:color="000000"/>
            </w:tcBorders>
            <w:hideMark/>
          </w:tcPr>
          <w:p w14:paraId="50D52906" w14:textId="77777777" w:rsidR="008A7119" w:rsidRPr="003174DA" w:rsidRDefault="008A7119">
            <w:pPr>
              <w:jc w:val="both"/>
              <w:rPr>
                <w:rFonts w:asciiTheme="minorHAnsi" w:hAnsiTheme="minorHAnsi" w:cs="Arial"/>
              </w:rPr>
            </w:pPr>
            <w:r w:rsidRPr="003174DA">
              <w:rPr>
                <w:rFonts w:asciiTheme="minorHAnsi" w:hAnsiTheme="minorHAnsi" w:cs="Arial"/>
              </w:rPr>
              <w:t xml:space="preserve">Formulario </w:t>
            </w:r>
            <w:r w:rsidR="009E5015" w:rsidRPr="003174DA">
              <w:rPr>
                <w:rFonts w:asciiTheme="minorHAnsi" w:hAnsiTheme="minorHAnsi" w:cs="Arial"/>
              </w:rPr>
              <w:t>A-11</w:t>
            </w:r>
          </w:p>
        </w:tc>
      </w:tr>
      <w:tr w:rsidR="0094310F" w:rsidRPr="003174DA" w14:paraId="515F2085"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E2EFD9"/>
            <w:hideMark/>
          </w:tcPr>
          <w:p w14:paraId="6A4ABEAA" w14:textId="77777777" w:rsidR="008A7119" w:rsidRPr="003174DA" w:rsidRDefault="008A7119">
            <w:pPr>
              <w:ind w:right="142"/>
              <w:jc w:val="center"/>
              <w:rPr>
                <w:rFonts w:asciiTheme="minorHAnsi" w:hAnsiTheme="minorHAnsi" w:cs="Arial"/>
                <w:b/>
              </w:rPr>
            </w:pPr>
            <w:r w:rsidRPr="003174DA">
              <w:rPr>
                <w:rFonts w:asciiTheme="minorHAnsi" w:hAnsiTheme="minorHAnsi" w:cs="Arial"/>
                <w:b/>
              </w:rPr>
              <w:t>FASE 2: EPC</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cPr>
          <w:p w14:paraId="50816283" w14:textId="77777777" w:rsidR="008A7119" w:rsidRPr="003174DA" w:rsidRDefault="008A7119">
            <w:pPr>
              <w:ind w:right="142"/>
              <w:jc w:val="center"/>
              <w:rPr>
                <w:rFonts w:asciiTheme="minorHAnsi" w:hAnsiTheme="minorHAnsi" w:cs="Arial"/>
                <w:b/>
              </w:rPr>
            </w:pPr>
          </w:p>
        </w:tc>
        <w:tc>
          <w:tcPr>
            <w:tcW w:w="1559" w:type="dxa"/>
            <w:tcBorders>
              <w:top w:val="single" w:sz="4" w:space="0" w:color="000000"/>
              <w:left w:val="single" w:sz="4" w:space="0" w:color="000000"/>
              <w:bottom w:val="single" w:sz="4" w:space="0" w:color="000000"/>
              <w:right w:val="single" w:sz="4" w:space="0" w:color="000000"/>
            </w:tcBorders>
            <w:shd w:val="clear" w:color="auto" w:fill="E2EFD9"/>
            <w:hideMark/>
          </w:tcPr>
          <w:p w14:paraId="0EAD24DE" w14:textId="77777777" w:rsidR="008A7119" w:rsidRPr="003174DA" w:rsidRDefault="008A7119">
            <w:pPr>
              <w:ind w:right="142"/>
              <w:jc w:val="center"/>
              <w:rPr>
                <w:rFonts w:asciiTheme="minorHAnsi" w:hAnsiTheme="minorHAnsi" w:cs="Arial"/>
                <w:b/>
              </w:rPr>
            </w:pPr>
            <w:r w:rsidRPr="003174DA">
              <w:rPr>
                <w:rFonts w:asciiTheme="minorHAnsi" w:hAnsiTheme="minorHAnsi" w:cs="Arial"/>
                <w:b/>
              </w:rPr>
              <w:t>35</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cPr>
          <w:p w14:paraId="236C13FE" w14:textId="77777777" w:rsidR="008A7119" w:rsidRPr="003174DA" w:rsidRDefault="008A7119">
            <w:pPr>
              <w:ind w:right="142"/>
              <w:jc w:val="center"/>
              <w:rPr>
                <w:rFonts w:asciiTheme="minorHAnsi" w:hAnsiTheme="minorHAnsi" w:cs="Arial"/>
                <w:b/>
              </w:rPr>
            </w:pPr>
          </w:p>
        </w:tc>
        <w:tc>
          <w:tcPr>
            <w:tcW w:w="1842" w:type="dxa"/>
            <w:tcBorders>
              <w:top w:val="single" w:sz="4" w:space="0" w:color="000000"/>
              <w:left w:val="single" w:sz="4" w:space="0" w:color="000000"/>
              <w:bottom w:val="single" w:sz="4" w:space="0" w:color="000000"/>
              <w:right w:val="single" w:sz="4" w:space="0" w:color="000000"/>
            </w:tcBorders>
            <w:shd w:val="clear" w:color="auto" w:fill="E2EFD9"/>
          </w:tcPr>
          <w:p w14:paraId="0447CBB9" w14:textId="77777777" w:rsidR="008A7119" w:rsidRPr="003174DA" w:rsidRDefault="008A7119">
            <w:pPr>
              <w:ind w:right="142"/>
              <w:jc w:val="center"/>
              <w:rPr>
                <w:rFonts w:asciiTheme="minorHAnsi" w:hAnsiTheme="minorHAnsi" w:cs="Arial"/>
                <w:b/>
              </w:rPr>
            </w:pPr>
          </w:p>
        </w:tc>
      </w:tr>
      <w:tr w:rsidR="0094310F" w:rsidRPr="003174DA" w14:paraId="7473A552"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D9D9D9"/>
            <w:hideMark/>
          </w:tcPr>
          <w:p w14:paraId="496F5D84" w14:textId="77777777" w:rsidR="008A7119" w:rsidRPr="003174DA" w:rsidRDefault="008A7119">
            <w:pPr>
              <w:ind w:right="142"/>
              <w:jc w:val="both"/>
              <w:rPr>
                <w:rFonts w:asciiTheme="minorHAnsi" w:hAnsiTheme="minorHAnsi" w:cs="Arial"/>
              </w:rPr>
            </w:pPr>
            <w:r w:rsidRPr="003174DA">
              <w:rPr>
                <w:rFonts w:asciiTheme="minorHAnsi" w:hAnsiTheme="minorHAnsi" w:cs="Arial"/>
              </w:rPr>
              <w:t xml:space="preserve">1. EXPERIENCIA </w:t>
            </w:r>
            <w:r w:rsidRPr="003174DA">
              <w:rPr>
                <w:rFonts w:asciiTheme="minorHAnsi" w:hAnsiTheme="minorHAnsi" w:cs="Arial"/>
                <w:b/>
              </w:rPr>
              <w:t>(Nota 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50636A91" w14:textId="77777777" w:rsidR="008A7119" w:rsidRPr="003174DA" w:rsidRDefault="008A7119">
            <w:pPr>
              <w:jc w:val="center"/>
              <w:rPr>
                <w:rFonts w:asciiTheme="minorHAnsi" w:hAnsiTheme="minorHAnsi"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hideMark/>
          </w:tcPr>
          <w:p w14:paraId="10FC1FCF" w14:textId="77777777" w:rsidR="008A7119" w:rsidRPr="003174DA" w:rsidRDefault="008A7119">
            <w:pPr>
              <w:jc w:val="center"/>
              <w:rPr>
                <w:rFonts w:asciiTheme="minorHAnsi" w:hAnsiTheme="minorHAnsi" w:cs="Arial"/>
              </w:rPr>
            </w:pPr>
            <w:r w:rsidRPr="003174DA">
              <w:rPr>
                <w:rFonts w:asciiTheme="minorHAnsi" w:hAnsiTheme="minorHAnsi" w:cs="Arial"/>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35D0797" w14:textId="77777777" w:rsidR="008A7119" w:rsidRPr="003174DA" w:rsidRDefault="008A7119">
            <w:pPr>
              <w:jc w:val="both"/>
              <w:rPr>
                <w:rFonts w:asciiTheme="minorHAnsi" w:hAnsiTheme="minorHAnsi"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12F8F8F6" w14:textId="77777777" w:rsidR="008A7119" w:rsidRPr="003174DA" w:rsidRDefault="008A7119">
            <w:pPr>
              <w:jc w:val="both"/>
              <w:rPr>
                <w:rFonts w:asciiTheme="minorHAnsi" w:hAnsiTheme="minorHAnsi" w:cs="Arial"/>
              </w:rPr>
            </w:pPr>
          </w:p>
        </w:tc>
      </w:tr>
      <w:tr w:rsidR="0094310F" w:rsidRPr="003174DA" w14:paraId="4A579573"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139A1E39" w14:textId="77777777" w:rsidR="008A7119" w:rsidRPr="003174DA" w:rsidRDefault="008A7119">
            <w:pPr>
              <w:ind w:right="142"/>
              <w:jc w:val="both"/>
              <w:rPr>
                <w:rFonts w:asciiTheme="minorHAnsi" w:hAnsiTheme="minorHAnsi" w:cs="Arial"/>
                <w:color w:val="000000"/>
              </w:rPr>
            </w:pPr>
            <w:r w:rsidRPr="003174DA">
              <w:rPr>
                <w:rFonts w:asciiTheme="minorHAnsi" w:hAnsiTheme="minorHAnsi" w:cs="Arial"/>
                <w:color w:val="000000"/>
              </w:rPr>
              <w:t>Experiencia en Proyectos EPC similares</w:t>
            </w:r>
          </w:p>
        </w:tc>
        <w:tc>
          <w:tcPr>
            <w:tcW w:w="1276" w:type="dxa"/>
            <w:tcBorders>
              <w:top w:val="single" w:sz="4" w:space="0" w:color="000000"/>
              <w:left w:val="single" w:sz="4" w:space="0" w:color="000000"/>
              <w:bottom w:val="single" w:sz="4" w:space="0" w:color="000000"/>
              <w:right w:val="single" w:sz="4" w:space="0" w:color="000000"/>
            </w:tcBorders>
            <w:hideMark/>
          </w:tcPr>
          <w:p w14:paraId="1A8625AF" w14:textId="77777777" w:rsidR="008A7119" w:rsidRPr="003174DA" w:rsidRDefault="008A7119">
            <w:pPr>
              <w:jc w:val="center"/>
              <w:rPr>
                <w:rFonts w:asciiTheme="minorHAnsi" w:hAnsiTheme="minorHAnsi" w:cs="Arial"/>
                <w:color w:val="000000"/>
              </w:rPr>
            </w:pPr>
            <w:r w:rsidRPr="003174DA">
              <w:rPr>
                <w:rFonts w:asciiTheme="minorHAnsi" w:hAnsiTheme="minorHAnsi" w:cs="Arial"/>
                <w:color w:val="000000"/>
              </w:rPr>
              <w:t>C</w:t>
            </w:r>
          </w:p>
        </w:tc>
        <w:tc>
          <w:tcPr>
            <w:tcW w:w="1559" w:type="dxa"/>
            <w:tcBorders>
              <w:top w:val="single" w:sz="4" w:space="0" w:color="000000"/>
              <w:left w:val="single" w:sz="4" w:space="0" w:color="000000"/>
              <w:bottom w:val="single" w:sz="4" w:space="0" w:color="000000"/>
              <w:right w:val="single" w:sz="4" w:space="0" w:color="000000"/>
            </w:tcBorders>
            <w:hideMark/>
          </w:tcPr>
          <w:p w14:paraId="27606E29" w14:textId="77777777" w:rsidR="008A7119" w:rsidRPr="003174DA" w:rsidRDefault="008A7119">
            <w:pPr>
              <w:jc w:val="center"/>
              <w:rPr>
                <w:rFonts w:asciiTheme="minorHAnsi" w:hAnsiTheme="minorHAnsi" w:cs="Arial"/>
                <w:color w:val="000000"/>
              </w:rPr>
            </w:pPr>
            <w:r w:rsidRPr="003174DA">
              <w:rPr>
                <w:rFonts w:asciiTheme="minorHAnsi" w:hAnsiTheme="minorHAnsi" w:cs="Arial"/>
                <w:color w:val="000000"/>
              </w:rPr>
              <w:t>10</w:t>
            </w:r>
          </w:p>
        </w:tc>
        <w:tc>
          <w:tcPr>
            <w:tcW w:w="1418" w:type="dxa"/>
            <w:tcBorders>
              <w:top w:val="single" w:sz="4" w:space="0" w:color="000000"/>
              <w:left w:val="single" w:sz="4" w:space="0" w:color="000000"/>
              <w:bottom w:val="single" w:sz="4" w:space="0" w:color="000000"/>
              <w:right w:val="single" w:sz="4" w:space="0" w:color="000000"/>
            </w:tcBorders>
            <w:hideMark/>
          </w:tcPr>
          <w:p w14:paraId="396EEE97" w14:textId="77777777" w:rsidR="008A7119" w:rsidRPr="003174DA" w:rsidRDefault="008A7119">
            <w:pPr>
              <w:rPr>
                <w:rFonts w:asciiTheme="minorHAnsi" w:hAnsiTheme="minorHAnsi"/>
              </w:rPr>
            </w:pPr>
            <w:r w:rsidRPr="003174DA">
              <w:rPr>
                <w:rFonts w:asciiTheme="minorHAnsi" w:hAnsiTheme="minorHAnsi" w:cs="Arial"/>
                <w:color w:val="000000"/>
              </w:rPr>
              <w:t>(Nota 5 y 6)</w:t>
            </w:r>
          </w:p>
        </w:tc>
        <w:tc>
          <w:tcPr>
            <w:tcW w:w="1842" w:type="dxa"/>
            <w:tcBorders>
              <w:top w:val="single" w:sz="4" w:space="0" w:color="000000"/>
              <w:left w:val="single" w:sz="4" w:space="0" w:color="000000"/>
              <w:bottom w:val="single" w:sz="4" w:space="0" w:color="000000"/>
              <w:right w:val="single" w:sz="4" w:space="0" w:color="000000"/>
            </w:tcBorders>
            <w:hideMark/>
          </w:tcPr>
          <w:p w14:paraId="6FC3EC92" w14:textId="77777777" w:rsidR="008A7119" w:rsidRPr="003174DA" w:rsidRDefault="008A7119">
            <w:pPr>
              <w:jc w:val="both"/>
              <w:rPr>
                <w:rFonts w:asciiTheme="minorHAnsi" w:hAnsiTheme="minorHAnsi" w:cs="Arial"/>
              </w:rPr>
            </w:pPr>
            <w:r w:rsidRPr="003174DA">
              <w:rPr>
                <w:rFonts w:asciiTheme="minorHAnsi" w:hAnsiTheme="minorHAnsi" w:cs="Arial"/>
              </w:rPr>
              <w:t xml:space="preserve">Formulario </w:t>
            </w:r>
            <w:r w:rsidR="009E5015" w:rsidRPr="003174DA">
              <w:rPr>
                <w:rFonts w:asciiTheme="minorHAnsi" w:hAnsiTheme="minorHAnsi" w:cs="Arial"/>
              </w:rPr>
              <w:t>A-5</w:t>
            </w:r>
          </w:p>
        </w:tc>
      </w:tr>
      <w:tr w:rsidR="0094310F" w:rsidRPr="003174DA" w14:paraId="7F51F637"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1D0D32B9" w14:textId="77777777" w:rsidR="008A7119" w:rsidRPr="003174DA" w:rsidRDefault="008A7119">
            <w:pPr>
              <w:ind w:left="10" w:right="142"/>
              <w:rPr>
                <w:rFonts w:asciiTheme="minorHAnsi" w:hAnsiTheme="minorHAnsi" w:cs="Arial"/>
                <w:color w:val="000000"/>
              </w:rPr>
            </w:pPr>
            <w:r w:rsidRPr="003174DA">
              <w:rPr>
                <w:rFonts w:asciiTheme="minorHAnsi" w:hAnsiTheme="minorHAnsi" w:cs="Arial"/>
                <w:color w:val="000000"/>
              </w:rPr>
              <w:t>Experiencia del P</w:t>
            </w:r>
            <w:r w:rsidRPr="003174DA">
              <w:rPr>
                <w:rFonts w:asciiTheme="minorHAnsi" w:hAnsiTheme="minorHAnsi" w:cs="Arial"/>
                <w:color w:val="000000"/>
                <w:spacing w:val="1"/>
              </w:rPr>
              <w:t>e</w:t>
            </w:r>
            <w:r w:rsidRPr="003174DA">
              <w:rPr>
                <w:rFonts w:asciiTheme="minorHAnsi" w:hAnsiTheme="minorHAnsi" w:cs="Arial"/>
                <w:color w:val="000000"/>
              </w:rPr>
              <w:t>r</w:t>
            </w:r>
            <w:r w:rsidRPr="003174DA">
              <w:rPr>
                <w:rFonts w:asciiTheme="minorHAnsi" w:hAnsiTheme="minorHAnsi" w:cs="Arial"/>
                <w:color w:val="000000"/>
                <w:spacing w:val="-1"/>
              </w:rPr>
              <w:t>s</w:t>
            </w:r>
            <w:r w:rsidRPr="003174DA">
              <w:rPr>
                <w:rFonts w:asciiTheme="minorHAnsi" w:hAnsiTheme="minorHAnsi" w:cs="Arial"/>
                <w:color w:val="000000"/>
                <w:spacing w:val="1"/>
              </w:rPr>
              <w:t>on</w:t>
            </w:r>
            <w:r w:rsidRPr="003174DA">
              <w:rPr>
                <w:rFonts w:asciiTheme="minorHAnsi" w:hAnsiTheme="minorHAnsi" w:cs="Arial"/>
                <w:color w:val="000000"/>
                <w:spacing w:val="-2"/>
              </w:rPr>
              <w:t>a</w:t>
            </w:r>
            <w:r w:rsidRPr="003174DA">
              <w:rPr>
                <w:rFonts w:asciiTheme="minorHAnsi" w:hAnsiTheme="minorHAnsi" w:cs="Arial"/>
                <w:color w:val="000000"/>
              </w:rPr>
              <w:t>l</w:t>
            </w:r>
            <w:r w:rsidRPr="003174DA">
              <w:rPr>
                <w:rFonts w:asciiTheme="minorHAnsi" w:hAnsiTheme="minorHAnsi" w:cs="Arial"/>
                <w:color w:val="000000"/>
                <w:spacing w:val="-6"/>
              </w:rPr>
              <w:t xml:space="preserve"> </w:t>
            </w:r>
            <w:r w:rsidRPr="003174DA">
              <w:rPr>
                <w:rFonts w:asciiTheme="minorHAnsi" w:hAnsiTheme="minorHAnsi" w:cs="Arial"/>
                <w:color w:val="000000"/>
              </w:rPr>
              <w:t>C</w:t>
            </w:r>
            <w:r w:rsidRPr="003174DA">
              <w:rPr>
                <w:rFonts w:asciiTheme="minorHAnsi" w:hAnsiTheme="minorHAnsi" w:cs="Arial"/>
                <w:color w:val="000000"/>
                <w:spacing w:val="1"/>
              </w:rPr>
              <w:t>la</w:t>
            </w:r>
            <w:r w:rsidRPr="003174DA">
              <w:rPr>
                <w:rFonts w:asciiTheme="minorHAnsi" w:hAnsiTheme="minorHAnsi" w:cs="Arial"/>
                <w:color w:val="000000"/>
                <w:spacing w:val="-1"/>
              </w:rPr>
              <w:t>v</w:t>
            </w:r>
            <w:r w:rsidRPr="003174DA">
              <w:rPr>
                <w:rFonts w:asciiTheme="minorHAnsi" w:hAnsiTheme="minorHAnsi" w:cs="Arial"/>
                <w:color w:val="000000"/>
              </w:rPr>
              <w:t>e</w:t>
            </w:r>
            <w:r w:rsidRPr="003174DA">
              <w:rPr>
                <w:rFonts w:asciiTheme="minorHAnsi" w:hAnsiTheme="minorHAnsi" w:cs="Arial"/>
                <w:color w:val="000000"/>
                <w:spacing w:val="-4"/>
              </w:rPr>
              <w:t xml:space="preserve"> EPC </w:t>
            </w:r>
            <w:r w:rsidRPr="003174DA">
              <w:rPr>
                <w:rFonts w:asciiTheme="minorHAnsi" w:hAnsiTheme="minorHAnsi" w:cs="Arial"/>
                <w:color w:val="000000"/>
                <w:spacing w:val="1"/>
              </w:rPr>
              <w:t>p</w:t>
            </w:r>
            <w:r w:rsidRPr="003174DA">
              <w:rPr>
                <w:rFonts w:asciiTheme="minorHAnsi" w:hAnsiTheme="minorHAnsi" w:cs="Arial"/>
                <w:color w:val="000000"/>
                <w:spacing w:val="-2"/>
              </w:rPr>
              <w:t>r</w:t>
            </w:r>
            <w:r w:rsidRPr="003174DA">
              <w:rPr>
                <w:rFonts w:asciiTheme="minorHAnsi" w:hAnsiTheme="minorHAnsi" w:cs="Arial"/>
                <w:color w:val="000000"/>
                <w:spacing w:val="1"/>
              </w:rPr>
              <w:t>op</w:t>
            </w:r>
            <w:r w:rsidRPr="003174DA">
              <w:rPr>
                <w:rFonts w:asciiTheme="minorHAnsi" w:hAnsiTheme="minorHAnsi" w:cs="Arial"/>
                <w:color w:val="000000"/>
                <w:spacing w:val="-2"/>
              </w:rPr>
              <w:t>u</w:t>
            </w:r>
            <w:r w:rsidRPr="003174DA">
              <w:rPr>
                <w:rFonts w:asciiTheme="minorHAnsi" w:hAnsiTheme="minorHAnsi" w:cs="Arial"/>
                <w:color w:val="000000"/>
                <w:spacing w:val="1"/>
              </w:rPr>
              <w:t>es</w:t>
            </w:r>
            <w:r w:rsidRPr="003174DA">
              <w:rPr>
                <w:rFonts w:asciiTheme="minorHAnsi" w:hAnsiTheme="minorHAnsi" w:cs="Arial"/>
                <w:color w:val="000000"/>
                <w:spacing w:val="-2"/>
              </w:rPr>
              <w:t>t</w:t>
            </w:r>
            <w:r w:rsidRPr="003174DA">
              <w:rPr>
                <w:rFonts w:asciiTheme="minorHAnsi" w:hAnsiTheme="minorHAnsi" w:cs="Arial"/>
                <w:color w:val="000000"/>
              </w:rPr>
              <w:t>o</w:t>
            </w:r>
          </w:p>
        </w:tc>
        <w:tc>
          <w:tcPr>
            <w:tcW w:w="1276" w:type="dxa"/>
            <w:tcBorders>
              <w:top w:val="single" w:sz="4" w:space="0" w:color="000000"/>
              <w:left w:val="single" w:sz="4" w:space="0" w:color="000000"/>
              <w:bottom w:val="single" w:sz="4" w:space="0" w:color="000000"/>
              <w:right w:val="single" w:sz="4" w:space="0" w:color="000000"/>
            </w:tcBorders>
            <w:hideMark/>
          </w:tcPr>
          <w:p w14:paraId="1E5FA3CC" w14:textId="77777777" w:rsidR="008A7119" w:rsidRPr="003174DA" w:rsidRDefault="008A7119">
            <w:pPr>
              <w:jc w:val="center"/>
              <w:rPr>
                <w:rFonts w:asciiTheme="minorHAnsi" w:hAnsiTheme="minorHAnsi" w:cs="Arial"/>
              </w:rPr>
            </w:pPr>
            <w:r w:rsidRPr="003174DA">
              <w:rPr>
                <w:rFonts w:asciiTheme="minorHAnsi" w:hAnsiTheme="minorHAnsi" w:cs="Arial"/>
                <w:color w:val="000000"/>
              </w:rPr>
              <w:t>C</w:t>
            </w:r>
          </w:p>
        </w:tc>
        <w:tc>
          <w:tcPr>
            <w:tcW w:w="1559" w:type="dxa"/>
            <w:tcBorders>
              <w:top w:val="single" w:sz="4" w:space="0" w:color="000000"/>
              <w:left w:val="single" w:sz="4" w:space="0" w:color="000000"/>
              <w:bottom w:val="single" w:sz="4" w:space="0" w:color="000000"/>
              <w:right w:val="single" w:sz="4" w:space="0" w:color="000000"/>
            </w:tcBorders>
            <w:hideMark/>
          </w:tcPr>
          <w:p w14:paraId="561B929D" w14:textId="77777777" w:rsidR="008A7119" w:rsidRPr="003174DA" w:rsidRDefault="008A7119">
            <w:pPr>
              <w:jc w:val="center"/>
              <w:rPr>
                <w:rFonts w:asciiTheme="minorHAnsi" w:hAnsiTheme="minorHAnsi" w:cs="Arial"/>
                <w:color w:val="000000"/>
              </w:rPr>
            </w:pPr>
            <w:r w:rsidRPr="003174DA">
              <w:rPr>
                <w:rFonts w:asciiTheme="minorHAnsi" w:hAnsiTheme="minorHAnsi" w:cs="Arial"/>
                <w:color w:val="000000"/>
              </w:rPr>
              <w:t>10</w:t>
            </w:r>
          </w:p>
        </w:tc>
        <w:tc>
          <w:tcPr>
            <w:tcW w:w="1418" w:type="dxa"/>
            <w:tcBorders>
              <w:top w:val="single" w:sz="4" w:space="0" w:color="000000"/>
              <w:left w:val="single" w:sz="4" w:space="0" w:color="000000"/>
              <w:bottom w:val="single" w:sz="4" w:space="0" w:color="000000"/>
              <w:right w:val="single" w:sz="4" w:space="0" w:color="000000"/>
            </w:tcBorders>
            <w:hideMark/>
          </w:tcPr>
          <w:p w14:paraId="7AD47224" w14:textId="77777777" w:rsidR="008A7119" w:rsidRPr="003174DA" w:rsidRDefault="008A7119">
            <w:pPr>
              <w:rPr>
                <w:rFonts w:asciiTheme="minorHAnsi" w:hAnsiTheme="minorHAnsi"/>
              </w:rPr>
            </w:pPr>
            <w:r w:rsidRPr="003174DA">
              <w:rPr>
                <w:rFonts w:asciiTheme="minorHAnsi" w:hAnsiTheme="minorHAnsi" w:cs="Arial"/>
                <w:color w:val="000000"/>
              </w:rPr>
              <w:t>(Nota 5 y 7)</w:t>
            </w:r>
          </w:p>
        </w:tc>
        <w:tc>
          <w:tcPr>
            <w:tcW w:w="1842" w:type="dxa"/>
            <w:tcBorders>
              <w:top w:val="single" w:sz="4" w:space="0" w:color="000000"/>
              <w:left w:val="single" w:sz="4" w:space="0" w:color="000000"/>
              <w:bottom w:val="single" w:sz="4" w:space="0" w:color="000000"/>
              <w:right w:val="single" w:sz="4" w:space="0" w:color="000000"/>
            </w:tcBorders>
            <w:hideMark/>
          </w:tcPr>
          <w:p w14:paraId="432BB881" w14:textId="77777777" w:rsidR="008A7119" w:rsidRPr="003174DA" w:rsidRDefault="008A7119">
            <w:pPr>
              <w:jc w:val="both"/>
              <w:rPr>
                <w:rFonts w:asciiTheme="minorHAnsi" w:hAnsiTheme="minorHAnsi" w:cs="Arial"/>
                <w:color w:val="000000"/>
                <w:spacing w:val="-2"/>
              </w:rPr>
            </w:pPr>
            <w:r w:rsidRPr="003174DA">
              <w:rPr>
                <w:rFonts w:asciiTheme="minorHAnsi" w:hAnsiTheme="minorHAnsi" w:cs="Arial"/>
              </w:rPr>
              <w:t xml:space="preserve">Formulario </w:t>
            </w:r>
            <w:r w:rsidR="009E5015" w:rsidRPr="003174DA">
              <w:rPr>
                <w:rFonts w:asciiTheme="minorHAnsi" w:hAnsiTheme="minorHAnsi" w:cs="Arial"/>
              </w:rPr>
              <w:t>A-8</w:t>
            </w:r>
          </w:p>
        </w:tc>
      </w:tr>
      <w:tr w:rsidR="0094310F" w:rsidRPr="003174DA" w14:paraId="73387C94"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065F9585" w14:textId="77777777" w:rsidR="008A7119" w:rsidRPr="003174DA" w:rsidRDefault="008A7119">
            <w:pPr>
              <w:ind w:left="10" w:right="142"/>
              <w:rPr>
                <w:rFonts w:asciiTheme="minorHAnsi" w:hAnsiTheme="minorHAnsi" w:cs="Arial"/>
                <w:color w:val="000000"/>
              </w:rPr>
            </w:pPr>
            <w:r w:rsidRPr="003174DA">
              <w:rPr>
                <w:rFonts w:asciiTheme="minorHAnsi" w:hAnsiTheme="minorHAnsi" w:cs="Arial"/>
                <w:color w:val="000000"/>
              </w:rPr>
              <w:t>Conversión de Costos Reembolsables a Suma Alzada mediante metodología Libro Abierto (OBE)  de Proyectos Similares</w:t>
            </w:r>
          </w:p>
        </w:tc>
        <w:tc>
          <w:tcPr>
            <w:tcW w:w="1276" w:type="dxa"/>
            <w:tcBorders>
              <w:top w:val="single" w:sz="4" w:space="0" w:color="000000"/>
              <w:left w:val="single" w:sz="4" w:space="0" w:color="000000"/>
              <w:bottom w:val="single" w:sz="4" w:space="0" w:color="000000"/>
              <w:right w:val="single" w:sz="4" w:space="0" w:color="000000"/>
            </w:tcBorders>
            <w:hideMark/>
          </w:tcPr>
          <w:p w14:paraId="1BF7B469" w14:textId="77777777" w:rsidR="008A7119" w:rsidRPr="003174DA" w:rsidRDefault="008A7119">
            <w:pPr>
              <w:jc w:val="center"/>
              <w:rPr>
                <w:rFonts w:asciiTheme="minorHAnsi" w:hAnsiTheme="minorHAnsi" w:cs="Arial"/>
              </w:rPr>
            </w:pPr>
            <w:r w:rsidRPr="003174DA">
              <w:rPr>
                <w:rFonts w:asciiTheme="minorHAnsi" w:hAnsiTheme="minorHAnsi" w:cs="Arial"/>
                <w:color w:val="000000"/>
              </w:rPr>
              <w:t>C</w:t>
            </w:r>
          </w:p>
        </w:tc>
        <w:tc>
          <w:tcPr>
            <w:tcW w:w="1559" w:type="dxa"/>
            <w:tcBorders>
              <w:top w:val="single" w:sz="4" w:space="0" w:color="000000"/>
              <w:left w:val="single" w:sz="4" w:space="0" w:color="000000"/>
              <w:bottom w:val="single" w:sz="4" w:space="0" w:color="000000"/>
              <w:right w:val="single" w:sz="4" w:space="0" w:color="000000"/>
            </w:tcBorders>
            <w:hideMark/>
          </w:tcPr>
          <w:p w14:paraId="08D0D041" w14:textId="77777777" w:rsidR="008A7119" w:rsidRPr="003174DA" w:rsidRDefault="008A7119">
            <w:pPr>
              <w:jc w:val="center"/>
              <w:rPr>
                <w:rFonts w:asciiTheme="minorHAnsi" w:hAnsiTheme="minorHAnsi" w:cs="Arial"/>
                <w:color w:val="000000"/>
              </w:rPr>
            </w:pPr>
            <w:r w:rsidRPr="003174DA">
              <w:rPr>
                <w:rFonts w:asciiTheme="minorHAnsi" w:hAnsiTheme="minorHAnsi" w:cs="Arial"/>
                <w:color w:val="000000"/>
              </w:rPr>
              <w:t>10</w:t>
            </w:r>
          </w:p>
        </w:tc>
        <w:tc>
          <w:tcPr>
            <w:tcW w:w="1418" w:type="dxa"/>
            <w:tcBorders>
              <w:top w:val="single" w:sz="4" w:space="0" w:color="000000"/>
              <w:left w:val="single" w:sz="4" w:space="0" w:color="000000"/>
              <w:bottom w:val="single" w:sz="4" w:space="0" w:color="000000"/>
              <w:right w:val="single" w:sz="4" w:space="0" w:color="000000"/>
            </w:tcBorders>
            <w:hideMark/>
          </w:tcPr>
          <w:p w14:paraId="4DD1F241" w14:textId="77777777" w:rsidR="008A7119" w:rsidRPr="003174DA" w:rsidRDefault="008A7119">
            <w:pPr>
              <w:rPr>
                <w:rFonts w:asciiTheme="minorHAnsi" w:hAnsiTheme="minorHAnsi"/>
              </w:rPr>
            </w:pPr>
            <w:r w:rsidRPr="003174DA">
              <w:rPr>
                <w:rFonts w:asciiTheme="minorHAnsi" w:hAnsiTheme="minorHAnsi" w:cs="Arial"/>
                <w:color w:val="000000"/>
              </w:rPr>
              <w:t>(Nota 5 y 6)</w:t>
            </w:r>
          </w:p>
        </w:tc>
        <w:tc>
          <w:tcPr>
            <w:tcW w:w="1842" w:type="dxa"/>
            <w:tcBorders>
              <w:top w:val="single" w:sz="4" w:space="0" w:color="000000"/>
              <w:left w:val="single" w:sz="4" w:space="0" w:color="000000"/>
              <w:bottom w:val="single" w:sz="4" w:space="0" w:color="000000"/>
              <w:right w:val="single" w:sz="4" w:space="0" w:color="000000"/>
            </w:tcBorders>
            <w:hideMark/>
          </w:tcPr>
          <w:p w14:paraId="0A477AA3" w14:textId="77777777" w:rsidR="008A7119" w:rsidRPr="003174DA" w:rsidRDefault="008A7119">
            <w:pPr>
              <w:jc w:val="both"/>
              <w:rPr>
                <w:rFonts w:asciiTheme="minorHAnsi" w:hAnsiTheme="minorHAnsi" w:cs="Arial"/>
                <w:color w:val="000000"/>
                <w:spacing w:val="-2"/>
              </w:rPr>
            </w:pPr>
            <w:r w:rsidRPr="003174DA">
              <w:rPr>
                <w:rFonts w:asciiTheme="minorHAnsi" w:hAnsiTheme="minorHAnsi" w:cs="Arial"/>
              </w:rPr>
              <w:t xml:space="preserve">Formulario </w:t>
            </w:r>
            <w:r w:rsidR="009E5015" w:rsidRPr="003174DA">
              <w:rPr>
                <w:rFonts w:asciiTheme="minorHAnsi" w:hAnsiTheme="minorHAnsi" w:cs="Arial"/>
              </w:rPr>
              <w:t>A-6</w:t>
            </w:r>
          </w:p>
        </w:tc>
      </w:tr>
      <w:tr w:rsidR="0094310F" w:rsidRPr="003174DA" w14:paraId="6F6FCEA8"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D9D9D9"/>
            <w:hideMark/>
          </w:tcPr>
          <w:p w14:paraId="591030E7" w14:textId="77777777" w:rsidR="008A7119" w:rsidRPr="003174DA" w:rsidRDefault="008A7119">
            <w:pPr>
              <w:ind w:right="142"/>
              <w:jc w:val="both"/>
              <w:rPr>
                <w:rFonts w:asciiTheme="minorHAnsi" w:hAnsiTheme="minorHAnsi" w:cs="Arial"/>
              </w:rPr>
            </w:pPr>
            <w:r w:rsidRPr="003174DA">
              <w:rPr>
                <w:rFonts w:asciiTheme="minorHAnsi" w:hAnsiTheme="minorHAnsi" w:cs="Arial"/>
              </w:rPr>
              <w:t>2. RE</w:t>
            </w:r>
            <w:r w:rsidRPr="003174DA">
              <w:rPr>
                <w:rFonts w:asciiTheme="minorHAnsi" w:hAnsiTheme="minorHAnsi" w:cs="Arial"/>
                <w:spacing w:val="-1"/>
              </w:rPr>
              <w:t>G</w:t>
            </w:r>
            <w:r w:rsidRPr="003174DA">
              <w:rPr>
                <w:rFonts w:asciiTheme="minorHAnsi" w:hAnsiTheme="minorHAnsi" w:cs="Arial"/>
              </w:rPr>
              <w:t>ISTR</w:t>
            </w:r>
            <w:r w:rsidRPr="003174DA">
              <w:rPr>
                <w:rFonts w:asciiTheme="minorHAnsi" w:hAnsiTheme="minorHAnsi" w:cs="Arial"/>
                <w:spacing w:val="-1"/>
              </w:rPr>
              <w:t>O</w:t>
            </w:r>
            <w:r w:rsidRPr="003174DA">
              <w:rPr>
                <w:rFonts w:asciiTheme="minorHAnsi" w:hAnsiTheme="minorHAnsi" w:cs="Arial"/>
              </w:rPr>
              <w:t>S</w:t>
            </w:r>
            <w:r w:rsidRPr="003174DA">
              <w:rPr>
                <w:rFonts w:asciiTheme="minorHAnsi" w:hAnsiTheme="minorHAnsi" w:cs="Arial"/>
                <w:spacing w:val="-10"/>
              </w:rPr>
              <w:t xml:space="preserve"> </w:t>
            </w:r>
            <w:r w:rsidRPr="003174DA">
              <w:rPr>
                <w:rFonts w:asciiTheme="minorHAnsi" w:hAnsiTheme="minorHAnsi" w:cs="Arial"/>
              </w:rPr>
              <w:t>DE</w:t>
            </w:r>
            <w:r w:rsidRPr="003174DA">
              <w:rPr>
                <w:rFonts w:asciiTheme="minorHAnsi" w:hAnsiTheme="minorHAnsi" w:cs="Arial"/>
                <w:spacing w:val="-2"/>
              </w:rPr>
              <w:t xml:space="preserve"> </w:t>
            </w:r>
            <w:r w:rsidRPr="003174DA">
              <w:rPr>
                <w:rFonts w:asciiTheme="minorHAnsi" w:hAnsiTheme="minorHAnsi" w:cs="Arial"/>
              </w:rPr>
              <w:t>SE</w:t>
            </w:r>
            <w:r w:rsidRPr="003174DA">
              <w:rPr>
                <w:rFonts w:asciiTheme="minorHAnsi" w:hAnsiTheme="minorHAnsi" w:cs="Arial"/>
                <w:spacing w:val="-1"/>
              </w:rPr>
              <w:t>G</w:t>
            </w:r>
            <w:r w:rsidRPr="003174DA">
              <w:rPr>
                <w:rFonts w:asciiTheme="minorHAnsi" w:hAnsiTheme="minorHAnsi" w:cs="Arial"/>
              </w:rPr>
              <w:t>URI</w:t>
            </w:r>
            <w:r w:rsidRPr="003174DA">
              <w:rPr>
                <w:rFonts w:asciiTheme="minorHAnsi" w:hAnsiTheme="minorHAnsi" w:cs="Arial"/>
                <w:spacing w:val="2"/>
              </w:rPr>
              <w:t>D</w:t>
            </w:r>
            <w:r w:rsidRPr="003174DA">
              <w:rPr>
                <w:rFonts w:asciiTheme="minorHAnsi" w:hAnsiTheme="minorHAnsi" w:cs="Arial"/>
                <w:spacing w:val="-3"/>
              </w:rPr>
              <w:t>A</w:t>
            </w:r>
            <w:r w:rsidRPr="003174DA">
              <w:rPr>
                <w:rFonts w:asciiTheme="minorHAnsi" w:hAnsiTheme="minorHAnsi" w:cs="Arial"/>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5D30E090" w14:textId="77777777" w:rsidR="008A7119" w:rsidRPr="003174DA" w:rsidRDefault="008A7119">
            <w:pPr>
              <w:jc w:val="center"/>
              <w:rPr>
                <w:rFonts w:asciiTheme="minorHAnsi" w:hAnsiTheme="minorHAnsi"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hideMark/>
          </w:tcPr>
          <w:p w14:paraId="3723DB91" w14:textId="77777777" w:rsidR="008A7119" w:rsidRPr="003174DA" w:rsidRDefault="008A7119">
            <w:pPr>
              <w:jc w:val="center"/>
              <w:rPr>
                <w:rFonts w:asciiTheme="minorHAnsi" w:hAnsiTheme="minorHAnsi" w:cs="Arial"/>
              </w:rPr>
            </w:pPr>
            <w:r w:rsidRPr="003174DA">
              <w:rPr>
                <w:rFonts w:asciiTheme="minorHAnsi" w:hAnsiTheme="minorHAnsi" w:cs="Arial"/>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75AB08B0" w14:textId="77777777" w:rsidR="008A7119" w:rsidRPr="003174DA" w:rsidRDefault="008A7119">
            <w:pPr>
              <w:jc w:val="both"/>
              <w:rPr>
                <w:rFonts w:asciiTheme="minorHAnsi" w:hAnsiTheme="minorHAnsi"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3D793EED" w14:textId="77777777" w:rsidR="008A7119" w:rsidRPr="003174DA" w:rsidRDefault="008A7119">
            <w:pPr>
              <w:jc w:val="both"/>
              <w:rPr>
                <w:rFonts w:asciiTheme="minorHAnsi" w:hAnsiTheme="minorHAnsi" w:cs="Arial"/>
              </w:rPr>
            </w:pPr>
          </w:p>
        </w:tc>
      </w:tr>
      <w:tr w:rsidR="0094310F" w:rsidRPr="003174DA" w14:paraId="24DFCD8F"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2F57E497" w14:textId="77777777" w:rsidR="008A7119" w:rsidRPr="003174DA" w:rsidRDefault="008A7119">
            <w:pPr>
              <w:ind w:left="10" w:right="142"/>
              <w:jc w:val="both"/>
              <w:rPr>
                <w:rFonts w:asciiTheme="minorHAnsi" w:hAnsiTheme="minorHAnsi" w:cs="Arial"/>
              </w:rPr>
            </w:pPr>
            <w:r w:rsidRPr="003174DA">
              <w:rPr>
                <w:rFonts w:asciiTheme="minorHAnsi" w:hAnsiTheme="minorHAnsi" w:cs="Arial"/>
              </w:rPr>
              <w:t>Índice de fatalidades</w:t>
            </w:r>
          </w:p>
        </w:tc>
        <w:tc>
          <w:tcPr>
            <w:tcW w:w="1276" w:type="dxa"/>
            <w:tcBorders>
              <w:top w:val="single" w:sz="4" w:space="0" w:color="000000"/>
              <w:left w:val="single" w:sz="4" w:space="0" w:color="000000"/>
              <w:bottom w:val="single" w:sz="4" w:space="0" w:color="000000"/>
              <w:right w:val="single" w:sz="4" w:space="0" w:color="000000"/>
            </w:tcBorders>
            <w:hideMark/>
          </w:tcPr>
          <w:p w14:paraId="59E93B83" w14:textId="77777777" w:rsidR="008A7119" w:rsidRPr="003174DA" w:rsidRDefault="008A7119">
            <w:pPr>
              <w:jc w:val="center"/>
              <w:rPr>
                <w:rFonts w:asciiTheme="minorHAnsi" w:hAnsiTheme="minorHAnsi" w:cs="Arial"/>
              </w:rPr>
            </w:pPr>
            <w:r w:rsidRPr="003174DA">
              <w:rPr>
                <w:rFonts w:asciiTheme="minorHAnsi" w:hAnsiTheme="minorHAnsi" w:cs="Arial"/>
              </w:rPr>
              <w:t>M</w:t>
            </w:r>
          </w:p>
        </w:tc>
        <w:tc>
          <w:tcPr>
            <w:tcW w:w="1559" w:type="dxa"/>
            <w:tcBorders>
              <w:top w:val="single" w:sz="4" w:space="0" w:color="000000"/>
              <w:left w:val="single" w:sz="4" w:space="0" w:color="000000"/>
              <w:bottom w:val="single" w:sz="4" w:space="0" w:color="000000"/>
              <w:right w:val="single" w:sz="4" w:space="0" w:color="000000"/>
            </w:tcBorders>
            <w:hideMark/>
          </w:tcPr>
          <w:p w14:paraId="639CF571" w14:textId="77777777" w:rsidR="008A7119" w:rsidRPr="003174DA" w:rsidRDefault="008A7119">
            <w:pPr>
              <w:jc w:val="center"/>
              <w:rPr>
                <w:rFonts w:asciiTheme="minorHAnsi" w:hAnsiTheme="minorHAnsi" w:cs="Arial"/>
              </w:rPr>
            </w:pPr>
            <w:r w:rsidRPr="003174DA">
              <w:rPr>
                <w:rFonts w:asciiTheme="minorHAnsi" w:hAnsiTheme="minorHAnsi" w:cs="Arial"/>
              </w:rPr>
              <w:t>3</w:t>
            </w:r>
          </w:p>
        </w:tc>
        <w:tc>
          <w:tcPr>
            <w:tcW w:w="1418" w:type="dxa"/>
            <w:tcBorders>
              <w:top w:val="single" w:sz="4" w:space="0" w:color="000000"/>
              <w:left w:val="single" w:sz="4" w:space="0" w:color="000000"/>
              <w:bottom w:val="single" w:sz="4" w:space="0" w:color="000000"/>
              <w:right w:val="single" w:sz="4" w:space="0" w:color="000000"/>
            </w:tcBorders>
            <w:hideMark/>
          </w:tcPr>
          <w:p w14:paraId="1780DCA0" w14:textId="77777777" w:rsidR="008A7119" w:rsidRPr="003174DA" w:rsidRDefault="008A7119">
            <w:pPr>
              <w:jc w:val="both"/>
              <w:rPr>
                <w:rFonts w:asciiTheme="minorHAnsi" w:hAnsiTheme="minorHAnsi" w:cs="Arial"/>
              </w:rPr>
            </w:pPr>
            <w:r w:rsidRPr="003174DA">
              <w:rPr>
                <w:rFonts w:asciiTheme="minorHAnsi" w:hAnsiTheme="minorHAnsi" w:cs="Arial"/>
              </w:rPr>
              <w:t>(N</w:t>
            </w:r>
            <w:r w:rsidRPr="003174DA">
              <w:rPr>
                <w:rFonts w:asciiTheme="minorHAnsi" w:hAnsiTheme="minorHAnsi" w:cs="Arial"/>
                <w:spacing w:val="1"/>
              </w:rPr>
              <w:t>o</w:t>
            </w:r>
            <w:r w:rsidRPr="003174DA">
              <w:rPr>
                <w:rFonts w:asciiTheme="minorHAnsi" w:hAnsiTheme="minorHAnsi" w:cs="Arial"/>
              </w:rPr>
              <w:t>tas</w:t>
            </w:r>
            <w:r w:rsidRPr="003174DA">
              <w:rPr>
                <w:rFonts w:asciiTheme="minorHAnsi" w:hAnsiTheme="minorHAnsi" w:cs="Arial"/>
                <w:spacing w:val="-2"/>
              </w:rPr>
              <w:t xml:space="preserve"> 12 y 6</w:t>
            </w:r>
            <w:r w:rsidRPr="003174DA">
              <w:rPr>
                <w:rFonts w:asciiTheme="minorHAnsi" w:hAnsiTheme="minorHAnsi" w:cs="Arial"/>
              </w:rPr>
              <w:t>)</w:t>
            </w:r>
          </w:p>
        </w:tc>
        <w:tc>
          <w:tcPr>
            <w:tcW w:w="1842" w:type="dxa"/>
            <w:tcBorders>
              <w:top w:val="single" w:sz="4" w:space="0" w:color="000000"/>
              <w:left w:val="single" w:sz="4" w:space="0" w:color="000000"/>
              <w:bottom w:val="single" w:sz="4" w:space="0" w:color="000000"/>
              <w:right w:val="single" w:sz="4" w:space="0" w:color="000000"/>
            </w:tcBorders>
            <w:hideMark/>
          </w:tcPr>
          <w:p w14:paraId="459CA12B" w14:textId="77777777" w:rsidR="008A7119" w:rsidRPr="003174DA" w:rsidRDefault="008A7119">
            <w:pPr>
              <w:jc w:val="both"/>
              <w:rPr>
                <w:rFonts w:asciiTheme="minorHAnsi" w:hAnsiTheme="minorHAnsi" w:cs="Arial"/>
              </w:rPr>
            </w:pPr>
            <w:r w:rsidRPr="003174DA">
              <w:rPr>
                <w:rFonts w:asciiTheme="minorHAnsi" w:hAnsiTheme="minorHAnsi" w:cs="Arial"/>
              </w:rPr>
              <w:t xml:space="preserve">Formulario </w:t>
            </w:r>
            <w:r w:rsidR="009E5015" w:rsidRPr="003174DA">
              <w:rPr>
                <w:rFonts w:asciiTheme="minorHAnsi" w:hAnsiTheme="minorHAnsi" w:cs="Arial"/>
              </w:rPr>
              <w:t>A-12</w:t>
            </w:r>
          </w:p>
        </w:tc>
      </w:tr>
      <w:tr w:rsidR="0094310F" w:rsidRPr="003174DA" w14:paraId="775E8645"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hideMark/>
          </w:tcPr>
          <w:p w14:paraId="38DD9FBF" w14:textId="77777777" w:rsidR="008A7119" w:rsidRPr="003174DA" w:rsidRDefault="008A7119">
            <w:pPr>
              <w:ind w:left="10" w:right="142"/>
              <w:jc w:val="both"/>
              <w:rPr>
                <w:rFonts w:asciiTheme="minorHAnsi" w:hAnsiTheme="minorHAnsi" w:cs="Arial"/>
              </w:rPr>
            </w:pPr>
            <w:r w:rsidRPr="003174DA">
              <w:rPr>
                <w:rFonts w:asciiTheme="minorHAnsi" w:hAnsiTheme="minorHAnsi" w:cs="Arial"/>
              </w:rPr>
              <w:t>Índice de casos de jornadas de trabajo perdidas (LWC)</w:t>
            </w:r>
          </w:p>
        </w:tc>
        <w:tc>
          <w:tcPr>
            <w:tcW w:w="1276" w:type="dxa"/>
            <w:tcBorders>
              <w:top w:val="single" w:sz="4" w:space="0" w:color="000000"/>
              <w:left w:val="single" w:sz="4" w:space="0" w:color="000000"/>
              <w:bottom w:val="single" w:sz="4" w:space="0" w:color="000000"/>
              <w:right w:val="single" w:sz="4" w:space="0" w:color="000000"/>
            </w:tcBorders>
            <w:hideMark/>
          </w:tcPr>
          <w:p w14:paraId="29463017" w14:textId="77777777" w:rsidR="008A7119" w:rsidRPr="003174DA" w:rsidRDefault="008A7119">
            <w:pPr>
              <w:jc w:val="center"/>
              <w:rPr>
                <w:rFonts w:asciiTheme="minorHAnsi" w:hAnsiTheme="minorHAnsi" w:cs="Arial"/>
              </w:rPr>
            </w:pPr>
            <w:r w:rsidRPr="003174DA">
              <w:rPr>
                <w:rFonts w:asciiTheme="minorHAnsi" w:hAnsiTheme="minorHAnsi" w:cs="Arial"/>
              </w:rPr>
              <w:t>M</w:t>
            </w:r>
          </w:p>
        </w:tc>
        <w:tc>
          <w:tcPr>
            <w:tcW w:w="1559" w:type="dxa"/>
            <w:tcBorders>
              <w:top w:val="single" w:sz="4" w:space="0" w:color="000000"/>
              <w:left w:val="single" w:sz="4" w:space="0" w:color="000000"/>
              <w:bottom w:val="single" w:sz="4" w:space="0" w:color="000000"/>
              <w:right w:val="single" w:sz="4" w:space="0" w:color="000000"/>
            </w:tcBorders>
            <w:hideMark/>
          </w:tcPr>
          <w:p w14:paraId="04AFA3B2" w14:textId="77777777" w:rsidR="008A7119" w:rsidRPr="003174DA" w:rsidRDefault="008A7119">
            <w:pPr>
              <w:jc w:val="center"/>
              <w:rPr>
                <w:rFonts w:asciiTheme="minorHAnsi" w:hAnsiTheme="minorHAnsi" w:cs="Arial"/>
              </w:rPr>
            </w:pPr>
            <w:r w:rsidRPr="003174DA">
              <w:rPr>
                <w:rFonts w:asciiTheme="minorHAnsi" w:hAnsiTheme="minorHAnsi" w:cs="Arial"/>
              </w:rPr>
              <w:t>2</w:t>
            </w:r>
          </w:p>
        </w:tc>
        <w:tc>
          <w:tcPr>
            <w:tcW w:w="1418" w:type="dxa"/>
            <w:tcBorders>
              <w:top w:val="single" w:sz="4" w:space="0" w:color="000000"/>
              <w:left w:val="single" w:sz="4" w:space="0" w:color="000000"/>
              <w:bottom w:val="single" w:sz="4" w:space="0" w:color="000000"/>
              <w:right w:val="single" w:sz="4" w:space="0" w:color="000000"/>
            </w:tcBorders>
            <w:hideMark/>
          </w:tcPr>
          <w:p w14:paraId="6127A620" w14:textId="77777777" w:rsidR="008A7119" w:rsidRPr="003174DA" w:rsidRDefault="008A7119">
            <w:pPr>
              <w:jc w:val="both"/>
              <w:rPr>
                <w:rFonts w:asciiTheme="minorHAnsi" w:hAnsiTheme="minorHAnsi" w:cs="Arial"/>
              </w:rPr>
            </w:pPr>
            <w:r w:rsidRPr="003174DA">
              <w:rPr>
                <w:rFonts w:asciiTheme="minorHAnsi" w:hAnsiTheme="minorHAnsi" w:cs="Arial"/>
              </w:rPr>
              <w:t>(N</w:t>
            </w:r>
            <w:r w:rsidRPr="003174DA">
              <w:rPr>
                <w:rFonts w:asciiTheme="minorHAnsi" w:hAnsiTheme="minorHAnsi" w:cs="Arial"/>
                <w:spacing w:val="1"/>
              </w:rPr>
              <w:t>o</w:t>
            </w:r>
            <w:r w:rsidRPr="003174DA">
              <w:rPr>
                <w:rFonts w:asciiTheme="minorHAnsi" w:hAnsiTheme="minorHAnsi" w:cs="Arial"/>
              </w:rPr>
              <w:t>tas 12 y</w:t>
            </w:r>
            <w:r w:rsidRPr="003174DA">
              <w:rPr>
                <w:rFonts w:asciiTheme="minorHAnsi" w:hAnsiTheme="minorHAnsi" w:cs="Arial"/>
                <w:spacing w:val="-2"/>
              </w:rPr>
              <w:t xml:space="preserve"> 6</w:t>
            </w:r>
            <w:r w:rsidRPr="003174DA">
              <w:rPr>
                <w:rFonts w:asciiTheme="minorHAnsi" w:hAnsiTheme="minorHAnsi" w:cs="Arial"/>
              </w:rPr>
              <w:t>)</w:t>
            </w:r>
          </w:p>
        </w:tc>
        <w:tc>
          <w:tcPr>
            <w:tcW w:w="1842" w:type="dxa"/>
            <w:tcBorders>
              <w:top w:val="single" w:sz="4" w:space="0" w:color="000000"/>
              <w:left w:val="single" w:sz="4" w:space="0" w:color="000000"/>
              <w:bottom w:val="single" w:sz="4" w:space="0" w:color="000000"/>
              <w:right w:val="single" w:sz="4" w:space="0" w:color="000000"/>
            </w:tcBorders>
            <w:hideMark/>
          </w:tcPr>
          <w:p w14:paraId="491CF7E2" w14:textId="77777777" w:rsidR="008A7119" w:rsidRPr="003174DA" w:rsidRDefault="008A7119">
            <w:pPr>
              <w:jc w:val="both"/>
              <w:rPr>
                <w:rFonts w:asciiTheme="minorHAnsi" w:hAnsiTheme="minorHAnsi" w:cs="Arial"/>
                <w:highlight w:val="yellow"/>
              </w:rPr>
            </w:pPr>
            <w:r w:rsidRPr="003174DA">
              <w:rPr>
                <w:rFonts w:asciiTheme="minorHAnsi" w:hAnsiTheme="minorHAnsi" w:cs="Arial"/>
              </w:rPr>
              <w:t xml:space="preserve">Formulario </w:t>
            </w:r>
            <w:r w:rsidR="009E5015" w:rsidRPr="003174DA">
              <w:rPr>
                <w:rFonts w:asciiTheme="minorHAnsi" w:hAnsiTheme="minorHAnsi" w:cs="Arial"/>
              </w:rPr>
              <w:t>A-12</w:t>
            </w:r>
          </w:p>
        </w:tc>
      </w:tr>
      <w:tr w:rsidR="0094310F" w:rsidRPr="003174DA" w14:paraId="145E24A4" w14:textId="77777777" w:rsidTr="003174DA">
        <w:trPr>
          <w:trHeight w:val="20"/>
          <w:jc w:val="center"/>
        </w:trPr>
        <w:tc>
          <w:tcPr>
            <w:tcW w:w="3544" w:type="dxa"/>
            <w:tcBorders>
              <w:top w:val="single" w:sz="4" w:space="0" w:color="000000"/>
              <w:left w:val="single" w:sz="4" w:space="0" w:color="000000"/>
              <w:bottom w:val="single" w:sz="4" w:space="0" w:color="000000"/>
              <w:right w:val="single" w:sz="4" w:space="0" w:color="000000"/>
            </w:tcBorders>
            <w:shd w:val="clear" w:color="auto" w:fill="000000"/>
            <w:hideMark/>
          </w:tcPr>
          <w:p w14:paraId="0051F7DC" w14:textId="77777777" w:rsidR="008A7119" w:rsidRPr="003174DA" w:rsidRDefault="008A7119">
            <w:pPr>
              <w:ind w:right="142"/>
              <w:jc w:val="both"/>
              <w:rPr>
                <w:rFonts w:asciiTheme="minorHAnsi" w:hAnsiTheme="minorHAnsi" w:cs="Arial"/>
                <w:b/>
                <w:color w:val="FFFFFF"/>
              </w:rPr>
            </w:pPr>
            <w:r w:rsidRPr="003174DA">
              <w:rPr>
                <w:rFonts w:asciiTheme="minorHAnsi" w:hAnsiTheme="minorHAnsi" w:cs="Arial"/>
                <w:b/>
                <w:color w:val="FFFFFF"/>
              </w:rPr>
              <w:t>OFERTA</w:t>
            </w:r>
            <w:r w:rsidRPr="003174DA">
              <w:rPr>
                <w:rFonts w:asciiTheme="minorHAnsi" w:hAnsiTheme="minorHAnsi" w:cs="Arial"/>
                <w:b/>
                <w:color w:val="FFFFFF"/>
                <w:spacing w:val="-13"/>
              </w:rPr>
              <w:t xml:space="preserve"> </w:t>
            </w:r>
            <w:r w:rsidRPr="003174DA">
              <w:rPr>
                <w:rFonts w:asciiTheme="minorHAnsi" w:hAnsiTheme="minorHAnsi" w:cs="Arial"/>
                <w:b/>
                <w:color w:val="FFFFFF"/>
              </w:rPr>
              <w:t>TÉCNI</w:t>
            </w:r>
            <w:r w:rsidRPr="003174DA">
              <w:rPr>
                <w:rFonts w:asciiTheme="minorHAnsi" w:hAnsiTheme="minorHAnsi" w:cs="Arial"/>
                <w:b/>
                <w:color w:val="FFFFFF"/>
                <w:spacing w:val="2"/>
              </w:rPr>
              <w:t>C</w:t>
            </w:r>
            <w:r w:rsidRPr="003174DA">
              <w:rPr>
                <w:rFonts w:asciiTheme="minorHAnsi" w:hAnsiTheme="minorHAnsi" w:cs="Arial"/>
                <w:b/>
                <w:color w:val="FFFFFF"/>
              </w:rPr>
              <w:t>A</w:t>
            </w:r>
            <w:r w:rsidRPr="003174DA">
              <w:rPr>
                <w:rFonts w:asciiTheme="minorHAnsi" w:hAnsiTheme="minorHAnsi" w:cs="Arial"/>
                <w:b/>
                <w:color w:val="FFFFFF"/>
                <w:spacing w:val="-9"/>
              </w:rPr>
              <w:t xml:space="preserve"> </w:t>
            </w:r>
            <w:r w:rsidRPr="003174DA">
              <w:rPr>
                <w:rFonts w:asciiTheme="minorHAnsi" w:hAnsiTheme="minorHAnsi" w:cs="Arial"/>
                <w:b/>
                <w:color w:val="FFFFFF"/>
              </w:rPr>
              <w:t>T</w:t>
            </w:r>
            <w:r w:rsidRPr="003174DA">
              <w:rPr>
                <w:rFonts w:asciiTheme="minorHAnsi" w:hAnsiTheme="minorHAnsi" w:cs="Arial"/>
                <w:b/>
                <w:color w:val="FFFFFF"/>
                <w:spacing w:val="-1"/>
              </w:rPr>
              <w:t>O</w:t>
            </w:r>
            <w:r w:rsidRPr="003174DA">
              <w:rPr>
                <w:rFonts w:asciiTheme="minorHAnsi" w:hAnsiTheme="minorHAnsi" w:cs="Arial"/>
                <w:b/>
                <w:color w:val="FFFFFF"/>
                <w:spacing w:val="3"/>
              </w:rPr>
              <w:t>T</w:t>
            </w:r>
            <w:r w:rsidRPr="003174DA">
              <w:rPr>
                <w:rFonts w:asciiTheme="minorHAnsi" w:hAnsiTheme="minorHAnsi" w:cs="Arial"/>
                <w:b/>
                <w:color w:val="FFFFFF"/>
                <w:spacing w:val="-3"/>
              </w:rPr>
              <w:t>A</w:t>
            </w:r>
            <w:r w:rsidRPr="003174DA">
              <w:rPr>
                <w:rFonts w:asciiTheme="minorHAnsi" w:hAnsiTheme="minorHAnsi" w:cs="Arial"/>
                <w:b/>
                <w:color w:val="FFFFFF"/>
              </w:rPr>
              <w:t>L (Nota 13)</w:t>
            </w:r>
          </w:p>
        </w:tc>
        <w:tc>
          <w:tcPr>
            <w:tcW w:w="1276" w:type="dxa"/>
            <w:tcBorders>
              <w:top w:val="single" w:sz="4" w:space="0" w:color="000000"/>
              <w:left w:val="single" w:sz="4" w:space="0" w:color="000000"/>
              <w:bottom w:val="single" w:sz="4" w:space="0" w:color="000000"/>
              <w:right w:val="single" w:sz="4" w:space="0" w:color="000000"/>
            </w:tcBorders>
            <w:shd w:val="clear" w:color="auto" w:fill="000000"/>
          </w:tcPr>
          <w:p w14:paraId="639E70E3" w14:textId="77777777" w:rsidR="008A7119" w:rsidRPr="003174DA" w:rsidRDefault="008A7119">
            <w:pPr>
              <w:jc w:val="center"/>
              <w:rPr>
                <w:rFonts w:asciiTheme="minorHAnsi" w:hAnsiTheme="minorHAnsi" w:cs="Arial"/>
                <w:b/>
                <w:color w:va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000000"/>
            <w:hideMark/>
          </w:tcPr>
          <w:p w14:paraId="505D969F" w14:textId="77777777" w:rsidR="008A7119" w:rsidRPr="003174DA" w:rsidRDefault="008A7119">
            <w:pPr>
              <w:jc w:val="center"/>
              <w:rPr>
                <w:rFonts w:asciiTheme="minorHAnsi" w:hAnsiTheme="minorHAnsi" w:cs="Arial"/>
                <w:b/>
                <w:color w:val="FFFFFF"/>
              </w:rPr>
            </w:pPr>
            <w:r w:rsidRPr="003174DA">
              <w:rPr>
                <w:rFonts w:asciiTheme="minorHAnsi" w:hAnsiTheme="minorHAnsi" w:cs="Arial"/>
                <w:b/>
                <w:color w:val="FFFFFF"/>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000000"/>
          </w:tcPr>
          <w:p w14:paraId="3168380A" w14:textId="77777777" w:rsidR="008A7119" w:rsidRPr="003174DA" w:rsidRDefault="008A7119">
            <w:pPr>
              <w:jc w:val="both"/>
              <w:rPr>
                <w:rFonts w:asciiTheme="minorHAnsi" w:hAnsiTheme="minorHAnsi" w:cs="Arial"/>
                <w:b/>
                <w:color w:val="FFFFFF"/>
              </w:rPr>
            </w:pPr>
          </w:p>
        </w:tc>
        <w:tc>
          <w:tcPr>
            <w:tcW w:w="1842" w:type="dxa"/>
            <w:tcBorders>
              <w:top w:val="single" w:sz="4" w:space="0" w:color="000000"/>
              <w:left w:val="single" w:sz="4" w:space="0" w:color="000000"/>
              <w:bottom w:val="single" w:sz="4" w:space="0" w:color="000000"/>
              <w:right w:val="single" w:sz="4" w:space="0" w:color="000000"/>
            </w:tcBorders>
            <w:shd w:val="clear" w:color="auto" w:fill="000000"/>
          </w:tcPr>
          <w:p w14:paraId="063AAF27" w14:textId="77777777" w:rsidR="008A7119" w:rsidRPr="003174DA" w:rsidRDefault="008A7119">
            <w:pPr>
              <w:jc w:val="both"/>
              <w:rPr>
                <w:rFonts w:asciiTheme="minorHAnsi" w:hAnsiTheme="minorHAnsi" w:cs="Arial"/>
                <w:b/>
                <w:color w:val="FFFFFF"/>
              </w:rPr>
            </w:pPr>
          </w:p>
        </w:tc>
      </w:tr>
    </w:tbl>
    <w:p w14:paraId="7AB06744" w14:textId="77777777" w:rsidR="008A7119" w:rsidRPr="001F1F50" w:rsidRDefault="008A7119" w:rsidP="008A7119">
      <w:pPr>
        <w:jc w:val="center"/>
        <w:rPr>
          <w:rFonts w:asciiTheme="minorHAnsi" w:hAnsiTheme="minorHAnsi" w:cs="Arial"/>
          <w:b/>
          <w:lang w:eastAsia="es-ES"/>
        </w:rPr>
      </w:pPr>
    </w:p>
    <w:p w14:paraId="5C7684AD" w14:textId="77777777" w:rsidR="008A7119" w:rsidRPr="001F1F50" w:rsidRDefault="008A7119" w:rsidP="008A7119">
      <w:pPr>
        <w:jc w:val="center"/>
        <w:rPr>
          <w:rFonts w:asciiTheme="minorHAnsi" w:hAnsiTheme="minorHAnsi" w:cs="Arial"/>
          <w:b/>
        </w:rPr>
      </w:pPr>
    </w:p>
    <w:p w14:paraId="49CCCD1E" w14:textId="77777777" w:rsidR="008A7119" w:rsidRPr="001F1F50" w:rsidRDefault="008A7119" w:rsidP="0031162C">
      <w:pPr>
        <w:jc w:val="both"/>
        <w:rPr>
          <w:rFonts w:asciiTheme="minorHAnsi" w:hAnsiTheme="minorHAnsi" w:cs="Arial"/>
          <w:b/>
        </w:rPr>
      </w:pPr>
      <w:r w:rsidRPr="001F1F50">
        <w:rPr>
          <w:rFonts w:asciiTheme="minorHAnsi" w:hAnsiTheme="minorHAnsi" w:cs="Arial"/>
          <w:b/>
          <w:spacing w:val="-1"/>
        </w:rPr>
        <w:t>No</w:t>
      </w:r>
      <w:r w:rsidRPr="001F1F50">
        <w:rPr>
          <w:rFonts w:asciiTheme="minorHAnsi" w:hAnsiTheme="minorHAnsi" w:cs="Arial"/>
          <w:b/>
          <w:spacing w:val="1"/>
        </w:rPr>
        <w:t>t</w:t>
      </w:r>
      <w:r w:rsidRPr="001F1F50">
        <w:rPr>
          <w:rFonts w:asciiTheme="minorHAnsi" w:hAnsiTheme="minorHAnsi" w:cs="Arial"/>
          <w:b/>
        </w:rPr>
        <w:t>as:</w:t>
      </w:r>
    </w:p>
    <w:p w14:paraId="50E5E3CB" w14:textId="77777777" w:rsidR="008A7119" w:rsidRPr="001F1F50" w:rsidRDefault="008A7119" w:rsidP="00361C42">
      <w:pPr>
        <w:jc w:val="both"/>
        <w:rPr>
          <w:rFonts w:asciiTheme="minorHAnsi" w:hAnsiTheme="minorHAnsi" w:cs="Arial"/>
          <w:strike/>
        </w:rPr>
      </w:pPr>
    </w:p>
    <w:p w14:paraId="1E60D22B" w14:textId="77777777" w:rsidR="008A7119" w:rsidRPr="001F1F50" w:rsidRDefault="008A7119" w:rsidP="00B16C8D">
      <w:pPr>
        <w:numPr>
          <w:ilvl w:val="0"/>
          <w:numId w:val="61"/>
        </w:numPr>
        <w:ind w:left="360"/>
        <w:jc w:val="both"/>
        <w:rPr>
          <w:rFonts w:asciiTheme="minorHAnsi" w:hAnsiTheme="minorHAnsi" w:cs="Arial"/>
        </w:rPr>
      </w:pPr>
      <w:r w:rsidRPr="001F1F50">
        <w:rPr>
          <w:rFonts w:asciiTheme="minorHAnsi" w:hAnsiTheme="minorHAnsi" w:cs="Arial"/>
        </w:rPr>
        <w:t>Capacidad Financiera. Los Proponentes serán calificados mediante evaluación de su capacidad financiera. El análisis se realizará sobre los Estados Financieros de las últimas tres gestiones de acuerdo al cierre oficial de la empresa Proponente. Los Estados Financieros presentados deben ser uno de los siguientes casos:</w:t>
      </w:r>
    </w:p>
    <w:p w14:paraId="036B72EC" w14:textId="77777777" w:rsidR="008A7119" w:rsidRPr="00E10C53" w:rsidRDefault="008A7119" w:rsidP="00B16C8D">
      <w:pPr>
        <w:pStyle w:val="Prrafodelista"/>
        <w:numPr>
          <w:ilvl w:val="0"/>
          <w:numId w:val="74"/>
        </w:numPr>
        <w:ind w:left="1080"/>
        <w:jc w:val="both"/>
        <w:rPr>
          <w:rFonts w:asciiTheme="minorHAnsi" w:hAnsiTheme="minorHAnsi" w:cs="Arial"/>
        </w:rPr>
      </w:pPr>
      <w:r w:rsidRPr="00E10C53">
        <w:rPr>
          <w:rFonts w:asciiTheme="minorHAnsi" w:hAnsiTheme="minorHAnsi" w:cs="Arial"/>
        </w:rPr>
        <w:t>Estados Financieros Auditados con el respectivo Dictamen de Auditoría Externa Independiente (adjuntando sus anexos correspondientes).</w:t>
      </w:r>
    </w:p>
    <w:p w14:paraId="4C247D28" w14:textId="77777777" w:rsidR="008A7119" w:rsidRPr="00E10C53" w:rsidRDefault="008A7119" w:rsidP="00B16C8D">
      <w:pPr>
        <w:pStyle w:val="Prrafodelista"/>
        <w:numPr>
          <w:ilvl w:val="0"/>
          <w:numId w:val="74"/>
        </w:numPr>
        <w:ind w:left="1080"/>
        <w:jc w:val="both"/>
        <w:rPr>
          <w:rFonts w:asciiTheme="minorHAnsi" w:hAnsiTheme="minorHAnsi" w:cs="Arial"/>
        </w:rPr>
      </w:pPr>
      <w:r w:rsidRPr="00E10C53">
        <w:rPr>
          <w:rFonts w:asciiTheme="minorHAnsi" w:hAnsiTheme="minorHAnsi" w:cs="Arial"/>
        </w:rPr>
        <w:t xml:space="preserve">Estados Financieros presentados a la Autoridad fiscal Competente del país y contener el sello o visado correspondiente. </w:t>
      </w:r>
    </w:p>
    <w:p w14:paraId="2EE254EE" w14:textId="77777777" w:rsidR="008A7119" w:rsidRPr="001F1F50" w:rsidRDefault="008A7119" w:rsidP="00B16C8D">
      <w:pPr>
        <w:numPr>
          <w:ilvl w:val="0"/>
          <w:numId w:val="61"/>
        </w:numPr>
        <w:ind w:left="360"/>
        <w:jc w:val="both"/>
        <w:rPr>
          <w:rFonts w:asciiTheme="minorHAnsi" w:hAnsiTheme="minorHAnsi" w:cs="Arial"/>
        </w:rPr>
      </w:pPr>
      <w:r w:rsidRPr="001F1F50">
        <w:rPr>
          <w:rFonts w:asciiTheme="minorHAnsi" w:hAnsiTheme="minorHAnsi" w:cs="Arial"/>
        </w:rPr>
        <w:t>En el caso de participación de empresas constituidas en forma de Consorcio o Asociación, la evaluación de los indicadores será realizada de forma individual sobre cada una de las empresas pertenecientes o asociadas al Consorcio o Asociación, siendo ponderados los valores contables o cuentas de acuerdo al porcentaje de participación de cada empresa del Consorcio o Asociación, de acuerdo a lo establecido en el presente DBC, y los resultados obtenidos serán la calificación de este Consorcio o Asociación</w:t>
      </w:r>
    </w:p>
    <w:p w14:paraId="3BE0E96E" w14:textId="77777777" w:rsidR="008A7119" w:rsidRPr="001F1F50" w:rsidRDefault="008A7119" w:rsidP="00B16C8D">
      <w:pPr>
        <w:numPr>
          <w:ilvl w:val="0"/>
          <w:numId w:val="61"/>
        </w:numPr>
        <w:ind w:left="360"/>
        <w:jc w:val="both"/>
        <w:rPr>
          <w:rFonts w:asciiTheme="minorHAnsi" w:hAnsiTheme="minorHAnsi" w:cs="Arial"/>
        </w:rPr>
      </w:pPr>
      <w:r w:rsidRPr="001F1F50">
        <w:rPr>
          <w:rFonts w:asciiTheme="minorHAnsi" w:hAnsiTheme="minorHAnsi" w:cs="Arial"/>
        </w:rPr>
        <w:t>Se aplicaran los siguientes indicadores:</w:t>
      </w:r>
    </w:p>
    <w:p w14:paraId="3E67F8ED" w14:textId="77777777" w:rsidR="008A7119" w:rsidRPr="001F1F50" w:rsidRDefault="008A7119" w:rsidP="008A7119">
      <w:pPr>
        <w:jc w:val="both"/>
        <w:rPr>
          <w:rFonts w:asciiTheme="minorHAnsi" w:hAnsiTheme="minorHAnsi" w:cs="Arial"/>
        </w:rPr>
      </w:pPr>
    </w:p>
    <w:tbl>
      <w:tblPr>
        <w:tblW w:w="89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3969"/>
        <w:gridCol w:w="2835"/>
      </w:tblGrid>
      <w:tr w:rsidR="0094310F" w:rsidRPr="0031162C" w14:paraId="3B8B82E9" w14:textId="77777777" w:rsidTr="0031162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5C57F61" w14:textId="77777777" w:rsidR="008A7119" w:rsidRPr="0031162C" w:rsidRDefault="008A7119">
            <w:pPr>
              <w:autoSpaceDE w:val="0"/>
              <w:autoSpaceDN w:val="0"/>
              <w:adjustRightInd w:val="0"/>
              <w:jc w:val="center"/>
              <w:rPr>
                <w:rFonts w:asciiTheme="minorHAnsi" w:hAnsiTheme="minorHAnsi" w:cs="Arial"/>
                <w:b/>
                <w:sz w:val="18"/>
                <w:szCs w:val="18"/>
              </w:rPr>
            </w:pPr>
            <w:r w:rsidRPr="0031162C">
              <w:rPr>
                <w:rFonts w:asciiTheme="minorHAnsi" w:hAnsiTheme="minorHAnsi" w:cs="Arial"/>
                <w:b/>
                <w:sz w:val="18"/>
                <w:szCs w:val="18"/>
              </w:rPr>
              <w:t>INDICADORES</w:t>
            </w:r>
          </w:p>
        </w:tc>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B47990" w14:textId="77777777" w:rsidR="008A7119" w:rsidRPr="0031162C" w:rsidRDefault="008A7119">
            <w:pPr>
              <w:autoSpaceDE w:val="0"/>
              <w:autoSpaceDN w:val="0"/>
              <w:adjustRightInd w:val="0"/>
              <w:jc w:val="center"/>
              <w:rPr>
                <w:rFonts w:asciiTheme="minorHAnsi" w:hAnsiTheme="minorHAnsi" w:cs="Arial"/>
                <w:b/>
                <w:sz w:val="18"/>
                <w:szCs w:val="18"/>
              </w:rPr>
            </w:pPr>
            <w:r w:rsidRPr="0031162C">
              <w:rPr>
                <w:rFonts w:asciiTheme="minorHAnsi" w:hAnsiTheme="minorHAnsi" w:cs="Arial"/>
                <w:b/>
                <w:sz w:val="18"/>
                <w:szCs w:val="18"/>
              </w:rPr>
              <w:t>FORMULAS</w:t>
            </w:r>
          </w:p>
        </w:tc>
        <w:tc>
          <w:tcPr>
            <w:tcW w:w="283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A87489" w14:textId="77777777" w:rsidR="008A7119" w:rsidRPr="0031162C" w:rsidRDefault="008A7119">
            <w:pPr>
              <w:autoSpaceDE w:val="0"/>
              <w:autoSpaceDN w:val="0"/>
              <w:adjustRightInd w:val="0"/>
              <w:jc w:val="center"/>
              <w:rPr>
                <w:rFonts w:asciiTheme="minorHAnsi" w:hAnsiTheme="minorHAnsi" w:cs="Arial"/>
                <w:b/>
                <w:sz w:val="18"/>
                <w:szCs w:val="18"/>
              </w:rPr>
            </w:pPr>
            <w:r w:rsidRPr="0031162C">
              <w:rPr>
                <w:rFonts w:asciiTheme="minorHAnsi" w:hAnsiTheme="minorHAnsi" w:cs="Arial"/>
                <w:b/>
                <w:sz w:val="18"/>
                <w:szCs w:val="18"/>
              </w:rPr>
              <w:t>Que mide</w:t>
            </w:r>
          </w:p>
        </w:tc>
      </w:tr>
      <w:tr w:rsidR="008A7119" w:rsidRPr="0031162C" w14:paraId="12E2BDA6" w14:textId="77777777" w:rsidTr="0031162C">
        <w:tc>
          <w:tcPr>
            <w:tcW w:w="2126" w:type="dxa"/>
            <w:tcBorders>
              <w:top w:val="single" w:sz="4" w:space="0" w:color="000000"/>
              <w:left w:val="single" w:sz="4" w:space="0" w:color="000000"/>
              <w:bottom w:val="single" w:sz="4" w:space="0" w:color="000000"/>
              <w:right w:val="single" w:sz="4" w:space="0" w:color="000000"/>
            </w:tcBorders>
            <w:vAlign w:val="center"/>
            <w:hideMark/>
          </w:tcPr>
          <w:p w14:paraId="722A07FF" w14:textId="3F705FDB" w:rsidR="008A7119" w:rsidRPr="0031162C" w:rsidRDefault="008A7119" w:rsidP="00B16C8D">
            <w:pPr>
              <w:numPr>
                <w:ilvl w:val="0"/>
                <w:numId w:val="62"/>
              </w:numPr>
              <w:autoSpaceDE w:val="0"/>
              <w:autoSpaceDN w:val="0"/>
              <w:adjustRightInd w:val="0"/>
              <w:ind w:left="284" w:hanging="284"/>
              <w:rPr>
                <w:rFonts w:asciiTheme="minorHAnsi" w:hAnsiTheme="minorHAnsi" w:cs="Arial"/>
                <w:sz w:val="18"/>
                <w:szCs w:val="18"/>
              </w:rPr>
            </w:pPr>
            <w:r w:rsidRPr="0031162C">
              <w:rPr>
                <w:rFonts w:asciiTheme="minorHAnsi" w:hAnsiTheme="minorHAnsi" w:cs="Arial"/>
                <w:sz w:val="18"/>
                <w:szCs w:val="18"/>
              </w:rPr>
              <w:t xml:space="preserve">RENTABILIDAD SOBRE PATRIMONIO </w:t>
            </w:r>
            <w:r w:rsidR="002569C0">
              <w:rPr>
                <w:rFonts w:asciiTheme="minorHAnsi" w:hAnsiTheme="minorHAnsi" w:cs="Arial"/>
                <w:sz w:val="18"/>
                <w:szCs w:val="18"/>
              </w:rPr>
              <w:t>–</w:t>
            </w:r>
            <w:r w:rsidRPr="0031162C">
              <w:rPr>
                <w:rFonts w:asciiTheme="minorHAnsi" w:hAnsiTheme="minorHAnsi" w:cs="Arial"/>
                <w:sz w:val="18"/>
                <w:szCs w:val="18"/>
              </w:rPr>
              <w:t xml:space="preserve"> ROE</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181BC4B" w14:textId="77777777" w:rsidR="008A7119" w:rsidRPr="0031162C" w:rsidRDefault="008A7119">
            <w:pPr>
              <w:autoSpaceDE w:val="0"/>
              <w:autoSpaceDN w:val="0"/>
              <w:adjustRightInd w:val="0"/>
              <w:jc w:val="center"/>
              <w:rPr>
                <w:rFonts w:asciiTheme="minorHAnsi" w:hAnsiTheme="minorHAnsi" w:cs="Arial"/>
                <w:sz w:val="18"/>
                <w:szCs w:val="18"/>
              </w:rPr>
            </w:pPr>
            <w:r w:rsidRPr="0031162C">
              <w:rPr>
                <w:rFonts w:asciiTheme="minorHAnsi" w:hAnsiTheme="minorHAnsi" w:cs="Arial"/>
                <w:position w:val="-30"/>
                <w:sz w:val="18"/>
                <w:szCs w:val="18"/>
                <w:lang w:eastAsia="es-ES"/>
              </w:rPr>
              <w:object w:dxaOrig="3660" w:dyaOrig="615" w14:anchorId="7AA36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8.8pt" o:ole="">
                  <v:imagedata r:id="rId29" o:title=""/>
                </v:shape>
                <o:OLEObject Type="Embed" ProgID="Equation.3" ShapeID="_x0000_i1025" DrawAspect="Content" ObjectID="_1523527699" r:id="rId30"/>
              </w:objec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921706B" w14:textId="77777777" w:rsidR="008A7119" w:rsidRPr="0031162C" w:rsidRDefault="008A7119" w:rsidP="0031162C">
            <w:pPr>
              <w:autoSpaceDE w:val="0"/>
              <w:autoSpaceDN w:val="0"/>
              <w:adjustRightInd w:val="0"/>
              <w:rPr>
                <w:rFonts w:asciiTheme="minorHAnsi" w:hAnsiTheme="minorHAnsi" w:cs="Arial"/>
                <w:sz w:val="18"/>
                <w:szCs w:val="18"/>
              </w:rPr>
            </w:pPr>
            <w:r w:rsidRPr="0031162C">
              <w:rPr>
                <w:rFonts w:asciiTheme="minorHAnsi" w:hAnsiTheme="minorHAnsi" w:cs="Arial"/>
                <w:sz w:val="18"/>
                <w:szCs w:val="18"/>
              </w:rPr>
              <w:t xml:space="preserve">A mayor rentabilidad sobre el patrimonio, mayor es la rentabilidad de los accionistas y mejor la capacidad organizacional del proponente </w:t>
            </w:r>
          </w:p>
        </w:tc>
      </w:tr>
      <w:tr w:rsidR="008A7119" w:rsidRPr="0031162C" w14:paraId="4C175DB8" w14:textId="77777777" w:rsidTr="0031162C">
        <w:tc>
          <w:tcPr>
            <w:tcW w:w="2126" w:type="dxa"/>
            <w:tcBorders>
              <w:top w:val="single" w:sz="4" w:space="0" w:color="000000"/>
              <w:left w:val="single" w:sz="4" w:space="0" w:color="000000"/>
              <w:bottom w:val="single" w:sz="4" w:space="0" w:color="000000"/>
              <w:right w:val="single" w:sz="4" w:space="0" w:color="000000"/>
            </w:tcBorders>
            <w:vAlign w:val="center"/>
            <w:hideMark/>
          </w:tcPr>
          <w:p w14:paraId="1F9237B0" w14:textId="77777777" w:rsidR="008A7119" w:rsidRPr="0031162C" w:rsidRDefault="008A7119" w:rsidP="00B16C8D">
            <w:pPr>
              <w:numPr>
                <w:ilvl w:val="0"/>
                <w:numId w:val="62"/>
              </w:numPr>
              <w:autoSpaceDE w:val="0"/>
              <w:autoSpaceDN w:val="0"/>
              <w:adjustRightInd w:val="0"/>
              <w:ind w:left="284" w:hanging="284"/>
              <w:rPr>
                <w:rFonts w:asciiTheme="minorHAnsi" w:hAnsiTheme="minorHAnsi" w:cs="Arial"/>
                <w:sz w:val="18"/>
                <w:szCs w:val="18"/>
              </w:rPr>
            </w:pPr>
            <w:r w:rsidRPr="0031162C">
              <w:rPr>
                <w:rFonts w:asciiTheme="minorHAnsi" w:hAnsiTheme="minorHAnsi" w:cs="Arial"/>
                <w:sz w:val="18"/>
                <w:szCs w:val="18"/>
              </w:rPr>
              <w:lastRenderedPageBreak/>
              <w:t>RENTABILIDAD SOBRE TOTAL ACTIVO - ROA</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476F1F1F" w14:textId="77777777" w:rsidR="008A7119" w:rsidRPr="0031162C" w:rsidRDefault="008A7119">
            <w:pPr>
              <w:autoSpaceDE w:val="0"/>
              <w:autoSpaceDN w:val="0"/>
              <w:adjustRightInd w:val="0"/>
              <w:jc w:val="center"/>
              <w:rPr>
                <w:rFonts w:asciiTheme="minorHAnsi" w:hAnsiTheme="minorHAnsi" w:cs="Arial"/>
                <w:position w:val="-30"/>
                <w:sz w:val="18"/>
                <w:szCs w:val="18"/>
              </w:rPr>
            </w:pPr>
            <w:r w:rsidRPr="0031162C">
              <w:rPr>
                <w:rFonts w:asciiTheme="minorHAnsi" w:hAnsiTheme="minorHAnsi" w:cs="Arial"/>
                <w:position w:val="-30"/>
                <w:sz w:val="18"/>
                <w:szCs w:val="18"/>
                <w:lang w:eastAsia="es-ES"/>
              </w:rPr>
              <w:object w:dxaOrig="3690" w:dyaOrig="615" w14:anchorId="69C678F5">
                <v:shape id="_x0000_i1026" type="#_x0000_t75" style="width:187.2pt;height:28.8pt" o:ole="">
                  <v:imagedata r:id="rId31" o:title=""/>
                </v:shape>
                <o:OLEObject Type="Embed" ProgID="Equation.3" ShapeID="_x0000_i1026" DrawAspect="Content" ObjectID="_1523527700" r:id="rId32"/>
              </w:objec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D09CD58" w14:textId="77777777" w:rsidR="008A7119" w:rsidRPr="0031162C" w:rsidRDefault="008A7119" w:rsidP="0031162C">
            <w:pPr>
              <w:autoSpaceDE w:val="0"/>
              <w:autoSpaceDN w:val="0"/>
              <w:adjustRightInd w:val="0"/>
              <w:rPr>
                <w:rFonts w:asciiTheme="minorHAnsi" w:hAnsiTheme="minorHAnsi" w:cs="Arial"/>
                <w:sz w:val="18"/>
                <w:szCs w:val="18"/>
              </w:rPr>
            </w:pPr>
            <w:r w:rsidRPr="0031162C">
              <w:rPr>
                <w:rFonts w:asciiTheme="minorHAnsi" w:hAnsiTheme="minorHAnsi" w:cs="Arial"/>
                <w:sz w:val="18"/>
                <w:szCs w:val="18"/>
              </w:rPr>
              <w:t>A mayor rentabilidad sobre activos, mayor es la rentabilidad del negocio y mejor la capacidad organizacional del Proponente</w:t>
            </w:r>
          </w:p>
        </w:tc>
      </w:tr>
      <w:tr w:rsidR="008A7119" w:rsidRPr="0031162C" w14:paraId="0D86F30B" w14:textId="77777777" w:rsidTr="0031162C">
        <w:tc>
          <w:tcPr>
            <w:tcW w:w="2126" w:type="dxa"/>
            <w:tcBorders>
              <w:top w:val="single" w:sz="4" w:space="0" w:color="000000"/>
              <w:left w:val="single" w:sz="4" w:space="0" w:color="000000"/>
              <w:bottom w:val="single" w:sz="4" w:space="0" w:color="000000"/>
              <w:right w:val="single" w:sz="4" w:space="0" w:color="000000"/>
            </w:tcBorders>
            <w:vAlign w:val="center"/>
            <w:hideMark/>
          </w:tcPr>
          <w:p w14:paraId="377330E3" w14:textId="67AF5985" w:rsidR="008A7119" w:rsidRPr="0031162C" w:rsidRDefault="008A7119" w:rsidP="00B16C8D">
            <w:pPr>
              <w:numPr>
                <w:ilvl w:val="0"/>
                <w:numId w:val="62"/>
              </w:numPr>
              <w:autoSpaceDE w:val="0"/>
              <w:autoSpaceDN w:val="0"/>
              <w:adjustRightInd w:val="0"/>
              <w:ind w:left="284" w:hanging="284"/>
              <w:rPr>
                <w:rFonts w:asciiTheme="minorHAnsi" w:hAnsiTheme="minorHAnsi" w:cs="Arial"/>
                <w:sz w:val="18"/>
                <w:szCs w:val="18"/>
              </w:rPr>
            </w:pPr>
            <w:r w:rsidRPr="0031162C">
              <w:rPr>
                <w:rFonts w:asciiTheme="minorHAnsi" w:hAnsiTheme="minorHAnsi" w:cs="Arial"/>
                <w:sz w:val="18"/>
                <w:szCs w:val="18"/>
              </w:rPr>
              <w:t xml:space="preserve">ÍNDICE LIQUIDEZ CORRIENTE </w:t>
            </w:r>
            <w:r w:rsidR="002569C0">
              <w:rPr>
                <w:rFonts w:asciiTheme="minorHAnsi" w:hAnsiTheme="minorHAnsi" w:cs="Arial"/>
                <w:sz w:val="18"/>
                <w:szCs w:val="18"/>
              </w:rPr>
              <w:t>–</w:t>
            </w:r>
            <w:r w:rsidRPr="0031162C">
              <w:rPr>
                <w:rFonts w:asciiTheme="minorHAnsi" w:hAnsiTheme="minorHAnsi" w:cs="Arial"/>
                <w:sz w:val="18"/>
                <w:szCs w:val="18"/>
              </w:rPr>
              <w:t xml:space="preserve"> LC</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9275486" w14:textId="77777777" w:rsidR="008A7119" w:rsidRPr="0031162C" w:rsidRDefault="008A7119">
            <w:pPr>
              <w:autoSpaceDE w:val="0"/>
              <w:autoSpaceDN w:val="0"/>
              <w:adjustRightInd w:val="0"/>
              <w:jc w:val="center"/>
              <w:rPr>
                <w:rFonts w:asciiTheme="minorHAnsi" w:hAnsiTheme="minorHAnsi" w:cs="Arial"/>
                <w:sz w:val="18"/>
                <w:szCs w:val="18"/>
              </w:rPr>
            </w:pPr>
            <w:r w:rsidRPr="0031162C">
              <w:rPr>
                <w:rFonts w:asciiTheme="minorHAnsi" w:hAnsiTheme="minorHAnsi" w:cs="Arial"/>
                <w:position w:val="-30"/>
                <w:sz w:val="18"/>
                <w:szCs w:val="18"/>
                <w:lang w:eastAsia="es-ES"/>
              </w:rPr>
              <w:object w:dxaOrig="2025" w:dyaOrig="570" w14:anchorId="7E1B38B9">
                <v:shape id="_x0000_i1027" type="#_x0000_t75" style="width:100.8pt;height:28.8pt" o:ole="">
                  <v:imagedata r:id="rId33" o:title=""/>
                </v:shape>
                <o:OLEObject Type="Embed" ProgID="Equation.3" ShapeID="_x0000_i1027" DrawAspect="Content" ObjectID="_1523527701" r:id="rId34"/>
              </w:objec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54E26D46" w14:textId="77777777" w:rsidR="008A7119" w:rsidRPr="0031162C" w:rsidRDefault="008A7119" w:rsidP="0031162C">
            <w:pPr>
              <w:autoSpaceDE w:val="0"/>
              <w:autoSpaceDN w:val="0"/>
              <w:adjustRightInd w:val="0"/>
              <w:rPr>
                <w:rFonts w:asciiTheme="minorHAnsi" w:hAnsiTheme="minorHAnsi" w:cs="Arial"/>
                <w:sz w:val="18"/>
                <w:szCs w:val="18"/>
              </w:rPr>
            </w:pPr>
            <w:r w:rsidRPr="0031162C">
              <w:rPr>
                <w:rFonts w:asciiTheme="minorHAnsi" w:hAnsiTheme="minorHAnsi" w:cs="Arial"/>
                <w:sz w:val="18"/>
                <w:szCs w:val="18"/>
              </w:rPr>
              <w:t>A mayor índice de liquidez, menor es la probabilidad de que el proponente incumpla sus obligaciones de corto plazo</w:t>
            </w:r>
          </w:p>
        </w:tc>
      </w:tr>
      <w:tr w:rsidR="008A7119" w:rsidRPr="0031162C" w14:paraId="0E895AB0" w14:textId="77777777" w:rsidTr="0031162C">
        <w:tc>
          <w:tcPr>
            <w:tcW w:w="2126" w:type="dxa"/>
            <w:tcBorders>
              <w:top w:val="single" w:sz="4" w:space="0" w:color="000000"/>
              <w:left w:val="single" w:sz="4" w:space="0" w:color="000000"/>
              <w:bottom w:val="single" w:sz="4" w:space="0" w:color="000000"/>
              <w:right w:val="single" w:sz="4" w:space="0" w:color="000000"/>
            </w:tcBorders>
            <w:vAlign w:val="center"/>
            <w:hideMark/>
          </w:tcPr>
          <w:p w14:paraId="0D26B3F5" w14:textId="77777777" w:rsidR="008A7119" w:rsidRPr="0031162C" w:rsidRDefault="008A7119" w:rsidP="00B16C8D">
            <w:pPr>
              <w:numPr>
                <w:ilvl w:val="0"/>
                <w:numId w:val="62"/>
              </w:numPr>
              <w:autoSpaceDE w:val="0"/>
              <w:autoSpaceDN w:val="0"/>
              <w:adjustRightInd w:val="0"/>
              <w:ind w:left="284" w:hanging="284"/>
              <w:rPr>
                <w:rFonts w:asciiTheme="minorHAnsi" w:hAnsiTheme="minorHAnsi" w:cs="Arial"/>
                <w:sz w:val="18"/>
                <w:szCs w:val="18"/>
              </w:rPr>
            </w:pPr>
            <w:r w:rsidRPr="0031162C">
              <w:rPr>
                <w:rFonts w:asciiTheme="minorHAnsi" w:hAnsiTheme="minorHAnsi" w:cs="Arial"/>
                <w:sz w:val="18"/>
                <w:szCs w:val="18"/>
              </w:rPr>
              <w:t>ÍNDICE DE ENDEUDAMIENTO - IE</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0D27202" w14:textId="77777777" w:rsidR="008A7119" w:rsidRPr="0031162C" w:rsidRDefault="008A7119">
            <w:pPr>
              <w:autoSpaceDE w:val="0"/>
              <w:autoSpaceDN w:val="0"/>
              <w:adjustRightInd w:val="0"/>
              <w:jc w:val="center"/>
              <w:rPr>
                <w:rFonts w:asciiTheme="minorHAnsi" w:hAnsiTheme="minorHAnsi" w:cs="Arial"/>
                <w:sz w:val="18"/>
                <w:szCs w:val="18"/>
              </w:rPr>
            </w:pPr>
            <w:r w:rsidRPr="0031162C">
              <w:rPr>
                <w:rFonts w:asciiTheme="minorHAnsi" w:hAnsiTheme="minorHAnsi" w:cs="Arial"/>
                <w:position w:val="-30"/>
                <w:sz w:val="18"/>
                <w:szCs w:val="18"/>
                <w:lang w:eastAsia="es-ES"/>
              </w:rPr>
              <w:object w:dxaOrig="1605" w:dyaOrig="585" w14:anchorId="755C1CB8">
                <v:shape id="_x0000_i1028" type="#_x0000_t75" style="width:79.2pt;height:28.8pt" o:ole="">
                  <v:imagedata r:id="rId35" o:title=""/>
                </v:shape>
                <o:OLEObject Type="Embed" ProgID="Equation.3" ShapeID="_x0000_i1028" DrawAspect="Content" ObjectID="_1523527702" r:id="rId36"/>
              </w:objec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46C6C73" w14:textId="77777777" w:rsidR="008A7119" w:rsidRPr="0031162C" w:rsidRDefault="008A7119" w:rsidP="0031162C">
            <w:pPr>
              <w:autoSpaceDE w:val="0"/>
              <w:autoSpaceDN w:val="0"/>
              <w:adjustRightInd w:val="0"/>
              <w:rPr>
                <w:rFonts w:asciiTheme="minorHAnsi" w:hAnsiTheme="minorHAnsi" w:cs="Arial"/>
                <w:sz w:val="18"/>
                <w:szCs w:val="18"/>
              </w:rPr>
            </w:pPr>
            <w:r w:rsidRPr="0031162C">
              <w:rPr>
                <w:rFonts w:asciiTheme="minorHAnsi" w:hAnsiTheme="minorHAnsi" w:cs="Arial"/>
                <w:sz w:val="18"/>
                <w:szCs w:val="18"/>
              </w:rPr>
              <w:t>A mayor índice de endeudamiento, mayor es la probabilidad del proponente de no poder cumplir con sus pasivos</w:t>
            </w:r>
          </w:p>
        </w:tc>
      </w:tr>
      <w:tr w:rsidR="008A7119" w:rsidRPr="0031162C" w14:paraId="330C4E57" w14:textId="77777777" w:rsidTr="0031162C">
        <w:tc>
          <w:tcPr>
            <w:tcW w:w="2126" w:type="dxa"/>
            <w:tcBorders>
              <w:top w:val="single" w:sz="4" w:space="0" w:color="000000"/>
              <w:left w:val="single" w:sz="4" w:space="0" w:color="000000"/>
              <w:bottom w:val="single" w:sz="4" w:space="0" w:color="000000"/>
              <w:right w:val="single" w:sz="4" w:space="0" w:color="000000"/>
            </w:tcBorders>
            <w:vAlign w:val="center"/>
            <w:hideMark/>
          </w:tcPr>
          <w:p w14:paraId="4668BC6C" w14:textId="19BC85CF" w:rsidR="008A7119" w:rsidRPr="0031162C" w:rsidRDefault="008A7119" w:rsidP="00B16C8D">
            <w:pPr>
              <w:numPr>
                <w:ilvl w:val="0"/>
                <w:numId w:val="62"/>
              </w:numPr>
              <w:autoSpaceDE w:val="0"/>
              <w:autoSpaceDN w:val="0"/>
              <w:adjustRightInd w:val="0"/>
              <w:ind w:left="284" w:hanging="284"/>
              <w:rPr>
                <w:rFonts w:asciiTheme="minorHAnsi" w:hAnsiTheme="minorHAnsi" w:cs="Arial"/>
                <w:sz w:val="18"/>
                <w:szCs w:val="18"/>
              </w:rPr>
            </w:pPr>
            <w:r w:rsidRPr="0031162C">
              <w:rPr>
                <w:rFonts w:asciiTheme="minorHAnsi" w:hAnsiTheme="minorHAnsi" w:cs="Arial"/>
                <w:sz w:val="18"/>
                <w:szCs w:val="18"/>
              </w:rPr>
              <w:t xml:space="preserve">PATRIMONIO NETO </w:t>
            </w:r>
            <w:r w:rsidR="002569C0">
              <w:rPr>
                <w:rFonts w:asciiTheme="minorHAnsi" w:hAnsiTheme="minorHAnsi" w:cs="Arial"/>
                <w:sz w:val="18"/>
                <w:szCs w:val="18"/>
              </w:rPr>
              <w:t>–</w:t>
            </w:r>
            <w:r w:rsidRPr="0031162C">
              <w:rPr>
                <w:rFonts w:asciiTheme="minorHAnsi" w:hAnsiTheme="minorHAnsi" w:cs="Arial"/>
                <w:sz w:val="18"/>
                <w:szCs w:val="18"/>
              </w:rPr>
              <w:t xml:space="preserve"> PN</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3B1154B3" w14:textId="77777777" w:rsidR="008A7119" w:rsidRPr="0031162C" w:rsidRDefault="008A7119">
            <w:pPr>
              <w:autoSpaceDE w:val="0"/>
              <w:autoSpaceDN w:val="0"/>
              <w:adjustRightInd w:val="0"/>
              <w:jc w:val="center"/>
              <w:rPr>
                <w:rFonts w:asciiTheme="minorHAnsi" w:hAnsiTheme="minorHAnsi" w:cs="Arial"/>
                <w:sz w:val="18"/>
                <w:szCs w:val="18"/>
              </w:rPr>
            </w:pPr>
            <w:r w:rsidRPr="0031162C">
              <w:rPr>
                <w:rFonts w:asciiTheme="minorHAnsi" w:hAnsiTheme="minorHAnsi" w:cs="Arial"/>
                <w:position w:val="-6"/>
                <w:sz w:val="18"/>
                <w:szCs w:val="18"/>
                <w:lang w:eastAsia="es-ES"/>
              </w:rPr>
              <w:object w:dxaOrig="2985" w:dyaOrig="255" w14:anchorId="69C6C770">
                <v:shape id="_x0000_i1029" type="#_x0000_t75" style="width:151.2pt;height:14.4pt" o:ole="">
                  <v:imagedata r:id="rId37" o:title=""/>
                </v:shape>
                <o:OLEObject Type="Embed" ProgID="Equation.3" ShapeID="_x0000_i1029" DrawAspect="Content" ObjectID="_1523527703" r:id="rId38"/>
              </w:objec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2EB2C39" w14:textId="77777777" w:rsidR="008A7119" w:rsidRPr="0031162C" w:rsidRDefault="008A7119" w:rsidP="0031162C">
            <w:pPr>
              <w:autoSpaceDE w:val="0"/>
              <w:autoSpaceDN w:val="0"/>
              <w:adjustRightInd w:val="0"/>
              <w:rPr>
                <w:rFonts w:asciiTheme="minorHAnsi" w:hAnsiTheme="minorHAnsi" w:cs="Arial"/>
                <w:sz w:val="18"/>
                <w:szCs w:val="18"/>
              </w:rPr>
            </w:pPr>
            <w:r w:rsidRPr="0031162C">
              <w:rPr>
                <w:rFonts w:asciiTheme="minorHAnsi" w:hAnsiTheme="minorHAnsi" w:cs="Arial"/>
                <w:sz w:val="18"/>
                <w:szCs w:val="18"/>
              </w:rPr>
              <w:t>YPFB requiere analizar la cantidad de los recursos propios del Proponente para asegurar su continuidad en el tiempo de vida del Proyecto</w:t>
            </w:r>
          </w:p>
        </w:tc>
      </w:tr>
    </w:tbl>
    <w:p w14:paraId="7A262BF4" w14:textId="77777777" w:rsidR="008A7119" w:rsidRPr="0094310F" w:rsidRDefault="008A7119" w:rsidP="008A7119">
      <w:pPr>
        <w:ind w:left="720"/>
        <w:jc w:val="both"/>
        <w:rPr>
          <w:rFonts w:asciiTheme="minorHAnsi" w:hAnsiTheme="minorHAnsi" w:cs="Arial"/>
          <w:lang w:eastAsia="es-ES"/>
        </w:rPr>
      </w:pPr>
    </w:p>
    <w:p w14:paraId="2571335E" w14:textId="77777777" w:rsidR="008A7119" w:rsidRPr="0094310F" w:rsidRDefault="008A7119" w:rsidP="003174DA">
      <w:pPr>
        <w:ind w:left="426" w:hanging="426"/>
        <w:jc w:val="both"/>
        <w:rPr>
          <w:rFonts w:asciiTheme="minorHAnsi" w:hAnsiTheme="minorHAnsi" w:cs="Arial"/>
        </w:rPr>
      </w:pPr>
      <w:r w:rsidRPr="0094310F">
        <w:rPr>
          <w:rFonts w:asciiTheme="minorHAnsi" w:hAnsiTheme="minorHAnsi" w:cs="Arial"/>
        </w:rPr>
        <w:t>Los rangos para el criterio de calificación están detallados en la tabla 1.0</w:t>
      </w:r>
    </w:p>
    <w:p w14:paraId="02CC5D37" w14:textId="77777777" w:rsidR="008A7119" w:rsidRPr="0094310F" w:rsidRDefault="008A7119" w:rsidP="003174DA">
      <w:pPr>
        <w:ind w:left="426" w:hanging="426"/>
        <w:jc w:val="both"/>
        <w:rPr>
          <w:rFonts w:asciiTheme="minorHAnsi" w:hAnsiTheme="minorHAnsi" w:cs="Arial"/>
        </w:rPr>
      </w:pPr>
    </w:p>
    <w:p w14:paraId="7520C611" w14:textId="77777777" w:rsidR="008A7119" w:rsidRPr="0094310F" w:rsidRDefault="008A7119" w:rsidP="00B16C8D">
      <w:pPr>
        <w:numPr>
          <w:ilvl w:val="0"/>
          <w:numId w:val="61"/>
        </w:numPr>
        <w:ind w:left="426" w:hanging="426"/>
        <w:jc w:val="both"/>
        <w:rPr>
          <w:rFonts w:asciiTheme="minorHAnsi" w:hAnsiTheme="minorHAnsi" w:cs="Arial"/>
        </w:rPr>
      </w:pPr>
      <w:r w:rsidRPr="0094310F">
        <w:rPr>
          <w:rFonts w:asciiTheme="minorHAnsi" w:hAnsiTheme="minorHAnsi" w:cs="Arial"/>
        </w:rPr>
        <w:t>Los proyectos a ser evaluados deberán estar relacionados solamente a la construcción de unidades de proceso en la industria petroquímica, y deben estar referidos a los siguientes procesos: deshidrogenación de propano y/o butano</w:t>
      </w:r>
      <w:r w:rsidR="00E10C53">
        <w:rPr>
          <w:rFonts w:asciiTheme="minorHAnsi" w:hAnsiTheme="minorHAnsi" w:cs="Arial"/>
        </w:rPr>
        <w:t>,</w:t>
      </w:r>
      <w:r w:rsidR="00E10C53" w:rsidRPr="00E10C53">
        <w:t xml:space="preserve"> </w:t>
      </w:r>
      <w:r w:rsidR="00E10C53" w:rsidRPr="00E10C53">
        <w:rPr>
          <w:rFonts w:asciiTheme="minorHAnsi" w:hAnsiTheme="minorHAnsi" w:cs="Arial"/>
        </w:rPr>
        <w:t>reformación catalítica continua</w:t>
      </w:r>
      <w:r w:rsidR="00E10C53">
        <w:rPr>
          <w:rFonts w:asciiTheme="minorHAnsi" w:hAnsiTheme="minorHAnsi" w:cs="Arial"/>
        </w:rPr>
        <w:t xml:space="preserve"> </w:t>
      </w:r>
      <w:r w:rsidR="00E10C53" w:rsidRPr="0094310F">
        <w:rPr>
          <w:rFonts w:asciiTheme="minorHAnsi" w:hAnsiTheme="minorHAnsi" w:cs="Arial"/>
        </w:rPr>
        <w:t xml:space="preserve"> </w:t>
      </w:r>
      <w:r w:rsidRPr="0094310F">
        <w:rPr>
          <w:rFonts w:asciiTheme="minorHAnsi" w:hAnsiTheme="minorHAnsi" w:cs="Arial"/>
        </w:rPr>
        <w:t>y polimerización del propileno. El número máximo de proyectos será de 5. Los proyectos presentados por el Proponente deben ser acreditados por medio de una copia de los contratos, carta de clientes, memorias anuales, o declaraciones juradas provistas por el Representante Legal de la Compañía. Estos documentos deberán ser presentados con la Propuesta Técnica.</w:t>
      </w:r>
    </w:p>
    <w:p w14:paraId="055B7823" w14:textId="26A966B6" w:rsidR="008A7119" w:rsidRPr="0094310F" w:rsidRDefault="008A7119" w:rsidP="00B16C8D">
      <w:pPr>
        <w:numPr>
          <w:ilvl w:val="0"/>
          <w:numId w:val="61"/>
        </w:numPr>
        <w:ind w:left="426" w:hanging="426"/>
        <w:jc w:val="both"/>
        <w:rPr>
          <w:rFonts w:asciiTheme="minorHAnsi" w:hAnsiTheme="minorHAnsi" w:cs="Arial"/>
        </w:rPr>
      </w:pPr>
      <w:r w:rsidRPr="0094310F">
        <w:rPr>
          <w:rFonts w:asciiTheme="minorHAnsi" w:hAnsiTheme="minorHAnsi" w:cs="Arial"/>
        </w:rPr>
        <w:t>Al Proponente que obtenga el mayor peso se le asignará el máximo puntaje; a los otros proporcionalmente más bajo, acorde a lo indicado en las tablas 1.1, 1.2, 1.3, 1.4, 1.5</w:t>
      </w:r>
      <w:r w:rsidR="004D749F">
        <w:rPr>
          <w:rFonts w:asciiTheme="minorHAnsi" w:hAnsiTheme="minorHAnsi" w:cs="Arial"/>
        </w:rPr>
        <w:t>,</w:t>
      </w:r>
      <w:r w:rsidRPr="0094310F">
        <w:rPr>
          <w:rFonts w:asciiTheme="minorHAnsi" w:hAnsiTheme="minorHAnsi" w:cs="Arial"/>
        </w:rPr>
        <w:t xml:space="preserve"> 1.5A</w:t>
      </w:r>
      <w:r w:rsidR="004D749F">
        <w:rPr>
          <w:rFonts w:asciiTheme="minorHAnsi" w:hAnsiTheme="minorHAnsi" w:cs="Arial"/>
        </w:rPr>
        <w:t xml:space="preserve"> y 1.6</w:t>
      </w:r>
    </w:p>
    <w:p w14:paraId="211C87CC" w14:textId="6FA2D90E" w:rsidR="008A7119" w:rsidRPr="0094310F" w:rsidRDefault="008A7119" w:rsidP="00B16C8D">
      <w:pPr>
        <w:numPr>
          <w:ilvl w:val="0"/>
          <w:numId w:val="61"/>
        </w:numPr>
        <w:ind w:left="426" w:hanging="426"/>
        <w:jc w:val="both"/>
        <w:rPr>
          <w:rFonts w:asciiTheme="minorHAnsi" w:hAnsiTheme="minorHAnsi" w:cs="Arial"/>
        </w:rPr>
      </w:pPr>
      <w:r w:rsidRPr="0094310F">
        <w:rPr>
          <w:rFonts w:asciiTheme="minorHAnsi" w:hAnsiTheme="minorHAnsi" w:cs="Arial"/>
        </w:rPr>
        <w:t xml:space="preserve">En caso de Consorcio o Asociación Accidental, cada miembro del Consorcio deberá cumplir en presentar individualmente los formularios de calificación estipulados para este proceso. Cada puntaje de cada criterio de calificación se </w:t>
      </w:r>
      <w:r w:rsidR="002F48F9">
        <w:rPr>
          <w:rFonts w:asciiTheme="minorHAnsi" w:hAnsiTheme="minorHAnsi" w:cs="Arial"/>
        </w:rPr>
        <w:t xml:space="preserve">sumara para así </w:t>
      </w:r>
      <w:r w:rsidRPr="0094310F">
        <w:rPr>
          <w:rFonts w:asciiTheme="minorHAnsi" w:hAnsiTheme="minorHAnsi" w:cs="Arial"/>
        </w:rPr>
        <w:t xml:space="preserve">obtener </w:t>
      </w:r>
      <w:r w:rsidR="002F48F9">
        <w:rPr>
          <w:rFonts w:asciiTheme="minorHAnsi" w:hAnsiTheme="minorHAnsi" w:cs="Arial"/>
        </w:rPr>
        <w:t>el puntaje</w:t>
      </w:r>
      <w:r w:rsidRPr="0094310F">
        <w:rPr>
          <w:rFonts w:asciiTheme="minorHAnsi" w:hAnsiTheme="minorHAnsi" w:cs="Arial"/>
        </w:rPr>
        <w:t xml:space="preserve"> del Proponente</w:t>
      </w:r>
      <w:r w:rsidR="002F48F9">
        <w:rPr>
          <w:rFonts w:asciiTheme="minorHAnsi" w:hAnsiTheme="minorHAnsi" w:cs="Arial"/>
        </w:rPr>
        <w:t xml:space="preserve"> </w:t>
      </w:r>
      <w:r w:rsidR="002F48F9" w:rsidRPr="0094310F">
        <w:rPr>
          <w:rFonts w:asciiTheme="minorHAnsi" w:hAnsiTheme="minorHAnsi" w:cs="Arial"/>
        </w:rPr>
        <w:t>Consorcio o Asociación Accidental</w:t>
      </w:r>
      <w:r w:rsidR="002F48F9">
        <w:rPr>
          <w:rFonts w:asciiTheme="minorHAnsi" w:hAnsiTheme="minorHAnsi" w:cs="Arial"/>
        </w:rPr>
        <w:t>.</w:t>
      </w:r>
    </w:p>
    <w:p w14:paraId="5E924F9C" w14:textId="77777777" w:rsidR="008A7119" w:rsidRPr="0094310F" w:rsidRDefault="008A7119" w:rsidP="00B16C8D">
      <w:pPr>
        <w:numPr>
          <w:ilvl w:val="0"/>
          <w:numId w:val="61"/>
        </w:numPr>
        <w:ind w:left="426" w:hanging="426"/>
        <w:jc w:val="both"/>
        <w:rPr>
          <w:rFonts w:asciiTheme="minorHAnsi" w:hAnsiTheme="minorHAnsi" w:cs="Arial"/>
        </w:rPr>
      </w:pPr>
      <w:r w:rsidRPr="0094310F">
        <w:rPr>
          <w:rFonts w:asciiTheme="minorHAnsi" w:hAnsiTheme="minorHAnsi" w:cs="Arial"/>
        </w:rPr>
        <w:t>La</w:t>
      </w:r>
      <w:r w:rsidRPr="0094310F">
        <w:rPr>
          <w:rFonts w:asciiTheme="minorHAnsi" w:hAnsiTheme="minorHAnsi" w:cs="Arial"/>
          <w:spacing w:val="2"/>
        </w:rPr>
        <w:t xml:space="preserve"> </w:t>
      </w:r>
      <w:r w:rsidRPr="0094310F">
        <w:rPr>
          <w:rFonts w:asciiTheme="minorHAnsi" w:hAnsiTheme="minorHAnsi" w:cs="Arial"/>
        </w:rPr>
        <w:t>e</w:t>
      </w:r>
      <w:r w:rsidRPr="0094310F">
        <w:rPr>
          <w:rFonts w:asciiTheme="minorHAnsi" w:hAnsiTheme="minorHAnsi" w:cs="Arial"/>
          <w:spacing w:val="1"/>
        </w:rPr>
        <w:t>x</w:t>
      </w:r>
      <w:r w:rsidRPr="0094310F">
        <w:rPr>
          <w:rFonts w:asciiTheme="minorHAnsi" w:hAnsiTheme="minorHAnsi" w:cs="Arial"/>
          <w:spacing w:val="2"/>
        </w:rPr>
        <w:t>p</w:t>
      </w:r>
      <w:r w:rsidRPr="0094310F">
        <w:rPr>
          <w:rFonts w:asciiTheme="minorHAnsi" w:hAnsiTheme="minorHAnsi" w:cs="Arial"/>
        </w:rPr>
        <w:t>e</w:t>
      </w:r>
      <w:r w:rsidRPr="0094310F">
        <w:rPr>
          <w:rFonts w:asciiTheme="minorHAnsi" w:hAnsiTheme="minorHAnsi" w:cs="Arial"/>
          <w:spacing w:val="1"/>
        </w:rPr>
        <w:t>r</w:t>
      </w:r>
      <w:r w:rsidRPr="0094310F">
        <w:rPr>
          <w:rFonts w:asciiTheme="minorHAnsi" w:hAnsiTheme="minorHAnsi" w:cs="Arial"/>
          <w:spacing w:val="-1"/>
        </w:rPr>
        <w:t>i</w:t>
      </w:r>
      <w:r w:rsidRPr="0094310F">
        <w:rPr>
          <w:rFonts w:asciiTheme="minorHAnsi" w:hAnsiTheme="minorHAnsi" w:cs="Arial"/>
          <w:spacing w:val="2"/>
        </w:rPr>
        <w:t>e</w:t>
      </w:r>
      <w:r w:rsidRPr="0094310F">
        <w:rPr>
          <w:rFonts w:asciiTheme="minorHAnsi" w:hAnsiTheme="minorHAnsi" w:cs="Arial"/>
        </w:rPr>
        <w:t>n</w:t>
      </w:r>
      <w:r w:rsidRPr="0094310F">
        <w:rPr>
          <w:rFonts w:asciiTheme="minorHAnsi" w:hAnsiTheme="minorHAnsi" w:cs="Arial"/>
          <w:spacing w:val="1"/>
        </w:rPr>
        <w:t>c</w:t>
      </w:r>
      <w:r w:rsidRPr="0094310F">
        <w:rPr>
          <w:rFonts w:asciiTheme="minorHAnsi" w:hAnsiTheme="minorHAnsi" w:cs="Arial"/>
          <w:spacing w:val="-1"/>
        </w:rPr>
        <w:t>i</w:t>
      </w:r>
      <w:r w:rsidRPr="0094310F">
        <w:rPr>
          <w:rFonts w:asciiTheme="minorHAnsi" w:hAnsiTheme="minorHAnsi" w:cs="Arial"/>
        </w:rPr>
        <w:t>a</w:t>
      </w:r>
      <w:r w:rsidRPr="0094310F">
        <w:rPr>
          <w:rFonts w:asciiTheme="minorHAnsi" w:hAnsiTheme="minorHAnsi" w:cs="Arial"/>
          <w:spacing w:val="-4"/>
        </w:rPr>
        <w:t xml:space="preserve"> </w:t>
      </w:r>
      <w:r w:rsidRPr="0094310F">
        <w:rPr>
          <w:rFonts w:asciiTheme="minorHAnsi" w:hAnsiTheme="minorHAnsi" w:cs="Arial"/>
        </w:rPr>
        <w:t>del</w:t>
      </w:r>
      <w:r w:rsidRPr="0094310F">
        <w:rPr>
          <w:rFonts w:asciiTheme="minorHAnsi" w:hAnsiTheme="minorHAnsi" w:cs="Arial"/>
          <w:spacing w:val="3"/>
        </w:rPr>
        <w:t xml:space="preserve"> </w:t>
      </w:r>
      <w:r w:rsidRPr="0094310F">
        <w:rPr>
          <w:rFonts w:asciiTheme="minorHAnsi" w:hAnsiTheme="minorHAnsi" w:cs="Arial"/>
        </w:rPr>
        <w:t>pe</w:t>
      </w:r>
      <w:r w:rsidRPr="0094310F">
        <w:rPr>
          <w:rFonts w:asciiTheme="minorHAnsi" w:hAnsiTheme="minorHAnsi" w:cs="Arial"/>
          <w:spacing w:val="1"/>
        </w:rPr>
        <w:t>rs</w:t>
      </w:r>
      <w:r w:rsidRPr="0094310F">
        <w:rPr>
          <w:rFonts w:asciiTheme="minorHAnsi" w:hAnsiTheme="minorHAnsi" w:cs="Arial"/>
        </w:rPr>
        <w:t>o</w:t>
      </w:r>
      <w:r w:rsidRPr="0094310F">
        <w:rPr>
          <w:rFonts w:asciiTheme="minorHAnsi" w:hAnsiTheme="minorHAnsi" w:cs="Arial"/>
          <w:spacing w:val="2"/>
        </w:rPr>
        <w:t>na</w:t>
      </w:r>
      <w:r w:rsidRPr="0094310F">
        <w:rPr>
          <w:rFonts w:asciiTheme="minorHAnsi" w:hAnsiTheme="minorHAnsi" w:cs="Arial"/>
        </w:rPr>
        <w:t>l</w:t>
      </w:r>
      <w:r w:rsidRPr="0094310F">
        <w:rPr>
          <w:rFonts w:asciiTheme="minorHAnsi" w:hAnsiTheme="minorHAnsi" w:cs="Arial"/>
          <w:spacing w:val="-5"/>
        </w:rPr>
        <w:t xml:space="preserve"> </w:t>
      </w:r>
      <w:r w:rsidRPr="0094310F">
        <w:rPr>
          <w:rFonts w:asciiTheme="minorHAnsi" w:hAnsiTheme="minorHAnsi" w:cs="Arial"/>
          <w:spacing w:val="1"/>
        </w:rPr>
        <w:t>c</w:t>
      </w:r>
      <w:r w:rsidRPr="0094310F">
        <w:rPr>
          <w:rFonts w:asciiTheme="minorHAnsi" w:hAnsiTheme="minorHAnsi" w:cs="Arial"/>
          <w:spacing w:val="-1"/>
        </w:rPr>
        <w:t>l</w:t>
      </w:r>
      <w:r w:rsidRPr="0094310F">
        <w:rPr>
          <w:rFonts w:asciiTheme="minorHAnsi" w:hAnsiTheme="minorHAnsi" w:cs="Arial"/>
          <w:spacing w:val="2"/>
        </w:rPr>
        <w:t>a</w:t>
      </w:r>
      <w:r w:rsidRPr="0094310F">
        <w:rPr>
          <w:rFonts w:asciiTheme="minorHAnsi" w:hAnsiTheme="minorHAnsi" w:cs="Arial"/>
          <w:spacing w:val="-1"/>
        </w:rPr>
        <w:t>v</w:t>
      </w:r>
      <w:r w:rsidRPr="0094310F">
        <w:rPr>
          <w:rFonts w:asciiTheme="minorHAnsi" w:hAnsiTheme="minorHAnsi" w:cs="Arial"/>
        </w:rPr>
        <w:t>e</w:t>
      </w:r>
      <w:r w:rsidRPr="0094310F">
        <w:rPr>
          <w:rFonts w:asciiTheme="minorHAnsi" w:hAnsiTheme="minorHAnsi" w:cs="Arial"/>
          <w:spacing w:val="1"/>
        </w:rPr>
        <w:t xml:space="preserve"> </w:t>
      </w:r>
      <w:r w:rsidRPr="0094310F">
        <w:rPr>
          <w:rFonts w:asciiTheme="minorHAnsi" w:hAnsiTheme="minorHAnsi" w:cs="Arial"/>
        </w:rPr>
        <w:t>de</w:t>
      </w:r>
      <w:r w:rsidRPr="0094310F">
        <w:rPr>
          <w:rFonts w:asciiTheme="minorHAnsi" w:hAnsiTheme="minorHAnsi" w:cs="Arial"/>
          <w:spacing w:val="2"/>
        </w:rPr>
        <w:t>b</w:t>
      </w:r>
      <w:r w:rsidRPr="0094310F">
        <w:rPr>
          <w:rFonts w:asciiTheme="minorHAnsi" w:hAnsiTheme="minorHAnsi" w:cs="Arial"/>
        </w:rPr>
        <w:t>e</w:t>
      </w:r>
      <w:r w:rsidRPr="0094310F">
        <w:rPr>
          <w:rFonts w:asciiTheme="minorHAnsi" w:hAnsiTheme="minorHAnsi" w:cs="Arial"/>
          <w:spacing w:val="1"/>
        </w:rPr>
        <w:t>r</w:t>
      </w:r>
      <w:r w:rsidRPr="0094310F">
        <w:rPr>
          <w:rFonts w:asciiTheme="minorHAnsi" w:hAnsiTheme="minorHAnsi" w:cs="Arial"/>
        </w:rPr>
        <w:t>á</w:t>
      </w:r>
      <w:r w:rsidRPr="0094310F">
        <w:rPr>
          <w:rFonts w:asciiTheme="minorHAnsi" w:hAnsiTheme="minorHAnsi" w:cs="Arial"/>
          <w:spacing w:val="-2"/>
        </w:rPr>
        <w:t xml:space="preserve"> </w:t>
      </w:r>
      <w:r w:rsidRPr="0094310F">
        <w:rPr>
          <w:rFonts w:asciiTheme="minorHAnsi" w:hAnsiTheme="minorHAnsi" w:cs="Arial"/>
          <w:spacing w:val="1"/>
        </w:rPr>
        <w:t>r</w:t>
      </w:r>
      <w:r w:rsidRPr="0094310F">
        <w:rPr>
          <w:rFonts w:asciiTheme="minorHAnsi" w:hAnsiTheme="minorHAnsi" w:cs="Arial"/>
        </w:rPr>
        <w:t>e</w:t>
      </w:r>
      <w:r w:rsidRPr="0094310F">
        <w:rPr>
          <w:rFonts w:asciiTheme="minorHAnsi" w:hAnsiTheme="minorHAnsi" w:cs="Arial"/>
          <w:spacing w:val="2"/>
        </w:rPr>
        <w:t>f</w:t>
      </w:r>
      <w:r w:rsidRPr="0094310F">
        <w:rPr>
          <w:rFonts w:asciiTheme="minorHAnsi" w:hAnsiTheme="minorHAnsi" w:cs="Arial"/>
        </w:rPr>
        <w:t>e</w:t>
      </w:r>
      <w:r w:rsidRPr="0094310F">
        <w:rPr>
          <w:rFonts w:asciiTheme="minorHAnsi" w:hAnsiTheme="minorHAnsi" w:cs="Arial"/>
          <w:spacing w:val="1"/>
        </w:rPr>
        <w:t>r</w:t>
      </w:r>
      <w:r w:rsidRPr="0094310F">
        <w:rPr>
          <w:rFonts w:asciiTheme="minorHAnsi" w:hAnsiTheme="minorHAnsi" w:cs="Arial"/>
          <w:spacing w:val="-1"/>
        </w:rPr>
        <w:t>i</w:t>
      </w:r>
      <w:r w:rsidRPr="0094310F">
        <w:rPr>
          <w:rFonts w:asciiTheme="minorHAnsi" w:hAnsiTheme="minorHAnsi" w:cs="Arial"/>
          <w:spacing w:val="1"/>
        </w:rPr>
        <w:t>rs</w:t>
      </w:r>
      <w:r w:rsidRPr="0094310F">
        <w:rPr>
          <w:rFonts w:asciiTheme="minorHAnsi" w:hAnsiTheme="minorHAnsi" w:cs="Arial"/>
        </w:rPr>
        <w:t>e</w:t>
      </w:r>
      <w:r w:rsidRPr="0094310F">
        <w:rPr>
          <w:rFonts w:asciiTheme="minorHAnsi" w:hAnsiTheme="minorHAnsi" w:cs="Arial"/>
          <w:spacing w:val="-3"/>
        </w:rPr>
        <w:t xml:space="preserve"> </w:t>
      </w:r>
      <w:r w:rsidRPr="0094310F">
        <w:rPr>
          <w:rFonts w:asciiTheme="minorHAnsi" w:hAnsiTheme="minorHAnsi" w:cs="Arial"/>
        </w:rPr>
        <w:t>ú</w:t>
      </w:r>
      <w:r w:rsidRPr="0094310F">
        <w:rPr>
          <w:rFonts w:asciiTheme="minorHAnsi" w:hAnsiTheme="minorHAnsi" w:cs="Arial"/>
          <w:spacing w:val="2"/>
        </w:rPr>
        <w:t>n</w:t>
      </w:r>
      <w:r w:rsidRPr="0094310F">
        <w:rPr>
          <w:rFonts w:asciiTheme="minorHAnsi" w:hAnsiTheme="minorHAnsi" w:cs="Arial"/>
          <w:spacing w:val="1"/>
        </w:rPr>
        <w:t>ic</w:t>
      </w:r>
      <w:r w:rsidRPr="0094310F">
        <w:rPr>
          <w:rFonts w:asciiTheme="minorHAnsi" w:hAnsiTheme="minorHAnsi" w:cs="Arial"/>
          <w:spacing w:val="-3"/>
        </w:rPr>
        <w:t>a</w:t>
      </w:r>
      <w:r w:rsidRPr="0094310F">
        <w:rPr>
          <w:rFonts w:asciiTheme="minorHAnsi" w:hAnsiTheme="minorHAnsi" w:cs="Arial"/>
          <w:spacing w:val="4"/>
        </w:rPr>
        <w:t>m</w:t>
      </w:r>
      <w:r w:rsidRPr="0094310F">
        <w:rPr>
          <w:rFonts w:asciiTheme="minorHAnsi" w:hAnsiTheme="minorHAnsi" w:cs="Arial"/>
        </w:rPr>
        <w:t>ente</w:t>
      </w:r>
      <w:r w:rsidRPr="0094310F">
        <w:rPr>
          <w:rFonts w:asciiTheme="minorHAnsi" w:hAnsiTheme="minorHAnsi" w:cs="Arial"/>
          <w:spacing w:val="-6"/>
        </w:rPr>
        <w:t xml:space="preserve"> </w:t>
      </w:r>
      <w:r w:rsidRPr="0094310F">
        <w:rPr>
          <w:rFonts w:asciiTheme="minorHAnsi" w:hAnsiTheme="minorHAnsi" w:cs="Arial"/>
        </w:rPr>
        <w:t>a</w:t>
      </w:r>
      <w:r w:rsidRPr="0094310F">
        <w:rPr>
          <w:rFonts w:asciiTheme="minorHAnsi" w:hAnsiTheme="minorHAnsi" w:cs="Arial"/>
          <w:spacing w:val="5"/>
        </w:rPr>
        <w:t xml:space="preserve"> </w:t>
      </w:r>
      <w:r w:rsidRPr="0094310F">
        <w:rPr>
          <w:rFonts w:asciiTheme="minorHAnsi" w:hAnsiTheme="minorHAnsi" w:cs="Arial"/>
          <w:spacing w:val="-1"/>
        </w:rPr>
        <w:t>l</w:t>
      </w:r>
      <w:r w:rsidRPr="0094310F">
        <w:rPr>
          <w:rFonts w:asciiTheme="minorHAnsi" w:hAnsiTheme="minorHAnsi" w:cs="Arial"/>
        </w:rPr>
        <w:t>os</w:t>
      </w:r>
      <w:r w:rsidRPr="0094310F">
        <w:rPr>
          <w:rFonts w:asciiTheme="minorHAnsi" w:hAnsiTheme="minorHAnsi" w:cs="Arial"/>
          <w:spacing w:val="3"/>
        </w:rPr>
        <w:t xml:space="preserve"> </w:t>
      </w:r>
      <w:r w:rsidRPr="0094310F">
        <w:rPr>
          <w:rFonts w:asciiTheme="minorHAnsi" w:hAnsiTheme="minorHAnsi" w:cs="Arial"/>
        </w:rPr>
        <w:t>p</w:t>
      </w:r>
      <w:r w:rsidRPr="0094310F">
        <w:rPr>
          <w:rFonts w:asciiTheme="minorHAnsi" w:hAnsiTheme="minorHAnsi" w:cs="Arial"/>
          <w:spacing w:val="1"/>
        </w:rPr>
        <w:t>r</w:t>
      </w:r>
      <w:r w:rsidRPr="0094310F">
        <w:rPr>
          <w:rFonts w:asciiTheme="minorHAnsi" w:hAnsiTheme="minorHAnsi" w:cs="Arial"/>
          <w:spacing w:val="4"/>
        </w:rPr>
        <w:t>o</w:t>
      </w:r>
      <w:r w:rsidRPr="0094310F">
        <w:rPr>
          <w:rFonts w:asciiTheme="minorHAnsi" w:hAnsiTheme="minorHAnsi" w:cs="Arial"/>
          <w:spacing w:val="-4"/>
        </w:rPr>
        <w:t>y</w:t>
      </w:r>
      <w:r w:rsidRPr="0094310F">
        <w:rPr>
          <w:rFonts w:asciiTheme="minorHAnsi" w:hAnsiTheme="minorHAnsi" w:cs="Arial"/>
        </w:rPr>
        <w:t>e</w:t>
      </w:r>
      <w:r w:rsidRPr="0094310F">
        <w:rPr>
          <w:rFonts w:asciiTheme="minorHAnsi" w:hAnsiTheme="minorHAnsi" w:cs="Arial"/>
          <w:spacing w:val="1"/>
        </w:rPr>
        <w:t>c</w:t>
      </w:r>
      <w:r w:rsidRPr="0094310F">
        <w:rPr>
          <w:rFonts w:asciiTheme="minorHAnsi" w:hAnsiTheme="minorHAnsi" w:cs="Arial"/>
          <w:spacing w:val="2"/>
        </w:rPr>
        <w:t>t</w:t>
      </w:r>
      <w:r w:rsidRPr="0094310F">
        <w:rPr>
          <w:rFonts w:asciiTheme="minorHAnsi" w:hAnsiTheme="minorHAnsi" w:cs="Arial"/>
        </w:rPr>
        <w:t>os</w:t>
      </w:r>
      <w:r w:rsidRPr="0094310F">
        <w:rPr>
          <w:rFonts w:asciiTheme="minorHAnsi" w:hAnsiTheme="minorHAnsi" w:cs="Arial"/>
          <w:spacing w:val="-3"/>
        </w:rPr>
        <w:t xml:space="preserve"> </w:t>
      </w:r>
      <w:r w:rsidRPr="0094310F">
        <w:rPr>
          <w:rFonts w:asciiTheme="minorHAnsi" w:hAnsiTheme="minorHAnsi" w:cs="Arial"/>
          <w:spacing w:val="2"/>
        </w:rPr>
        <w:t>d</w:t>
      </w:r>
      <w:r w:rsidRPr="0094310F">
        <w:rPr>
          <w:rFonts w:asciiTheme="minorHAnsi" w:hAnsiTheme="minorHAnsi" w:cs="Arial"/>
        </w:rPr>
        <w:t>e</w:t>
      </w:r>
      <w:r w:rsidRPr="0094310F">
        <w:rPr>
          <w:rFonts w:asciiTheme="minorHAnsi" w:hAnsiTheme="minorHAnsi" w:cs="Arial"/>
          <w:spacing w:val="2"/>
        </w:rPr>
        <w:t xml:space="preserve"> </w:t>
      </w:r>
      <w:r w:rsidRPr="0094310F">
        <w:rPr>
          <w:rFonts w:asciiTheme="minorHAnsi" w:hAnsiTheme="minorHAnsi" w:cs="Arial"/>
          <w:spacing w:val="-1"/>
        </w:rPr>
        <w:t>l</w:t>
      </w:r>
      <w:r w:rsidRPr="0094310F">
        <w:rPr>
          <w:rFonts w:asciiTheme="minorHAnsi" w:hAnsiTheme="minorHAnsi" w:cs="Arial"/>
        </w:rPr>
        <w:t>a</w:t>
      </w:r>
      <w:r w:rsidRPr="0094310F">
        <w:rPr>
          <w:rFonts w:asciiTheme="minorHAnsi" w:hAnsiTheme="minorHAnsi" w:cs="Arial"/>
          <w:spacing w:val="4"/>
        </w:rPr>
        <w:t xml:space="preserve"> </w:t>
      </w:r>
      <w:r w:rsidRPr="0094310F">
        <w:rPr>
          <w:rFonts w:asciiTheme="minorHAnsi" w:hAnsiTheme="minorHAnsi" w:cs="Arial"/>
          <w:spacing w:val="-1"/>
        </w:rPr>
        <w:t>i</w:t>
      </w:r>
      <w:r w:rsidRPr="0094310F">
        <w:rPr>
          <w:rFonts w:asciiTheme="minorHAnsi" w:hAnsiTheme="minorHAnsi" w:cs="Arial"/>
          <w:spacing w:val="2"/>
        </w:rPr>
        <w:t>n</w:t>
      </w:r>
      <w:r w:rsidRPr="0094310F">
        <w:rPr>
          <w:rFonts w:asciiTheme="minorHAnsi" w:hAnsiTheme="minorHAnsi" w:cs="Arial"/>
        </w:rPr>
        <w:t>du</w:t>
      </w:r>
      <w:r w:rsidRPr="0094310F">
        <w:rPr>
          <w:rFonts w:asciiTheme="minorHAnsi" w:hAnsiTheme="minorHAnsi" w:cs="Arial"/>
          <w:spacing w:val="1"/>
        </w:rPr>
        <w:t>s</w:t>
      </w:r>
      <w:r w:rsidRPr="0094310F">
        <w:rPr>
          <w:rFonts w:asciiTheme="minorHAnsi" w:hAnsiTheme="minorHAnsi" w:cs="Arial"/>
        </w:rPr>
        <w:t>t</w:t>
      </w:r>
      <w:r w:rsidRPr="0094310F">
        <w:rPr>
          <w:rFonts w:asciiTheme="minorHAnsi" w:hAnsiTheme="minorHAnsi" w:cs="Arial"/>
          <w:spacing w:val="1"/>
        </w:rPr>
        <w:t>r</w:t>
      </w:r>
      <w:r w:rsidRPr="0094310F">
        <w:rPr>
          <w:rFonts w:asciiTheme="minorHAnsi" w:hAnsiTheme="minorHAnsi" w:cs="Arial"/>
          <w:spacing w:val="-1"/>
        </w:rPr>
        <w:t>i</w:t>
      </w:r>
      <w:r w:rsidRPr="0094310F">
        <w:rPr>
          <w:rFonts w:asciiTheme="minorHAnsi" w:hAnsiTheme="minorHAnsi" w:cs="Arial"/>
        </w:rPr>
        <w:t>a</w:t>
      </w:r>
      <w:r w:rsidRPr="0094310F">
        <w:rPr>
          <w:rFonts w:asciiTheme="minorHAnsi" w:hAnsiTheme="minorHAnsi" w:cs="Arial"/>
          <w:spacing w:val="-2"/>
        </w:rPr>
        <w:t xml:space="preserve"> </w:t>
      </w:r>
      <w:r w:rsidRPr="0094310F">
        <w:rPr>
          <w:rFonts w:asciiTheme="minorHAnsi" w:hAnsiTheme="minorHAnsi" w:cs="Arial"/>
          <w:spacing w:val="2"/>
        </w:rPr>
        <w:t>petroquímica</w:t>
      </w:r>
      <w:r w:rsidRPr="0094310F">
        <w:rPr>
          <w:rFonts w:asciiTheme="minorHAnsi" w:hAnsiTheme="minorHAnsi" w:cs="Arial"/>
        </w:rPr>
        <w:t>, la</w:t>
      </w:r>
      <w:r w:rsidRPr="0094310F">
        <w:rPr>
          <w:rFonts w:asciiTheme="minorHAnsi" w:hAnsiTheme="minorHAnsi" w:cs="Arial"/>
          <w:spacing w:val="2"/>
        </w:rPr>
        <w:t xml:space="preserve"> </w:t>
      </w:r>
      <w:r w:rsidRPr="0094310F">
        <w:rPr>
          <w:rFonts w:asciiTheme="minorHAnsi" w:hAnsiTheme="minorHAnsi" w:cs="Arial"/>
          <w:spacing w:val="1"/>
        </w:rPr>
        <w:t>c</w:t>
      </w:r>
      <w:r w:rsidRPr="0094310F">
        <w:rPr>
          <w:rFonts w:asciiTheme="minorHAnsi" w:hAnsiTheme="minorHAnsi" w:cs="Arial"/>
        </w:rPr>
        <w:t>u</w:t>
      </w:r>
      <w:r w:rsidRPr="0094310F">
        <w:rPr>
          <w:rFonts w:asciiTheme="minorHAnsi" w:hAnsiTheme="minorHAnsi" w:cs="Arial"/>
          <w:spacing w:val="2"/>
        </w:rPr>
        <w:t>a</w:t>
      </w:r>
      <w:r w:rsidRPr="0094310F">
        <w:rPr>
          <w:rFonts w:asciiTheme="minorHAnsi" w:hAnsiTheme="minorHAnsi" w:cs="Arial"/>
        </w:rPr>
        <w:t>l</w:t>
      </w:r>
      <w:r w:rsidRPr="0094310F">
        <w:rPr>
          <w:rFonts w:asciiTheme="minorHAnsi" w:hAnsiTheme="minorHAnsi" w:cs="Arial"/>
          <w:spacing w:val="-1"/>
        </w:rPr>
        <w:t xml:space="preserve"> </w:t>
      </w:r>
      <w:r w:rsidRPr="0094310F">
        <w:rPr>
          <w:rFonts w:asciiTheme="minorHAnsi" w:hAnsiTheme="minorHAnsi" w:cs="Arial"/>
          <w:spacing w:val="1"/>
        </w:rPr>
        <w:t>s</w:t>
      </w:r>
      <w:r w:rsidRPr="0094310F">
        <w:rPr>
          <w:rFonts w:asciiTheme="minorHAnsi" w:hAnsiTheme="minorHAnsi" w:cs="Arial"/>
        </w:rPr>
        <w:t>e</w:t>
      </w:r>
      <w:r w:rsidRPr="0094310F">
        <w:rPr>
          <w:rFonts w:asciiTheme="minorHAnsi" w:hAnsiTheme="minorHAnsi" w:cs="Arial"/>
          <w:spacing w:val="1"/>
        </w:rPr>
        <w:t>r</w:t>
      </w:r>
      <w:r w:rsidRPr="0094310F">
        <w:rPr>
          <w:rFonts w:asciiTheme="minorHAnsi" w:hAnsiTheme="minorHAnsi" w:cs="Arial"/>
        </w:rPr>
        <w:t>á</w:t>
      </w:r>
      <w:r w:rsidRPr="0094310F">
        <w:rPr>
          <w:rFonts w:asciiTheme="minorHAnsi" w:hAnsiTheme="minorHAnsi" w:cs="Arial"/>
          <w:spacing w:val="2"/>
        </w:rPr>
        <w:t xml:space="preserve"> a</w:t>
      </w:r>
      <w:r w:rsidRPr="0094310F">
        <w:rPr>
          <w:rFonts w:asciiTheme="minorHAnsi" w:hAnsiTheme="minorHAnsi" w:cs="Arial"/>
          <w:spacing w:val="1"/>
        </w:rPr>
        <w:t>cr</w:t>
      </w:r>
      <w:r w:rsidRPr="0094310F">
        <w:rPr>
          <w:rFonts w:asciiTheme="minorHAnsi" w:hAnsiTheme="minorHAnsi" w:cs="Arial"/>
        </w:rPr>
        <w:t>ed</w:t>
      </w:r>
      <w:r w:rsidRPr="0094310F">
        <w:rPr>
          <w:rFonts w:asciiTheme="minorHAnsi" w:hAnsiTheme="minorHAnsi" w:cs="Arial"/>
          <w:spacing w:val="-1"/>
        </w:rPr>
        <w:t>i</w:t>
      </w:r>
      <w:r w:rsidRPr="0094310F">
        <w:rPr>
          <w:rFonts w:asciiTheme="minorHAnsi" w:hAnsiTheme="minorHAnsi" w:cs="Arial"/>
        </w:rPr>
        <w:t>ta</w:t>
      </w:r>
      <w:r w:rsidRPr="0094310F">
        <w:rPr>
          <w:rFonts w:asciiTheme="minorHAnsi" w:hAnsiTheme="minorHAnsi" w:cs="Arial"/>
          <w:spacing w:val="2"/>
        </w:rPr>
        <w:t>d</w:t>
      </w:r>
      <w:r w:rsidRPr="0094310F">
        <w:rPr>
          <w:rFonts w:asciiTheme="minorHAnsi" w:hAnsiTheme="minorHAnsi" w:cs="Arial"/>
        </w:rPr>
        <w:t>a en</w:t>
      </w:r>
      <w:r w:rsidRPr="0094310F">
        <w:rPr>
          <w:rFonts w:asciiTheme="minorHAnsi" w:hAnsiTheme="minorHAnsi" w:cs="Arial"/>
          <w:spacing w:val="4"/>
        </w:rPr>
        <w:t xml:space="preserve"> </w:t>
      </w:r>
      <w:r w:rsidRPr="0094310F">
        <w:rPr>
          <w:rFonts w:asciiTheme="minorHAnsi" w:hAnsiTheme="minorHAnsi" w:cs="Arial"/>
          <w:spacing w:val="-1"/>
        </w:rPr>
        <w:t>l</w:t>
      </w:r>
      <w:r w:rsidRPr="0094310F">
        <w:rPr>
          <w:rFonts w:asciiTheme="minorHAnsi" w:hAnsiTheme="minorHAnsi" w:cs="Arial"/>
        </w:rPr>
        <w:t>a</w:t>
      </w:r>
      <w:r w:rsidRPr="0094310F">
        <w:rPr>
          <w:rFonts w:asciiTheme="minorHAnsi" w:hAnsiTheme="minorHAnsi" w:cs="Arial"/>
          <w:spacing w:val="7"/>
        </w:rPr>
        <w:t xml:space="preserve"> </w:t>
      </w:r>
      <w:r w:rsidRPr="0094310F">
        <w:rPr>
          <w:rFonts w:asciiTheme="minorHAnsi" w:hAnsiTheme="minorHAnsi" w:cs="Arial"/>
          <w:spacing w:val="-1"/>
        </w:rPr>
        <w:t>P</w:t>
      </w:r>
      <w:r w:rsidRPr="0094310F">
        <w:rPr>
          <w:rFonts w:asciiTheme="minorHAnsi" w:hAnsiTheme="minorHAnsi" w:cs="Arial"/>
          <w:spacing w:val="1"/>
        </w:rPr>
        <w:t>r</w:t>
      </w:r>
      <w:r w:rsidRPr="0094310F">
        <w:rPr>
          <w:rFonts w:asciiTheme="minorHAnsi" w:hAnsiTheme="minorHAnsi" w:cs="Arial"/>
        </w:rPr>
        <w:t>op</w:t>
      </w:r>
      <w:r w:rsidRPr="0094310F">
        <w:rPr>
          <w:rFonts w:asciiTheme="minorHAnsi" w:hAnsiTheme="minorHAnsi" w:cs="Arial"/>
          <w:spacing w:val="2"/>
        </w:rPr>
        <w:t>u</w:t>
      </w:r>
      <w:r w:rsidRPr="0094310F">
        <w:rPr>
          <w:rFonts w:asciiTheme="minorHAnsi" w:hAnsiTheme="minorHAnsi" w:cs="Arial"/>
        </w:rPr>
        <w:t>e</w:t>
      </w:r>
      <w:r w:rsidRPr="0094310F">
        <w:rPr>
          <w:rFonts w:asciiTheme="minorHAnsi" w:hAnsiTheme="minorHAnsi" w:cs="Arial"/>
          <w:spacing w:val="1"/>
        </w:rPr>
        <w:t>s</w:t>
      </w:r>
      <w:r w:rsidRPr="0094310F">
        <w:rPr>
          <w:rFonts w:asciiTheme="minorHAnsi" w:hAnsiTheme="minorHAnsi" w:cs="Arial"/>
        </w:rPr>
        <w:t>ta</w:t>
      </w:r>
      <w:r w:rsidRPr="0094310F">
        <w:rPr>
          <w:rFonts w:asciiTheme="minorHAnsi" w:hAnsiTheme="minorHAnsi" w:cs="Arial"/>
          <w:spacing w:val="-3"/>
        </w:rPr>
        <w:t xml:space="preserve"> </w:t>
      </w:r>
      <w:r w:rsidRPr="0094310F">
        <w:rPr>
          <w:rFonts w:asciiTheme="minorHAnsi" w:hAnsiTheme="minorHAnsi" w:cs="Arial"/>
          <w:spacing w:val="3"/>
        </w:rPr>
        <w:t>T</w:t>
      </w:r>
      <w:r w:rsidRPr="0094310F">
        <w:rPr>
          <w:rFonts w:asciiTheme="minorHAnsi" w:hAnsiTheme="minorHAnsi" w:cs="Arial"/>
        </w:rPr>
        <w:t>é</w:t>
      </w:r>
      <w:r w:rsidRPr="0094310F">
        <w:rPr>
          <w:rFonts w:asciiTheme="minorHAnsi" w:hAnsiTheme="minorHAnsi" w:cs="Arial"/>
          <w:spacing w:val="1"/>
        </w:rPr>
        <w:t>c</w:t>
      </w:r>
      <w:r w:rsidRPr="0094310F">
        <w:rPr>
          <w:rFonts w:asciiTheme="minorHAnsi" w:hAnsiTheme="minorHAnsi" w:cs="Arial"/>
        </w:rPr>
        <w:t>n</w:t>
      </w:r>
      <w:r w:rsidRPr="0094310F">
        <w:rPr>
          <w:rFonts w:asciiTheme="minorHAnsi" w:hAnsiTheme="minorHAnsi" w:cs="Arial"/>
          <w:spacing w:val="-1"/>
        </w:rPr>
        <w:t>i</w:t>
      </w:r>
      <w:r w:rsidRPr="0094310F">
        <w:rPr>
          <w:rFonts w:asciiTheme="minorHAnsi" w:hAnsiTheme="minorHAnsi" w:cs="Arial"/>
          <w:spacing w:val="1"/>
        </w:rPr>
        <w:t>c</w:t>
      </w:r>
      <w:r w:rsidRPr="0094310F">
        <w:rPr>
          <w:rFonts w:asciiTheme="minorHAnsi" w:hAnsiTheme="minorHAnsi" w:cs="Arial"/>
        </w:rPr>
        <w:t>a</w:t>
      </w:r>
      <w:r w:rsidRPr="0094310F">
        <w:rPr>
          <w:rFonts w:asciiTheme="minorHAnsi" w:hAnsiTheme="minorHAnsi" w:cs="Arial"/>
          <w:spacing w:val="-1"/>
        </w:rPr>
        <w:t xml:space="preserve"> </w:t>
      </w:r>
      <w:r w:rsidRPr="0094310F">
        <w:rPr>
          <w:rFonts w:asciiTheme="minorHAnsi" w:hAnsiTheme="minorHAnsi" w:cs="Arial"/>
          <w:spacing w:val="2"/>
        </w:rPr>
        <w:t>m</w:t>
      </w:r>
      <w:r w:rsidRPr="0094310F">
        <w:rPr>
          <w:rFonts w:asciiTheme="minorHAnsi" w:hAnsiTheme="minorHAnsi" w:cs="Arial"/>
        </w:rPr>
        <w:t>ed</w:t>
      </w:r>
      <w:r w:rsidRPr="0094310F">
        <w:rPr>
          <w:rFonts w:asciiTheme="minorHAnsi" w:hAnsiTheme="minorHAnsi" w:cs="Arial"/>
          <w:spacing w:val="1"/>
        </w:rPr>
        <w:t>i</w:t>
      </w:r>
      <w:r w:rsidRPr="0094310F">
        <w:rPr>
          <w:rFonts w:asciiTheme="minorHAnsi" w:hAnsiTheme="minorHAnsi" w:cs="Arial"/>
        </w:rPr>
        <w:t>ante</w:t>
      </w:r>
      <w:r w:rsidRPr="0094310F">
        <w:rPr>
          <w:rFonts w:asciiTheme="minorHAnsi" w:hAnsiTheme="minorHAnsi" w:cs="Arial"/>
          <w:spacing w:val="1"/>
        </w:rPr>
        <w:t xml:space="preserve"> </w:t>
      </w:r>
      <w:r w:rsidRPr="0094310F">
        <w:rPr>
          <w:rFonts w:asciiTheme="minorHAnsi" w:hAnsiTheme="minorHAnsi" w:cs="Arial"/>
        </w:rPr>
        <w:t>ho</w:t>
      </w:r>
      <w:r w:rsidRPr="0094310F">
        <w:rPr>
          <w:rFonts w:asciiTheme="minorHAnsi" w:hAnsiTheme="minorHAnsi" w:cs="Arial"/>
          <w:spacing w:val="1"/>
        </w:rPr>
        <w:t>j</w:t>
      </w:r>
      <w:r w:rsidRPr="0094310F">
        <w:rPr>
          <w:rFonts w:asciiTheme="minorHAnsi" w:hAnsiTheme="minorHAnsi" w:cs="Arial"/>
        </w:rPr>
        <w:t>a</w:t>
      </w:r>
      <w:r w:rsidRPr="0094310F">
        <w:rPr>
          <w:rFonts w:asciiTheme="minorHAnsi" w:hAnsiTheme="minorHAnsi" w:cs="Arial"/>
          <w:spacing w:val="2"/>
        </w:rPr>
        <w:t xml:space="preserve"> </w:t>
      </w:r>
      <w:r w:rsidRPr="0094310F">
        <w:rPr>
          <w:rFonts w:asciiTheme="minorHAnsi" w:hAnsiTheme="minorHAnsi" w:cs="Arial"/>
        </w:rPr>
        <w:t>de</w:t>
      </w:r>
      <w:r w:rsidRPr="0094310F">
        <w:rPr>
          <w:rFonts w:asciiTheme="minorHAnsi" w:hAnsiTheme="minorHAnsi" w:cs="Arial"/>
          <w:spacing w:val="7"/>
        </w:rPr>
        <w:t xml:space="preserve"> </w:t>
      </w:r>
      <w:r w:rsidRPr="0094310F">
        <w:rPr>
          <w:rFonts w:asciiTheme="minorHAnsi" w:hAnsiTheme="minorHAnsi" w:cs="Arial"/>
          <w:spacing w:val="-1"/>
        </w:rPr>
        <w:t>vi</w:t>
      </w:r>
      <w:r w:rsidRPr="0094310F">
        <w:rPr>
          <w:rFonts w:asciiTheme="minorHAnsi" w:hAnsiTheme="minorHAnsi" w:cs="Arial"/>
          <w:spacing w:val="2"/>
        </w:rPr>
        <w:t>d</w:t>
      </w:r>
      <w:r w:rsidRPr="0094310F">
        <w:rPr>
          <w:rFonts w:asciiTheme="minorHAnsi" w:hAnsiTheme="minorHAnsi" w:cs="Arial"/>
        </w:rPr>
        <w:t>a</w:t>
      </w:r>
      <w:r w:rsidRPr="0094310F">
        <w:rPr>
          <w:rFonts w:asciiTheme="minorHAnsi" w:hAnsiTheme="minorHAnsi" w:cs="Arial"/>
          <w:spacing w:val="2"/>
        </w:rPr>
        <w:t xml:space="preserve"> </w:t>
      </w:r>
      <w:r w:rsidRPr="0094310F">
        <w:rPr>
          <w:rFonts w:asciiTheme="minorHAnsi" w:hAnsiTheme="minorHAnsi" w:cs="Arial"/>
        </w:rPr>
        <w:t>de</w:t>
      </w:r>
      <w:r w:rsidRPr="0094310F">
        <w:rPr>
          <w:rFonts w:asciiTheme="minorHAnsi" w:hAnsiTheme="minorHAnsi" w:cs="Arial"/>
          <w:spacing w:val="2"/>
        </w:rPr>
        <w:t>t</w:t>
      </w:r>
      <w:r w:rsidRPr="0094310F">
        <w:rPr>
          <w:rFonts w:asciiTheme="minorHAnsi" w:hAnsiTheme="minorHAnsi" w:cs="Arial"/>
        </w:rPr>
        <w:t>a</w:t>
      </w:r>
      <w:r w:rsidRPr="0094310F">
        <w:rPr>
          <w:rFonts w:asciiTheme="minorHAnsi" w:hAnsiTheme="minorHAnsi" w:cs="Arial"/>
          <w:spacing w:val="1"/>
        </w:rPr>
        <w:t>ll</w:t>
      </w:r>
      <w:r w:rsidRPr="0094310F">
        <w:rPr>
          <w:rFonts w:asciiTheme="minorHAnsi" w:hAnsiTheme="minorHAnsi" w:cs="Arial"/>
        </w:rPr>
        <w:t>ada</w:t>
      </w:r>
      <w:r w:rsidRPr="0094310F">
        <w:rPr>
          <w:rFonts w:asciiTheme="minorHAnsi" w:hAnsiTheme="minorHAnsi" w:cs="Arial"/>
          <w:spacing w:val="-2"/>
        </w:rPr>
        <w:t xml:space="preserve"> </w:t>
      </w:r>
      <w:r w:rsidRPr="0094310F">
        <w:rPr>
          <w:rFonts w:asciiTheme="minorHAnsi" w:hAnsiTheme="minorHAnsi" w:cs="Arial"/>
          <w:spacing w:val="1"/>
        </w:rPr>
        <w:t>(c</w:t>
      </w:r>
      <w:r w:rsidRPr="0094310F">
        <w:rPr>
          <w:rFonts w:asciiTheme="minorHAnsi" w:hAnsiTheme="minorHAnsi" w:cs="Arial"/>
        </w:rPr>
        <w:t>u</w:t>
      </w:r>
      <w:r w:rsidRPr="0094310F">
        <w:rPr>
          <w:rFonts w:asciiTheme="minorHAnsi" w:hAnsiTheme="minorHAnsi" w:cs="Arial"/>
          <w:spacing w:val="1"/>
        </w:rPr>
        <w:t>rr</w:t>
      </w:r>
      <w:r w:rsidRPr="0094310F">
        <w:rPr>
          <w:rFonts w:asciiTheme="minorHAnsi" w:hAnsiTheme="minorHAnsi" w:cs="Arial"/>
          <w:spacing w:val="-1"/>
        </w:rPr>
        <w:t>i</w:t>
      </w:r>
      <w:r w:rsidRPr="0094310F">
        <w:rPr>
          <w:rFonts w:asciiTheme="minorHAnsi" w:hAnsiTheme="minorHAnsi" w:cs="Arial"/>
          <w:spacing w:val="1"/>
        </w:rPr>
        <w:t>c</w:t>
      </w:r>
      <w:r w:rsidRPr="0094310F">
        <w:rPr>
          <w:rFonts w:asciiTheme="minorHAnsi" w:hAnsiTheme="minorHAnsi" w:cs="Arial"/>
        </w:rPr>
        <w:t>u</w:t>
      </w:r>
      <w:r w:rsidRPr="0094310F">
        <w:rPr>
          <w:rFonts w:asciiTheme="minorHAnsi" w:hAnsiTheme="minorHAnsi" w:cs="Arial"/>
          <w:spacing w:val="-1"/>
        </w:rPr>
        <w:t>l</w:t>
      </w:r>
      <w:r w:rsidRPr="0094310F">
        <w:rPr>
          <w:rFonts w:asciiTheme="minorHAnsi" w:hAnsiTheme="minorHAnsi" w:cs="Arial"/>
        </w:rPr>
        <w:t>um</w:t>
      </w:r>
      <w:r w:rsidRPr="0094310F">
        <w:rPr>
          <w:rFonts w:asciiTheme="minorHAnsi" w:hAnsiTheme="minorHAnsi" w:cs="Arial"/>
          <w:spacing w:val="1"/>
        </w:rPr>
        <w:t xml:space="preserve"> </w:t>
      </w:r>
      <w:r w:rsidRPr="0094310F">
        <w:rPr>
          <w:rFonts w:asciiTheme="minorHAnsi" w:hAnsiTheme="minorHAnsi" w:cs="Arial"/>
          <w:spacing w:val="-1"/>
        </w:rPr>
        <w:t>vi</w:t>
      </w:r>
      <w:r w:rsidRPr="0094310F">
        <w:rPr>
          <w:rFonts w:asciiTheme="minorHAnsi" w:hAnsiTheme="minorHAnsi" w:cs="Arial"/>
        </w:rPr>
        <w:t>t</w:t>
      </w:r>
      <w:r w:rsidRPr="0094310F">
        <w:rPr>
          <w:rFonts w:asciiTheme="minorHAnsi" w:hAnsiTheme="minorHAnsi" w:cs="Arial"/>
          <w:spacing w:val="2"/>
        </w:rPr>
        <w:t>a</w:t>
      </w:r>
      <w:r w:rsidRPr="0094310F">
        <w:rPr>
          <w:rFonts w:asciiTheme="minorHAnsi" w:hAnsiTheme="minorHAnsi" w:cs="Arial"/>
        </w:rPr>
        <w:t>e</w:t>
      </w:r>
      <w:r w:rsidRPr="0094310F">
        <w:rPr>
          <w:rFonts w:asciiTheme="minorHAnsi" w:hAnsiTheme="minorHAnsi" w:cs="Arial"/>
          <w:spacing w:val="1"/>
        </w:rPr>
        <w:t>)</w:t>
      </w:r>
      <w:r w:rsidRPr="0094310F">
        <w:rPr>
          <w:rFonts w:asciiTheme="minorHAnsi" w:hAnsiTheme="minorHAnsi" w:cs="Arial"/>
        </w:rPr>
        <w:t>,</w:t>
      </w:r>
      <w:r w:rsidRPr="0094310F">
        <w:rPr>
          <w:rFonts w:asciiTheme="minorHAnsi" w:hAnsiTheme="minorHAnsi" w:cs="Arial"/>
          <w:spacing w:val="2"/>
        </w:rPr>
        <w:t xml:space="preserve"> </w:t>
      </w:r>
      <w:r w:rsidRPr="0094310F">
        <w:rPr>
          <w:rFonts w:asciiTheme="minorHAnsi" w:hAnsiTheme="minorHAnsi" w:cs="Arial"/>
          <w:spacing w:val="1"/>
        </w:rPr>
        <w:t>c</w:t>
      </w:r>
      <w:r w:rsidRPr="0094310F">
        <w:rPr>
          <w:rFonts w:asciiTheme="minorHAnsi" w:hAnsiTheme="minorHAnsi" w:cs="Arial"/>
        </w:rPr>
        <w:t>e</w:t>
      </w:r>
      <w:r w:rsidRPr="0094310F">
        <w:rPr>
          <w:rFonts w:asciiTheme="minorHAnsi" w:hAnsiTheme="minorHAnsi" w:cs="Arial"/>
          <w:spacing w:val="1"/>
        </w:rPr>
        <w:t>r</w:t>
      </w:r>
      <w:r w:rsidRPr="0094310F">
        <w:rPr>
          <w:rFonts w:asciiTheme="minorHAnsi" w:hAnsiTheme="minorHAnsi" w:cs="Arial"/>
        </w:rPr>
        <w:t>t</w:t>
      </w:r>
      <w:r w:rsidRPr="0094310F">
        <w:rPr>
          <w:rFonts w:asciiTheme="minorHAnsi" w:hAnsiTheme="minorHAnsi" w:cs="Arial"/>
          <w:spacing w:val="1"/>
        </w:rPr>
        <w:t>i</w:t>
      </w:r>
      <w:r w:rsidRPr="0094310F">
        <w:rPr>
          <w:rFonts w:asciiTheme="minorHAnsi" w:hAnsiTheme="minorHAnsi" w:cs="Arial"/>
          <w:spacing w:val="2"/>
        </w:rPr>
        <w:t>f</w:t>
      </w:r>
      <w:r w:rsidRPr="0094310F">
        <w:rPr>
          <w:rFonts w:asciiTheme="minorHAnsi" w:hAnsiTheme="minorHAnsi" w:cs="Arial"/>
          <w:spacing w:val="-1"/>
        </w:rPr>
        <w:t>i</w:t>
      </w:r>
      <w:r w:rsidRPr="0094310F">
        <w:rPr>
          <w:rFonts w:asciiTheme="minorHAnsi" w:hAnsiTheme="minorHAnsi" w:cs="Arial"/>
          <w:spacing w:val="1"/>
        </w:rPr>
        <w:t>c</w:t>
      </w:r>
      <w:r w:rsidRPr="0094310F">
        <w:rPr>
          <w:rFonts w:asciiTheme="minorHAnsi" w:hAnsiTheme="minorHAnsi" w:cs="Arial"/>
        </w:rPr>
        <w:t>ados</w:t>
      </w:r>
      <w:r w:rsidRPr="0094310F">
        <w:rPr>
          <w:rFonts w:asciiTheme="minorHAnsi" w:hAnsiTheme="minorHAnsi" w:cs="Arial"/>
          <w:spacing w:val="-2"/>
        </w:rPr>
        <w:t xml:space="preserve"> </w:t>
      </w:r>
      <w:r w:rsidRPr="0094310F">
        <w:rPr>
          <w:rFonts w:asciiTheme="minorHAnsi" w:hAnsiTheme="minorHAnsi" w:cs="Arial"/>
        </w:rPr>
        <w:t>o</w:t>
      </w:r>
      <w:r w:rsidRPr="0094310F">
        <w:rPr>
          <w:rFonts w:asciiTheme="minorHAnsi" w:hAnsiTheme="minorHAnsi" w:cs="Arial"/>
          <w:spacing w:val="5"/>
        </w:rPr>
        <w:t xml:space="preserve"> </w:t>
      </w:r>
      <w:r w:rsidRPr="0094310F">
        <w:rPr>
          <w:rFonts w:asciiTheme="minorHAnsi" w:hAnsiTheme="minorHAnsi" w:cs="Arial"/>
        </w:rPr>
        <w:t>de</w:t>
      </w:r>
      <w:r w:rsidRPr="0094310F">
        <w:rPr>
          <w:rFonts w:asciiTheme="minorHAnsi" w:hAnsiTheme="minorHAnsi" w:cs="Arial"/>
          <w:spacing w:val="1"/>
        </w:rPr>
        <w:t>c</w:t>
      </w:r>
      <w:r w:rsidRPr="0094310F">
        <w:rPr>
          <w:rFonts w:asciiTheme="minorHAnsi" w:hAnsiTheme="minorHAnsi" w:cs="Arial"/>
          <w:spacing w:val="-1"/>
        </w:rPr>
        <w:t>l</w:t>
      </w:r>
      <w:r w:rsidRPr="0094310F">
        <w:rPr>
          <w:rFonts w:asciiTheme="minorHAnsi" w:hAnsiTheme="minorHAnsi" w:cs="Arial"/>
        </w:rPr>
        <w:t>a</w:t>
      </w:r>
      <w:r w:rsidRPr="0094310F">
        <w:rPr>
          <w:rFonts w:asciiTheme="minorHAnsi" w:hAnsiTheme="minorHAnsi" w:cs="Arial"/>
          <w:spacing w:val="1"/>
        </w:rPr>
        <w:t>r</w:t>
      </w:r>
      <w:r w:rsidRPr="0094310F">
        <w:rPr>
          <w:rFonts w:asciiTheme="minorHAnsi" w:hAnsiTheme="minorHAnsi" w:cs="Arial"/>
        </w:rPr>
        <w:t>a</w:t>
      </w:r>
      <w:r w:rsidRPr="0094310F">
        <w:rPr>
          <w:rFonts w:asciiTheme="minorHAnsi" w:hAnsiTheme="minorHAnsi" w:cs="Arial"/>
          <w:spacing w:val="1"/>
        </w:rPr>
        <w:t>ci</w:t>
      </w:r>
      <w:r w:rsidRPr="0094310F">
        <w:rPr>
          <w:rFonts w:asciiTheme="minorHAnsi" w:hAnsiTheme="minorHAnsi" w:cs="Arial"/>
        </w:rPr>
        <w:t>ones</w:t>
      </w:r>
      <w:r w:rsidRPr="0094310F">
        <w:rPr>
          <w:rFonts w:asciiTheme="minorHAnsi" w:hAnsiTheme="minorHAnsi" w:cs="Arial"/>
          <w:spacing w:val="-4"/>
        </w:rPr>
        <w:t xml:space="preserve"> </w:t>
      </w:r>
      <w:r w:rsidRPr="0094310F">
        <w:rPr>
          <w:rFonts w:asciiTheme="minorHAnsi" w:hAnsiTheme="minorHAnsi" w:cs="Arial"/>
          <w:spacing w:val="1"/>
        </w:rPr>
        <w:t>j</w:t>
      </w:r>
      <w:r w:rsidRPr="0094310F">
        <w:rPr>
          <w:rFonts w:asciiTheme="minorHAnsi" w:hAnsiTheme="minorHAnsi" w:cs="Arial"/>
        </w:rPr>
        <w:t>u</w:t>
      </w:r>
      <w:r w:rsidRPr="0094310F">
        <w:rPr>
          <w:rFonts w:asciiTheme="minorHAnsi" w:hAnsiTheme="minorHAnsi" w:cs="Arial"/>
          <w:spacing w:val="1"/>
        </w:rPr>
        <w:t>r</w:t>
      </w:r>
      <w:r w:rsidRPr="0094310F">
        <w:rPr>
          <w:rFonts w:asciiTheme="minorHAnsi" w:hAnsiTheme="minorHAnsi" w:cs="Arial"/>
        </w:rPr>
        <w:t>adas</w:t>
      </w:r>
      <w:r w:rsidRPr="0094310F">
        <w:rPr>
          <w:rFonts w:asciiTheme="minorHAnsi" w:hAnsiTheme="minorHAnsi" w:cs="Arial"/>
          <w:spacing w:val="1"/>
        </w:rPr>
        <w:t xml:space="preserve"> </w:t>
      </w:r>
      <w:r w:rsidRPr="0094310F">
        <w:rPr>
          <w:rFonts w:asciiTheme="minorHAnsi" w:hAnsiTheme="minorHAnsi" w:cs="Arial"/>
          <w:spacing w:val="2"/>
        </w:rPr>
        <w:t>f</w:t>
      </w:r>
      <w:r w:rsidRPr="0094310F">
        <w:rPr>
          <w:rFonts w:asciiTheme="minorHAnsi" w:hAnsiTheme="minorHAnsi" w:cs="Arial"/>
          <w:spacing w:val="-1"/>
        </w:rPr>
        <w:t>i</w:t>
      </w:r>
      <w:r w:rsidRPr="0094310F">
        <w:rPr>
          <w:rFonts w:asciiTheme="minorHAnsi" w:hAnsiTheme="minorHAnsi" w:cs="Arial"/>
          <w:spacing w:val="-2"/>
        </w:rPr>
        <w:t>r</w:t>
      </w:r>
      <w:r w:rsidRPr="0094310F">
        <w:rPr>
          <w:rFonts w:asciiTheme="minorHAnsi" w:hAnsiTheme="minorHAnsi" w:cs="Arial"/>
          <w:spacing w:val="4"/>
        </w:rPr>
        <w:t>m</w:t>
      </w:r>
      <w:r w:rsidRPr="0094310F">
        <w:rPr>
          <w:rFonts w:asciiTheme="minorHAnsi" w:hAnsiTheme="minorHAnsi" w:cs="Arial"/>
        </w:rPr>
        <w:t>adas por</w:t>
      </w:r>
      <w:r w:rsidRPr="0094310F">
        <w:rPr>
          <w:rFonts w:asciiTheme="minorHAnsi" w:hAnsiTheme="minorHAnsi" w:cs="Arial"/>
          <w:spacing w:val="5"/>
        </w:rPr>
        <w:t xml:space="preserve"> </w:t>
      </w:r>
      <w:r w:rsidRPr="0094310F">
        <w:rPr>
          <w:rFonts w:asciiTheme="minorHAnsi" w:hAnsiTheme="minorHAnsi" w:cs="Arial"/>
        </w:rPr>
        <w:t>el</w:t>
      </w:r>
      <w:r w:rsidRPr="0094310F">
        <w:rPr>
          <w:rFonts w:asciiTheme="minorHAnsi" w:hAnsiTheme="minorHAnsi" w:cs="Arial"/>
          <w:spacing w:val="4"/>
        </w:rPr>
        <w:t xml:space="preserve"> </w:t>
      </w:r>
      <w:r w:rsidRPr="0094310F">
        <w:rPr>
          <w:rFonts w:asciiTheme="minorHAnsi" w:hAnsiTheme="minorHAnsi" w:cs="Arial"/>
        </w:rPr>
        <w:t>Rep</w:t>
      </w:r>
      <w:r w:rsidRPr="0094310F">
        <w:rPr>
          <w:rFonts w:asciiTheme="minorHAnsi" w:hAnsiTheme="minorHAnsi" w:cs="Arial"/>
          <w:spacing w:val="3"/>
        </w:rPr>
        <w:t>r</w:t>
      </w:r>
      <w:r w:rsidRPr="0094310F">
        <w:rPr>
          <w:rFonts w:asciiTheme="minorHAnsi" w:hAnsiTheme="minorHAnsi" w:cs="Arial"/>
          <w:spacing w:val="2"/>
        </w:rPr>
        <w:t>e</w:t>
      </w:r>
      <w:r w:rsidRPr="0094310F">
        <w:rPr>
          <w:rFonts w:asciiTheme="minorHAnsi" w:hAnsiTheme="minorHAnsi" w:cs="Arial"/>
          <w:spacing w:val="1"/>
        </w:rPr>
        <w:t>s</w:t>
      </w:r>
      <w:r w:rsidRPr="0094310F">
        <w:rPr>
          <w:rFonts w:asciiTheme="minorHAnsi" w:hAnsiTheme="minorHAnsi" w:cs="Arial"/>
        </w:rPr>
        <w:t>entan</w:t>
      </w:r>
      <w:r w:rsidRPr="0094310F">
        <w:rPr>
          <w:rFonts w:asciiTheme="minorHAnsi" w:hAnsiTheme="minorHAnsi" w:cs="Arial"/>
          <w:spacing w:val="2"/>
        </w:rPr>
        <w:t>t</w:t>
      </w:r>
      <w:r w:rsidRPr="0094310F">
        <w:rPr>
          <w:rFonts w:asciiTheme="minorHAnsi" w:hAnsiTheme="minorHAnsi" w:cs="Arial"/>
        </w:rPr>
        <w:t>e Leg</w:t>
      </w:r>
      <w:r w:rsidRPr="0094310F">
        <w:rPr>
          <w:rFonts w:asciiTheme="minorHAnsi" w:hAnsiTheme="minorHAnsi" w:cs="Arial"/>
          <w:spacing w:val="2"/>
        </w:rPr>
        <w:t>a</w:t>
      </w:r>
      <w:r w:rsidRPr="0094310F">
        <w:rPr>
          <w:rFonts w:asciiTheme="minorHAnsi" w:hAnsiTheme="minorHAnsi" w:cs="Arial"/>
        </w:rPr>
        <w:t>l</w:t>
      </w:r>
      <w:r w:rsidRPr="0094310F">
        <w:rPr>
          <w:rFonts w:asciiTheme="minorHAnsi" w:hAnsiTheme="minorHAnsi" w:cs="Arial"/>
          <w:spacing w:val="-6"/>
        </w:rPr>
        <w:t xml:space="preserve"> </w:t>
      </w:r>
      <w:r w:rsidRPr="0094310F">
        <w:rPr>
          <w:rFonts w:asciiTheme="minorHAnsi" w:hAnsiTheme="minorHAnsi" w:cs="Arial"/>
          <w:spacing w:val="2"/>
        </w:rPr>
        <w:t>d</w:t>
      </w:r>
      <w:r w:rsidRPr="0094310F">
        <w:rPr>
          <w:rFonts w:asciiTheme="minorHAnsi" w:hAnsiTheme="minorHAnsi" w:cs="Arial"/>
        </w:rPr>
        <w:t>e</w:t>
      </w:r>
      <w:r w:rsidRPr="0094310F">
        <w:rPr>
          <w:rFonts w:asciiTheme="minorHAnsi" w:hAnsiTheme="minorHAnsi" w:cs="Arial"/>
          <w:spacing w:val="-3"/>
        </w:rPr>
        <w:t xml:space="preserve"> </w:t>
      </w:r>
      <w:r w:rsidRPr="0094310F">
        <w:rPr>
          <w:rFonts w:asciiTheme="minorHAnsi" w:hAnsiTheme="minorHAnsi" w:cs="Arial"/>
          <w:spacing w:val="1"/>
        </w:rPr>
        <w:t>l</w:t>
      </w:r>
      <w:r w:rsidRPr="0094310F">
        <w:rPr>
          <w:rFonts w:asciiTheme="minorHAnsi" w:hAnsiTheme="minorHAnsi" w:cs="Arial"/>
        </w:rPr>
        <w:t>a</w:t>
      </w:r>
      <w:r w:rsidRPr="0094310F">
        <w:rPr>
          <w:rFonts w:asciiTheme="minorHAnsi" w:hAnsiTheme="minorHAnsi" w:cs="Arial"/>
          <w:spacing w:val="-3"/>
        </w:rPr>
        <w:t xml:space="preserve"> </w:t>
      </w:r>
      <w:r w:rsidRPr="0094310F">
        <w:rPr>
          <w:rFonts w:asciiTheme="minorHAnsi" w:hAnsiTheme="minorHAnsi" w:cs="Arial"/>
        </w:rPr>
        <w:t>Co</w:t>
      </w:r>
      <w:r w:rsidRPr="0094310F">
        <w:rPr>
          <w:rFonts w:asciiTheme="minorHAnsi" w:hAnsiTheme="minorHAnsi" w:cs="Arial"/>
          <w:spacing w:val="4"/>
        </w:rPr>
        <w:t>m</w:t>
      </w:r>
      <w:r w:rsidRPr="0094310F">
        <w:rPr>
          <w:rFonts w:asciiTheme="minorHAnsi" w:hAnsiTheme="minorHAnsi" w:cs="Arial"/>
        </w:rPr>
        <w:t>pañí</w:t>
      </w:r>
      <w:r w:rsidRPr="0094310F">
        <w:rPr>
          <w:rFonts w:asciiTheme="minorHAnsi" w:hAnsiTheme="minorHAnsi" w:cs="Arial"/>
          <w:spacing w:val="2"/>
        </w:rPr>
        <w:t>a</w:t>
      </w:r>
      <w:r w:rsidRPr="0094310F">
        <w:rPr>
          <w:rFonts w:asciiTheme="minorHAnsi" w:hAnsiTheme="minorHAnsi" w:cs="Arial"/>
        </w:rPr>
        <w:t>,</w:t>
      </w:r>
      <w:r w:rsidRPr="0094310F">
        <w:rPr>
          <w:rFonts w:asciiTheme="minorHAnsi" w:hAnsiTheme="minorHAnsi" w:cs="Arial"/>
          <w:spacing w:val="-8"/>
        </w:rPr>
        <w:t xml:space="preserve"> </w:t>
      </w:r>
      <w:r w:rsidRPr="0094310F">
        <w:rPr>
          <w:rFonts w:asciiTheme="minorHAnsi" w:hAnsiTheme="minorHAnsi" w:cs="Arial"/>
        </w:rPr>
        <w:t>y</w:t>
      </w:r>
      <w:r w:rsidRPr="0094310F">
        <w:rPr>
          <w:rFonts w:asciiTheme="minorHAnsi" w:hAnsiTheme="minorHAnsi" w:cs="Arial"/>
          <w:spacing w:val="-3"/>
        </w:rPr>
        <w:t xml:space="preserve"> </w:t>
      </w:r>
      <w:r w:rsidRPr="0094310F">
        <w:rPr>
          <w:rFonts w:asciiTheme="minorHAnsi" w:hAnsiTheme="minorHAnsi" w:cs="Arial"/>
        </w:rPr>
        <w:t>q</w:t>
      </w:r>
      <w:r w:rsidRPr="0094310F">
        <w:rPr>
          <w:rFonts w:asciiTheme="minorHAnsi" w:hAnsiTheme="minorHAnsi" w:cs="Arial"/>
          <w:spacing w:val="2"/>
        </w:rPr>
        <w:t>u</w:t>
      </w:r>
      <w:r w:rsidRPr="0094310F">
        <w:rPr>
          <w:rFonts w:asciiTheme="minorHAnsi" w:hAnsiTheme="minorHAnsi" w:cs="Arial"/>
        </w:rPr>
        <w:t>e</w:t>
      </w:r>
      <w:r w:rsidRPr="0094310F">
        <w:rPr>
          <w:rFonts w:asciiTheme="minorHAnsi" w:hAnsiTheme="minorHAnsi" w:cs="Arial"/>
          <w:spacing w:val="-4"/>
        </w:rPr>
        <w:t xml:space="preserve"> </w:t>
      </w:r>
      <w:r w:rsidRPr="0094310F">
        <w:rPr>
          <w:rFonts w:asciiTheme="minorHAnsi" w:hAnsiTheme="minorHAnsi" w:cs="Arial"/>
          <w:spacing w:val="1"/>
        </w:rPr>
        <w:t>c</w:t>
      </w:r>
      <w:r w:rsidRPr="0094310F">
        <w:rPr>
          <w:rFonts w:asciiTheme="minorHAnsi" w:hAnsiTheme="minorHAnsi" w:cs="Arial"/>
        </w:rPr>
        <w:t>on</w:t>
      </w:r>
      <w:r w:rsidRPr="0094310F">
        <w:rPr>
          <w:rFonts w:asciiTheme="minorHAnsi" w:hAnsiTheme="minorHAnsi" w:cs="Arial"/>
          <w:spacing w:val="2"/>
        </w:rPr>
        <w:t>f</w:t>
      </w:r>
      <w:r w:rsidRPr="0094310F">
        <w:rPr>
          <w:rFonts w:asciiTheme="minorHAnsi" w:hAnsiTheme="minorHAnsi" w:cs="Arial"/>
          <w:spacing w:val="-1"/>
        </w:rPr>
        <w:t>i</w:t>
      </w:r>
      <w:r w:rsidRPr="0094310F">
        <w:rPr>
          <w:rFonts w:asciiTheme="minorHAnsi" w:hAnsiTheme="minorHAnsi" w:cs="Arial"/>
          <w:spacing w:val="1"/>
        </w:rPr>
        <w:t>r</w:t>
      </w:r>
      <w:r w:rsidRPr="0094310F">
        <w:rPr>
          <w:rFonts w:asciiTheme="minorHAnsi" w:hAnsiTheme="minorHAnsi" w:cs="Arial"/>
          <w:spacing w:val="4"/>
        </w:rPr>
        <w:t>m</w:t>
      </w:r>
      <w:r w:rsidRPr="0094310F">
        <w:rPr>
          <w:rFonts w:asciiTheme="minorHAnsi" w:hAnsiTheme="minorHAnsi" w:cs="Arial"/>
        </w:rPr>
        <w:t>e</w:t>
      </w:r>
      <w:r w:rsidRPr="0094310F">
        <w:rPr>
          <w:rFonts w:asciiTheme="minorHAnsi" w:hAnsiTheme="minorHAnsi" w:cs="Arial"/>
          <w:spacing w:val="-9"/>
        </w:rPr>
        <w:t xml:space="preserve"> </w:t>
      </w:r>
      <w:r w:rsidRPr="0094310F">
        <w:rPr>
          <w:rFonts w:asciiTheme="minorHAnsi" w:hAnsiTheme="minorHAnsi" w:cs="Arial"/>
          <w:spacing w:val="-1"/>
        </w:rPr>
        <w:t>l</w:t>
      </w:r>
      <w:r w:rsidRPr="0094310F">
        <w:rPr>
          <w:rFonts w:asciiTheme="minorHAnsi" w:hAnsiTheme="minorHAnsi" w:cs="Arial"/>
        </w:rPr>
        <w:t>a</w:t>
      </w:r>
      <w:r w:rsidRPr="0094310F">
        <w:rPr>
          <w:rFonts w:asciiTheme="minorHAnsi" w:hAnsiTheme="minorHAnsi" w:cs="Arial"/>
          <w:spacing w:val="-3"/>
        </w:rPr>
        <w:t xml:space="preserve"> </w:t>
      </w:r>
      <w:r w:rsidRPr="0094310F">
        <w:rPr>
          <w:rFonts w:asciiTheme="minorHAnsi" w:hAnsiTheme="minorHAnsi" w:cs="Arial"/>
          <w:spacing w:val="1"/>
        </w:rPr>
        <w:t>r</w:t>
      </w:r>
      <w:r w:rsidRPr="0094310F">
        <w:rPr>
          <w:rFonts w:asciiTheme="minorHAnsi" w:hAnsiTheme="minorHAnsi" w:cs="Arial"/>
        </w:rPr>
        <w:t>e</w:t>
      </w:r>
      <w:r w:rsidRPr="0094310F">
        <w:rPr>
          <w:rFonts w:asciiTheme="minorHAnsi" w:hAnsiTheme="minorHAnsi" w:cs="Arial"/>
          <w:spacing w:val="-1"/>
        </w:rPr>
        <w:t>l</w:t>
      </w:r>
      <w:r w:rsidRPr="0094310F">
        <w:rPr>
          <w:rFonts w:asciiTheme="minorHAnsi" w:hAnsiTheme="minorHAnsi" w:cs="Arial"/>
        </w:rPr>
        <w:t>a</w:t>
      </w:r>
      <w:r w:rsidRPr="0094310F">
        <w:rPr>
          <w:rFonts w:asciiTheme="minorHAnsi" w:hAnsiTheme="minorHAnsi" w:cs="Arial"/>
          <w:spacing w:val="1"/>
        </w:rPr>
        <w:t>ci</w:t>
      </w:r>
      <w:r w:rsidRPr="0094310F">
        <w:rPr>
          <w:rFonts w:asciiTheme="minorHAnsi" w:hAnsiTheme="minorHAnsi" w:cs="Arial"/>
        </w:rPr>
        <w:t>ón</w:t>
      </w:r>
      <w:r w:rsidRPr="0094310F">
        <w:rPr>
          <w:rFonts w:asciiTheme="minorHAnsi" w:hAnsiTheme="minorHAnsi" w:cs="Arial"/>
          <w:spacing w:val="-5"/>
        </w:rPr>
        <w:t xml:space="preserve"> </w:t>
      </w:r>
      <w:r w:rsidRPr="0094310F">
        <w:rPr>
          <w:rFonts w:asciiTheme="minorHAnsi" w:hAnsiTheme="minorHAnsi" w:cs="Arial"/>
          <w:spacing w:val="-1"/>
        </w:rPr>
        <w:t>l</w:t>
      </w:r>
      <w:r w:rsidRPr="0094310F">
        <w:rPr>
          <w:rFonts w:asciiTheme="minorHAnsi" w:hAnsiTheme="minorHAnsi" w:cs="Arial"/>
        </w:rPr>
        <w:t>a</w:t>
      </w:r>
      <w:r w:rsidRPr="0094310F">
        <w:rPr>
          <w:rFonts w:asciiTheme="minorHAnsi" w:hAnsiTheme="minorHAnsi" w:cs="Arial"/>
          <w:spacing w:val="2"/>
        </w:rPr>
        <w:t>b</w:t>
      </w:r>
      <w:r w:rsidRPr="0094310F">
        <w:rPr>
          <w:rFonts w:asciiTheme="minorHAnsi" w:hAnsiTheme="minorHAnsi" w:cs="Arial"/>
        </w:rPr>
        <w:t>o</w:t>
      </w:r>
      <w:r w:rsidRPr="0094310F">
        <w:rPr>
          <w:rFonts w:asciiTheme="minorHAnsi" w:hAnsiTheme="minorHAnsi" w:cs="Arial"/>
          <w:spacing w:val="3"/>
        </w:rPr>
        <w:t>r</w:t>
      </w:r>
      <w:r w:rsidRPr="0094310F">
        <w:rPr>
          <w:rFonts w:asciiTheme="minorHAnsi" w:hAnsiTheme="minorHAnsi" w:cs="Arial"/>
        </w:rPr>
        <w:t>a</w:t>
      </w:r>
      <w:r w:rsidRPr="0094310F">
        <w:rPr>
          <w:rFonts w:asciiTheme="minorHAnsi" w:hAnsiTheme="minorHAnsi" w:cs="Arial"/>
          <w:spacing w:val="-1"/>
        </w:rPr>
        <w:t>l</w:t>
      </w:r>
      <w:r w:rsidRPr="0094310F">
        <w:rPr>
          <w:rFonts w:asciiTheme="minorHAnsi" w:hAnsiTheme="minorHAnsi" w:cs="Arial"/>
        </w:rPr>
        <w:t>.</w:t>
      </w:r>
    </w:p>
    <w:p w14:paraId="2E04FDD9" w14:textId="77777777" w:rsidR="008A7119" w:rsidRPr="0094310F" w:rsidRDefault="008A7119" w:rsidP="003174DA">
      <w:pPr>
        <w:ind w:left="426" w:hanging="426"/>
        <w:jc w:val="both"/>
        <w:rPr>
          <w:rFonts w:asciiTheme="minorHAnsi" w:hAnsiTheme="minorHAnsi" w:cs="Arial"/>
        </w:rPr>
      </w:pPr>
      <w:r w:rsidRPr="0094310F">
        <w:rPr>
          <w:rFonts w:asciiTheme="minorHAnsi" w:hAnsiTheme="minorHAnsi" w:cs="Arial"/>
        </w:rPr>
        <w:t>Al Proponente que obtenga el mayor peso se le asignará el máximo puntaje; a los otros proporcionalmente más bajo</w:t>
      </w:r>
    </w:p>
    <w:p w14:paraId="108B3012" w14:textId="77777777" w:rsidR="008A7119" w:rsidRPr="00A351FD" w:rsidRDefault="008A7119" w:rsidP="00B16C8D">
      <w:pPr>
        <w:numPr>
          <w:ilvl w:val="0"/>
          <w:numId w:val="61"/>
        </w:numPr>
        <w:ind w:left="426" w:hanging="426"/>
        <w:jc w:val="both"/>
        <w:rPr>
          <w:rFonts w:asciiTheme="minorHAnsi" w:hAnsiTheme="minorHAnsi" w:cs="Arial"/>
        </w:rPr>
      </w:pPr>
      <w:r w:rsidRPr="0094310F">
        <w:rPr>
          <w:rFonts w:asciiTheme="minorHAnsi" w:hAnsiTheme="minorHAnsi" w:cs="Arial"/>
        </w:rPr>
        <w:t xml:space="preserve">Mínimamente el </w:t>
      </w:r>
      <w:r w:rsidR="00E10C53">
        <w:rPr>
          <w:rFonts w:asciiTheme="minorHAnsi" w:hAnsiTheme="minorHAnsi" w:cs="Arial"/>
        </w:rPr>
        <w:t>Gerente</w:t>
      </w:r>
      <w:r w:rsidR="00E10C53" w:rsidRPr="0094310F">
        <w:rPr>
          <w:rFonts w:asciiTheme="minorHAnsi" w:hAnsiTheme="minorHAnsi" w:cs="Arial"/>
        </w:rPr>
        <w:t xml:space="preserve"> </w:t>
      </w:r>
      <w:r w:rsidRPr="0094310F">
        <w:rPr>
          <w:rFonts w:asciiTheme="minorHAnsi" w:hAnsiTheme="minorHAnsi" w:cs="Arial"/>
        </w:rPr>
        <w:t xml:space="preserve">de Proyecto propuesto deberá haber actuado en este cargo en un  gran proyecto petroquímico greenfield </w:t>
      </w:r>
      <w:r w:rsidRPr="00A351FD">
        <w:rPr>
          <w:rFonts w:asciiTheme="minorHAnsi" w:hAnsiTheme="minorHAnsi" w:cs="Arial"/>
        </w:rPr>
        <w:t xml:space="preserve">y deberá tener dominio del idioma español para que su oferta sea aceptada. De no cumplir con la condición se le puntuará con cero. </w:t>
      </w:r>
    </w:p>
    <w:p w14:paraId="46BFEBE5" w14:textId="77777777" w:rsidR="008A7119" w:rsidRPr="0094310F" w:rsidRDefault="008A7119" w:rsidP="00B16C8D">
      <w:pPr>
        <w:numPr>
          <w:ilvl w:val="0"/>
          <w:numId w:val="61"/>
        </w:numPr>
        <w:ind w:left="426" w:hanging="426"/>
        <w:jc w:val="both"/>
        <w:rPr>
          <w:rFonts w:asciiTheme="minorHAnsi" w:hAnsiTheme="minorHAnsi" w:cs="Arial"/>
        </w:rPr>
      </w:pPr>
      <w:r w:rsidRPr="0094310F">
        <w:rPr>
          <w:rFonts w:asciiTheme="minorHAnsi" w:hAnsiTheme="minorHAnsi" w:cs="Arial"/>
        </w:rPr>
        <w:t>Al Proponente que oferte el menor plazo en días calendario, se le asignará el máximo puntaje; a los otros proporcionalmente más bajo.</w:t>
      </w:r>
    </w:p>
    <w:p w14:paraId="4BC9835D" w14:textId="1383DC18" w:rsidR="00EF018E" w:rsidRPr="00EF018E" w:rsidRDefault="008A7119" w:rsidP="00B16C8D">
      <w:pPr>
        <w:numPr>
          <w:ilvl w:val="0"/>
          <w:numId w:val="61"/>
        </w:numPr>
        <w:ind w:left="426" w:hanging="426"/>
        <w:jc w:val="both"/>
        <w:rPr>
          <w:rFonts w:asciiTheme="minorHAnsi" w:hAnsiTheme="minorHAnsi" w:cs="Arial"/>
        </w:rPr>
      </w:pPr>
      <w:r w:rsidRPr="00EF018E">
        <w:rPr>
          <w:rFonts w:asciiTheme="minorHAnsi" w:hAnsiTheme="minorHAnsi" w:cs="Arial"/>
        </w:rPr>
        <w:t>Deberá cumplir con la presentación de un Plan Preliminar de Ejecución del Proyecto. Se calificará</w:t>
      </w:r>
      <w:r w:rsidR="004D749F" w:rsidRPr="00EF018E">
        <w:rPr>
          <w:rFonts w:asciiTheme="minorHAnsi" w:hAnsiTheme="minorHAnsi" w:cs="Arial"/>
        </w:rPr>
        <w:t xml:space="preserve"> conforme lo expuesto en la tabla 1.7,</w:t>
      </w:r>
      <w:r w:rsidRPr="00EF018E">
        <w:rPr>
          <w:rFonts w:asciiTheme="minorHAnsi" w:hAnsiTheme="minorHAnsi" w:cs="Arial"/>
        </w:rPr>
        <w:t xml:space="preserve"> </w:t>
      </w:r>
      <w:r w:rsidR="00EF018E" w:rsidRPr="00EF018E">
        <w:rPr>
          <w:rFonts w:asciiTheme="minorHAnsi" w:hAnsiTheme="minorHAnsi" w:cs="Arial"/>
        </w:rPr>
        <w:t>calificando como Excelente,</w:t>
      </w:r>
      <w:r w:rsidR="00285E50" w:rsidRPr="00EF018E">
        <w:rPr>
          <w:rFonts w:asciiTheme="minorHAnsi" w:hAnsiTheme="minorHAnsi" w:cs="Arial"/>
        </w:rPr>
        <w:t xml:space="preserve"> </w:t>
      </w:r>
      <w:r w:rsidRPr="00EF018E">
        <w:rPr>
          <w:rFonts w:asciiTheme="minorHAnsi" w:hAnsiTheme="minorHAnsi" w:cs="Arial"/>
        </w:rPr>
        <w:t>Bueno</w:t>
      </w:r>
      <w:r w:rsidR="00285E50" w:rsidRPr="00EF018E">
        <w:rPr>
          <w:rFonts w:asciiTheme="minorHAnsi" w:hAnsiTheme="minorHAnsi" w:cs="Arial"/>
        </w:rPr>
        <w:t>,</w:t>
      </w:r>
      <w:r w:rsidR="00EF018E">
        <w:rPr>
          <w:rFonts w:asciiTheme="minorHAnsi" w:hAnsiTheme="minorHAnsi" w:cs="Arial"/>
        </w:rPr>
        <w:t xml:space="preserve"> </w:t>
      </w:r>
      <w:r w:rsidR="00EF018E" w:rsidRPr="001C3BC1">
        <w:rPr>
          <w:rFonts w:asciiTheme="minorHAnsi" w:hAnsiTheme="minorHAnsi" w:cs="Arial"/>
        </w:rPr>
        <w:t>Regular</w:t>
      </w:r>
      <w:r w:rsidR="00EF018E">
        <w:rPr>
          <w:rFonts w:asciiTheme="minorHAnsi" w:hAnsiTheme="minorHAnsi" w:cs="Arial"/>
        </w:rPr>
        <w:t xml:space="preserve"> y</w:t>
      </w:r>
      <w:r w:rsidR="00285E50" w:rsidRPr="00EF018E">
        <w:rPr>
          <w:rFonts w:asciiTheme="minorHAnsi" w:hAnsiTheme="minorHAnsi" w:cs="Arial"/>
        </w:rPr>
        <w:t xml:space="preserve"> </w:t>
      </w:r>
      <w:r w:rsidR="00EF018E" w:rsidRPr="00EF018E">
        <w:rPr>
          <w:rFonts w:asciiTheme="minorHAnsi" w:hAnsiTheme="minorHAnsi" w:cs="Arial"/>
        </w:rPr>
        <w:t>M</w:t>
      </w:r>
      <w:r w:rsidR="00EF018E">
        <w:rPr>
          <w:rFonts w:asciiTheme="minorHAnsi" w:hAnsiTheme="minorHAnsi" w:cs="Arial"/>
        </w:rPr>
        <w:t>alo.</w:t>
      </w:r>
    </w:p>
    <w:p w14:paraId="0CC15217" w14:textId="76749066" w:rsidR="008A7119" w:rsidRPr="0094310F" w:rsidRDefault="008A7119" w:rsidP="00B16C8D">
      <w:pPr>
        <w:numPr>
          <w:ilvl w:val="0"/>
          <w:numId w:val="61"/>
        </w:numPr>
        <w:ind w:left="426" w:hanging="426"/>
        <w:jc w:val="both"/>
        <w:rPr>
          <w:rFonts w:asciiTheme="minorHAnsi" w:hAnsiTheme="minorHAnsi" w:cs="Arial"/>
        </w:rPr>
      </w:pPr>
      <w:r w:rsidRPr="0094310F">
        <w:rPr>
          <w:rFonts w:asciiTheme="minorHAnsi" w:hAnsiTheme="minorHAnsi" w:cs="Arial"/>
        </w:rPr>
        <w:t>Deberá presentar un desglose de las horas hombre</w:t>
      </w:r>
      <w:r w:rsidR="00A351FD">
        <w:rPr>
          <w:rFonts w:asciiTheme="minorHAnsi" w:hAnsiTheme="minorHAnsi" w:cs="Arial"/>
        </w:rPr>
        <w:t>s</w:t>
      </w:r>
      <w:r w:rsidRPr="0094310F">
        <w:rPr>
          <w:rFonts w:asciiTheme="minorHAnsi" w:hAnsiTheme="minorHAnsi" w:cs="Arial"/>
        </w:rPr>
        <w:t xml:space="preserve"> </w:t>
      </w:r>
      <w:r w:rsidR="00EF018E">
        <w:rPr>
          <w:rFonts w:asciiTheme="minorHAnsi" w:hAnsiTheme="minorHAnsi" w:cs="Arial"/>
        </w:rPr>
        <w:t>estimadas</w:t>
      </w:r>
      <w:r w:rsidRPr="0094310F">
        <w:rPr>
          <w:rFonts w:asciiTheme="minorHAnsi" w:hAnsiTheme="minorHAnsi" w:cs="Arial"/>
        </w:rPr>
        <w:t xml:space="preserve"> con las que el Proponente pretende cumplir con el Alcance de la Fase FEED del proyecto. Se evaluará la propuesta en función a lo descrito en el P-PEP (Pla</w:t>
      </w:r>
      <w:r w:rsidR="00E10C53">
        <w:rPr>
          <w:rFonts w:asciiTheme="minorHAnsi" w:hAnsiTheme="minorHAnsi" w:cs="Arial"/>
        </w:rPr>
        <w:t>n</w:t>
      </w:r>
      <w:r w:rsidRPr="0094310F">
        <w:rPr>
          <w:rFonts w:asciiTheme="minorHAnsi" w:hAnsiTheme="minorHAnsi" w:cs="Arial"/>
        </w:rPr>
        <w:t xml:space="preserve"> Preliminar de Ejecución del proyecto) y la </w:t>
      </w:r>
      <w:r w:rsidR="004D749F">
        <w:rPr>
          <w:rFonts w:asciiTheme="minorHAnsi" w:hAnsiTheme="minorHAnsi" w:cs="Arial"/>
        </w:rPr>
        <w:t>oferta de todos los Proponentes</w:t>
      </w:r>
      <w:r w:rsidRPr="0094310F">
        <w:rPr>
          <w:rFonts w:asciiTheme="minorHAnsi" w:hAnsiTheme="minorHAnsi" w:cs="Arial"/>
        </w:rPr>
        <w:t xml:space="preserve">. Se calificará </w:t>
      </w:r>
      <w:r w:rsidR="004D749F">
        <w:rPr>
          <w:rFonts w:asciiTheme="minorHAnsi" w:hAnsiTheme="minorHAnsi" w:cs="Arial"/>
        </w:rPr>
        <w:t>acorde a lo indicado en la tabla 1.</w:t>
      </w:r>
      <w:r w:rsidR="0031162C">
        <w:rPr>
          <w:rFonts w:asciiTheme="minorHAnsi" w:hAnsiTheme="minorHAnsi" w:cs="Arial"/>
        </w:rPr>
        <w:t>8</w:t>
      </w:r>
      <w:r w:rsidR="004D749F">
        <w:rPr>
          <w:rFonts w:asciiTheme="minorHAnsi" w:hAnsiTheme="minorHAnsi" w:cs="Arial"/>
        </w:rPr>
        <w:t xml:space="preserve"> expuesta </w:t>
      </w:r>
      <w:r w:rsidR="0031162C">
        <w:rPr>
          <w:rFonts w:asciiTheme="minorHAnsi" w:hAnsiTheme="minorHAnsi" w:cs="Arial"/>
        </w:rPr>
        <w:t>más</w:t>
      </w:r>
      <w:r w:rsidR="004D749F">
        <w:rPr>
          <w:rFonts w:asciiTheme="minorHAnsi" w:hAnsiTheme="minorHAnsi" w:cs="Arial"/>
        </w:rPr>
        <w:t xml:space="preserve"> adelante.</w:t>
      </w:r>
    </w:p>
    <w:p w14:paraId="6F7704E2" w14:textId="77777777" w:rsidR="008A7119" w:rsidRPr="0094310F" w:rsidRDefault="008A7119" w:rsidP="00B16C8D">
      <w:pPr>
        <w:numPr>
          <w:ilvl w:val="0"/>
          <w:numId w:val="61"/>
        </w:numPr>
        <w:ind w:left="426" w:hanging="426"/>
        <w:jc w:val="both"/>
        <w:rPr>
          <w:rFonts w:asciiTheme="minorHAnsi" w:hAnsiTheme="minorHAnsi" w:cs="Arial"/>
        </w:rPr>
      </w:pPr>
      <w:r w:rsidRPr="0094310F">
        <w:rPr>
          <w:rFonts w:asciiTheme="minorHAnsi" w:hAnsiTheme="minorHAnsi" w:cs="Arial"/>
          <w:spacing w:val="-1"/>
        </w:rPr>
        <w:t>Se utilizará el p</w:t>
      </w:r>
      <w:r w:rsidRPr="0094310F">
        <w:rPr>
          <w:rFonts w:asciiTheme="minorHAnsi" w:hAnsiTheme="minorHAnsi" w:cs="Arial"/>
          <w:spacing w:val="1"/>
        </w:rPr>
        <w:t>r</w:t>
      </w:r>
      <w:r w:rsidRPr="0094310F">
        <w:rPr>
          <w:rFonts w:asciiTheme="minorHAnsi" w:hAnsiTheme="minorHAnsi" w:cs="Arial"/>
        </w:rPr>
        <w:t>o</w:t>
      </w:r>
      <w:r w:rsidRPr="0094310F">
        <w:rPr>
          <w:rFonts w:asciiTheme="minorHAnsi" w:hAnsiTheme="minorHAnsi" w:cs="Arial"/>
          <w:spacing w:val="4"/>
        </w:rPr>
        <w:t>m</w:t>
      </w:r>
      <w:r w:rsidRPr="0094310F">
        <w:rPr>
          <w:rFonts w:asciiTheme="minorHAnsi" w:hAnsiTheme="minorHAnsi" w:cs="Arial"/>
        </w:rPr>
        <w:t>ed</w:t>
      </w:r>
      <w:r w:rsidRPr="0094310F">
        <w:rPr>
          <w:rFonts w:asciiTheme="minorHAnsi" w:hAnsiTheme="minorHAnsi" w:cs="Arial"/>
          <w:spacing w:val="-1"/>
        </w:rPr>
        <w:t>i</w:t>
      </w:r>
      <w:r w:rsidRPr="0094310F">
        <w:rPr>
          <w:rFonts w:asciiTheme="minorHAnsi" w:hAnsiTheme="minorHAnsi" w:cs="Arial"/>
        </w:rPr>
        <w:t>o</w:t>
      </w:r>
      <w:r w:rsidRPr="0094310F">
        <w:rPr>
          <w:rFonts w:asciiTheme="minorHAnsi" w:hAnsiTheme="minorHAnsi" w:cs="Arial"/>
          <w:spacing w:val="-10"/>
        </w:rPr>
        <w:t xml:space="preserve"> </w:t>
      </w:r>
      <w:r w:rsidRPr="0094310F">
        <w:rPr>
          <w:rFonts w:asciiTheme="minorHAnsi" w:hAnsiTheme="minorHAnsi" w:cs="Arial"/>
          <w:spacing w:val="2"/>
        </w:rPr>
        <w:t>d</w:t>
      </w:r>
      <w:r w:rsidRPr="0094310F">
        <w:rPr>
          <w:rFonts w:asciiTheme="minorHAnsi" w:hAnsiTheme="minorHAnsi" w:cs="Arial"/>
        </w:rPr>
        <w:t>e</w:t>
      </w:r>
      <w:r w:rsidRPr="0094310F">
        <w:rPr>
          <w:rFonts w:asciiTheme="minorHAnsi" w:hAnsiTheme="minorHAnsi" w:cs="Arial"/>
          <w:spacing w:val="-3"/>
        </w:rPr>
        <w:t xml:space="preserve"> </w:t>
      </w:r>
      <w:r w:rsidRPr="0094310F">
        <w:rPr>
          <w:rFonts w:asciiTheme="minorHAnsi" w:hAnsiTheme="minorHAnsi" w:cs="Arial"/>
          <w:spacing w:val="1"/>
        </w:rPr>
        <w:t>l</w:t>
      </w:r>
      <w:r w:rsidRPr="0094310F">
        <w:rPr>
          <w:rFonts w:asciiTheme="minorHAnsi" w:hAnsiTheme="minorHAnsi" w:cs="Arial"/>
        </w:rPr>
        <w:t>os</w:t>
      </w:r>
      <w:r w:rsidRPr="0094310F">
        <w:rPr>
          <w:rFonts w:asciiTheme="minorHAnsi" w:hAnsiTheme="minorHAnsi" w:cs="Arial"/>
          <w:spacing w:val="-2"/>
        </w:rPr>
        <w:t xml:space="preserve"> </w:t>
      </w:r>
      <w:r w:rsidRPr="0094310F">
        <w:rPr>
          <w:rFonts w:asciiTheme="minorHAnsi" w:hAnsiTheme="minorHAnsi" w:cs="Arial"/>
        </w:rPr>
        <w:t>ín</w:t>
      </w:r>
      <w:r w:rsidRPr="0094310F">
        <w:rPr>
          <w:rFonts w:asciiTheme="minorHAnsi" w:hAnsiTheme="minorHAnsi" w:cs="Arial"/>
          <w:spacing w:val="2"/>
        </w:rPr>
        <w:t>d</w:t>
      </w:r>
      <w:r w:rsidRPr="0094310F">
        <w:rPr>
          <w:rFonts w:asciiTheme="minorHAnsi" w:hAnsiTheme="minorHAnsi" w:cs="Arial"/>
          <w:spacing w:val="-1"/>
        </w:rPr>
        <w:t>i</w:t>
      </w:r>
      <w:r w:rsidRPr="0094310F">
        <w:rPr>
          <w:rFonts w:asciiTheme="minorHAnsi" w:hAnsiTheme="minorHAnsi" w:cs="Arial"/>
          <w:spacing w:val="1"/>
        </w:rPr>
        <w:t>c</w:t>
      </w:r>
      <w:r w:rsidRPr="0094310F">
        <w:rPr>
          <w:rFonts w:asciiTheme="minorHAnsi" w:hAnsiTheme="minorHAnsi" w:cs="Arial"/>
        </w:rPr>
        <w:t xml:space="preserve">es reportados. </w:t>
      </w:r>
      <w:r w:rsidRPr="0094310F">
        <w:rPr>
          <w:rFonts w:asciiTheme="minorHAnsi" w:hAnsiTheme="minorHAnsi" w:cs="Arial"/>
          <w:spacing w:val="-1"/>
        </w:rPr>
        <w:t>A</w:t>
      </w:r>
      <w:r w:rsidRPr="0094310F">
        <w:rPr>
          <w:rFonts w:asciiTheme="minorHAnsi" w:hAnsiTheme="minorHAnsi" w:cs="Arial"/>
        </w:rPr>
        <w:t>l</w:t>
      </w:r>
      <w:r w:rsidRPr="0094310F">
        <w:rPr>
          <w:rFonts w:asciiTheme="minorHAnsi" w:hAnsiTheme="minorHAnsi" w:cs="Arial"/>
          <w:spacing w:val="-1"/>
        </w:rPr>
        <w:t xml:space="preserve"> Proponente</w:t>
      </w:r>
      <w:r w:rsidRPr="0094310F">
        <w:rPr>
          <w:rFonts w:asciiTheme="minorHAnsi" w:hAnsiTheme="minorHAnsi" w:cs="Arial"/>
          <w:spacing w:val="-3"/>
        </w:rPr>
        <w:t xml:space="preserve"> </w:t>
      </w:r>
      <w:r w:rsidRPr="0094310F">
        <w:rPr>
          <w:rFonts w:asciiTheme="minorHAnsi" w:hAnsiTheme="minorHAnsi" w:cs="Arial"/>
        </w:rPr>
        <w:t>que</w:t>
      </w:r>
      <w:r w:rsidRPr="0094310F">
        <w:rPr>
          <w:rFonts w:asciiTheme="minorHAnsi" w:hAnsiTheme="minorHAnsi" w:cs="Arial"/>
          <w:spacing w:val="-1"/>
        </w:rPr>
        <w:t xml:space="preserve"> </w:t>
      </w:r>
      <w:r w:rsidRPr="0094310F">
        <w:rPr>
          <w:rFonts w:asciiTheme="minorHAnsi" w:hAnsiTheme="minorHAnsi" w:cs="Arial"/>
        </w:rPr>
        <w:t>o</w:t>
      </w:r>
      <w:r w:rsidRPr="0094310F">
        <w:rPr>
          <w:rFonts w:asciiTheme="minorHAnsi" w:hAnsiTheme="minorHAnsi" w:cs="Arial"/>
          <w:spacing w:val="2"/>
        </w:rPr>
        <w:t>f</w:t>
      </w:r>
      <w:r w:rsidRPr="0094310F">
        <w:rPr>
          <w:rFonts w:asciiTheme="minorHAnsi" w:hAnsiTheme="minorHAnsi" w:cs="Arial"/>
        </w:rPr>
        <w:t>e</w:t>
      </w:r>
      <w:r w:rsidRPr="0094310F">
        <w:rPr>
          <w:rFonts w:asciiTheme="minorHAnsi" w:hAnsiTheme="minorHAnsi" w:cs="Arial"/>
          <w:spacing w:val="1"/>
        </w:rPr>
        <w:t>r</w:t>
      </w:r>
      <w:r w:rsidRPr="0094310F">
        <w:rPr>
          <w:rFonts w:asciiTheme="minorHAnsi" w:hAnsiTheme="minorHAnsi" w:cs="Arial"/>
        </w:rPr>
        <w:t>te</w:t>
      </w:r>
      <w:r w:rsidRPr="0094310F">
        <w:rPr>
          <w:rFonts w:asciiTheme="minorHAnsi" w:hAnsiTheme="minorHAnsi" w:cs="Arial"/>
          <w:spacing w:val="-6"/>
        </w:rPr>
        <w:t xml:space="preserve"> </w:t>
      </w:r>
      <w:r w:rsidRPr="0094310F">
        <w:rPr>
          <w:rFonts w:asciiTheme="minorHAnsi" w:hAnsiTheme="minorHAnsi" w:cs="Arial"/>
          <w:spacing w:val="2"/>
        </w:rPr>
        <w:t>e</w:t>
      </w:r>
      <w:r w:rsidRPr="0094310F">
        <w:rPr>
          <w:rFonts w:asciiTheme="minorHAnsi" w:hAnsiTheme="minorHAnsi" w:cs="Arial"/>
        </w:rPr>
        <w:t>l</w:t>
      </w:r>
      <w:r w:rsidRPr="0094310F">
        <w:rPr>
          <w:rFonts w:asciiTheme="minorHAnsi" w:hAnsiTheme="minorHAnsi" w:cs="Arial"/>
          <w:spacing w:val="-3"/>
        </w:rPr>
        <w:t xml:space="preserve"> </w:t>
      </w:r>
      <w:r w:rsidRPr="0094310F">
        <w:rPr>
          <w:rFonts w:asciiTheme="minorHAnsi" w:hAnsiTheme="minorHAnsi" w:cs="Arial"/>
          <w:spacing w:val="4"/>
        </w:rPr>
        <w:t>m</w:t>
      </w:r>
      <w:r w:rsidRPr="0094310F">
        <w:rPr>
          <w:rFonts w:asciiTheme="minorHAnsi" w:hAnsiTheme="minorHAnsi" w:cs="Arial"/>
        </w:rPr>
        <w:t xml:space="preserve">enor </w:t>
      </w:r>
      <w:r w:rsidRPr="0094310F">
        <w:rPr>
          <w:rFonts w:asciiTheme="minorHAnsi" w:hAnsiTheme="minorHAnsi" w:cs="Arial"/>
          <w:spacing w:val="-6"/>
        </w:rPr>
        <w:t xml:space="preserve"> </w:t>
      </w:r>
      <w:r w:rsidRPr="0094310F">
        <w:rPr>
          <w:rFonts w:asciiTheme="minorHAnsi" w:hAnsiTheme="minorHAnsi" w:cs="Arial"/>
        </w:rPr>
        <w:t>ín</w:t>
      </w:r>
      <w:r w:rsidRPr="0094310F">
        <w:rPr>
          <w:rFonts w:asciiTheme="minorHAnsi" w:hAnsiTheme="minorHAnsi" w:cs="Arial"/>
          <w:spacing w:val="2"/>
        </w:rPr>
        <w:t>d</w:t>
      </w:r>
      <w:r w:rsidRPr="0094310F">
        <w:rPr>
          <w:rFonts w:asciiTheme="minorHAnsi" w:hAnsiTheme="minorHAnsi" w:cs="Arial"/>
          <w:spacing w:val="-1"/>
        </w:rPr>
        <w:t>i</w:t>
      </w:r>
      <w:r w:rsidRPr="0094310F">
        <w:rPr>
          <w:rFonts w:asciiTheme="minorHAnsi" w:hAnsiTheme="minorHAnsi" w:cs="Arial"/>
          <w:spacing w:val="1"/>
        </w:rPr>
        <w:t>c</w:t>
      </w:r>
      <w:r w:rsidRPr="0094310F">
        <w:rPr>
          <w:rFonts w:asciiTheme="minorHAnsi" w:hAnsiTheme="minorHAnsi" w:cs="Arial"/>
        </w:rPr>
        <w:t>e</w:t>
      </w:r>
      <w:r w:rsidRPr="0094310F">
        <w:rPr>
          <w:rFonts w:asciiTheme="minorHAnsi" w:hAnsiTheme="minorHAnsi" w:cs="Arial"/>
          <w:spacing w:val="-6"/>
        </w:rPr>
        <w:t xml:space="preserve"> </w:t>
      </w:r>
      <w:r w:rsidRPr="0094310F">
        <w:rPr>
          <w:rFonts w:asciiTheme="minorHAnsi" w:hAnsiTheme="minorHAnsi" w:cs="Arial"/>
        </w:rPr>
        <w:t>p</w:t>
      </w:r>
      <w:r w:rsidRPr="0094310F">
        <w:rPr>
          <w:rFonts w:asciiTheme="minorHAnsi" w:hAnsiTheme="minorHAnsi" w:cs="Arial"/>
          <w:spacing w:val="1"/>
        </w:rPr>
        <w:t>r</w:t>
      </w:r>
      <w:r w:rsidRPr="0094310F">
        <w:rPr>
          <w:rFonts w:asciiTheme="minorHAnsi" w:hAnsiTheme="minorHAnsi" w:cs="Arial"/>
        </w:rPr>
        <w:t>o</w:t>
      </w:r>
      <w:r w:rsidRPr="0094310F">
        <w:rPr>
          <w:rFonts w:asciiTheme="minorHAnsi" w:hAnsiTheme="minorHAnsi" w:cs="Arial"/>
          <w:spacing w:val="4"/>
        </w:rPr>
        <w:t>m</w:t>
      </w:r>
      <w:r w:rsidRPr="0094310F">
        <w:rPr>
          <w:rFonts w:asciiTheme="minorHAnsi" w:hAnsiTheme="minorHAnsi" w:cs="Arial"/>
        </w:rPr>
        <w:t>ed</w:t>
      </w:r>
      <w:r w:rsidRPr="0094310F">
        <w:rPr>
          <w:rFonts w:asciiTheme="minorHAnsi" w:hAnsiTheme="minorHAnsi" w:cs="Arial"/>
          <w:spacing w:val="-1"/>
        </w:rPr>
        <w:t>i</w:t>
      </w:r>
      <w:r w:rsidRPr="0094310F">
        <w:rPr>
          <w:rFonts w:asciiTheme="minorHAnsi" w:hAnsiTheme="minorHAnsi" w:cs="Arial"/>
        </w:rPr>
        <w:t>o</w:t>
      </w:r>
      <w:r w:rsidRPr="0094310F">
        <w:rPr>
          <w:rFonts w:asciiTheme="minorHAnsi" w:hAnsiTheme="minorHAnsi" w:cs="Arial"/>
          <w:spacing w:val="-9"/>
        </w:rPr>
        <w:t xml:space="preserve"> </w:t>
      </w:r>
      <w:r w:rsidRPr="0094310F">
        <w:rPr>
          <w:rFonts w:asciiTheme="minorHAnsi" w:hAnsiTheme="minorHAnsi" w:cs="Arial"/>
          <w:spacing w:val="1"/>
        </w:rPr>
        <w:t>s</w:t>
      </w:r>
      <w:r w:rsidRPr="0094310F">
        <w:rPr>
          <w:rFonts w:asciiTheme="minorHAnsi" w:hAnsiTheme="minorHAnsi" w:cs="Arial"/>
        </w:rPr>
        <w:t xml:space="preserve">e </w:t>
      </w:r>
      <w:r w:rsidRPr="0094310F">
        <w:rPr>
          <w:rFonts w:asciiTheme="minorHAnsi" w:hAnsiTheme="minorHAnsi" w:cs="Arial"/>
          <w:spacing w:val="-1"/>
        </w:rPr>
        <w:t>l</w:t>
      </w:r>
      <w:r w:rsidRPr="0094310F">
        <w:rPr>
          <w:rFonts w:asciiTheme="minorHAnsi" w:hAnsiTheme="minorHAnsi" w:cs="Arial"/>
        </w:rPr>
        <w:t>e a</w:t>
      </w:r>
      <w:r w:rsidRPr="0094310F">
        <w:rPr>
          <w:rFonts w:asciiTheme="minorHAnsi" w:hAnsiTheme="minorHAnsi" w:cs="Arial"/>
          <w:spacing w:val="1"/>
        </w:rPr>
        <w:t>si</w:t>
      </w:r>
      <w:r w:rsidRPr="0094310F">
        <w:rPr>
          <w:rFonts w:asciiTheme="minorHAnsi" w:hAnsiTheme="minorHAnsi" w:cs="Arial"/>
        </w:rPr>
        <w:t>gna</w:t>
      </w:r>
      <w:r w:rsidRPr="0094310F">
        <w:rPr>
          <w:rFonts w:asciiTheme="minorHAnsi" w:hAnsiTheme="minorHAnsi" w:cs="Arial"/>
          <w:spacing w:val="1"/>
        </w:rPr>
        <w:t>r</w:t>
      </w:r>
      <w:r w:rsidRPr="0094310F">
        <w:rPr>
          <w:rFonts w:asciiTheme="minorHAnsi" w:hAnsiTheme="minorHAnsi" w:cs="Arial"/>
        </w:rPr>
        <w:t>á</w:t>
      </w:r>
      <w:r w:rsidRPr="0094310F">
        <w:rPr>
          <w:rFonts w:asciiTheme="minorHAnsi" w:hAnsiTheme="minorHAnsi" w:cs="Arial"/>
          <w:spacing w:val="-6"/>
        </w:rPr>
        <w:t xml:space="preserve"> </w:t>
      </w:r>
      <w:r w:rsidRPr="0094310F">
        <w:rPr>
          <w:rFonts w:asciiTheme="minorHAnsi" w:hAnsiTheme="minorHAnsi" w:cs="Arial"/>
        </w:rPr>
        <w:t>el</w:t>
      </w:r>
      <w:r w:rsidRPr="0094310F">
        <w:rPr>
          <w:rFonts w:asciiTheme="minorHAnsi" w:hAnsiTheme="minorHAnsi" w:cs="Arial"/>
          <w:spacing w:val="-3"/>
        </w:rPr>
        <w:t xml:space="preserve"> </w:t>
      </w:r>
      <w:r w:rsidRPr="0094310F">
        <w:rPr>
          <w:rFonts w:asciiTheme="minorHAnsi" w:hAnsiTheme="minorHAnsi" w:cs="Arial"/>
          <w:spacing w:val="4"/>
        </w:rPr>
        <w:t>m</w:t>
      </w:r>
      <w:r w:rsidRPr="0094310F">
        <w:rPr>
          <w:rFonts w:asciiTheme="minorHAnsi" w:hAnsiTheme="minorHAnsi" w:cs="Arial"/>
        </w:rPr>
        <w:t>á</w:t>
      </w:r>
      <w:r w:rsidRPr="0094310F">
        <w:rPr>
          <w:rFonts w:asciiTheme="minorHAnsi" w:hAnsiTheme="minorHAnsi" w:cs="Arial"/>
          <w:spacing w:val="1"/>
        </w:rPr>
        <w:t>x</w:t>
      </w:r>
      <w:r w:rsidRPr="0094310F">
        <w:rPr>
          <w:rFonts w:asciiTheme="minorHAnsi" w:hAnsiTheme="minorHAnsi" w:cs="Arial"/>
          <w:spacing w:val="-1"/>
        </w:rPr>
        <w:t>i</w:t>
      </w:r>
      <w:r w:rsidRPr="0094310F">
        <w:rPr>
          <w:rFonts w:asciiTheme="minorHAnsi" w:hAnsiTheme="minorHAnsi" w:cs="Arial"/>
          <w:spacing w:val="4"/>
        </w:rPr>
        <w:t>m</w:t>
      </w:r>
      <w:r w:rsidRPr="0094310F">
        <w:rPr>
          <w:rFonts w:asciiTheme="minorHAnsi" w:hAnsiTheme="minorHAnsi" w:cs="Arial"/>
        </w:rPr>
        <w:t>o</w:t>
      </w:r>
      <w:r w:rsidRPr="0094310F">
        <w:rPr>
          <w:rFonts w:asciiTheme="minorHAnsi" w:hAnsiTheme="minorHAnsi" w:cs="Arial"/>
          <w:spacing w:val="-8"/>
        </w:rPr>
        <w:t xml:space="preserve"> </w:t>
      </w:r>
      <w:r w:rsidRPr="0094310F">
        <w:rPr>
          <w:rFonts w:asciiTheme="minorHAnsi" w:hAnsiTheme="minorHAnsi" w:cs="Arial"/>
        </w:rPr>
        <w:t>punta</w:t>
      </w:r>
      <w:r w:rsidRPr="0094310F">
        <w:rPr>
          <w:rFonts w:asciiTheme="minorHAnsi" w:hAnsiTheme="minorHAnsi" w:cs="Arial"/>
          <w:spacing w:val="1"/>
        </w:rPr>
        <w:t>j</w:t>
      </w:r>
      <w:r w:rsidRPr="0094310F">
        <w:rPr>
          <w:rFonts w:asciiTheme="minorHAnsi" w:hAnsiTheme="minorHAnsi" w:cs="Arial"/>
        </w:rPr>
        <w:t>e;</w:t>
      </w:r>
      <w:r w:rsidRPr="0094310F">
        <w:rPr>
          <w:rFonts w:asciiTheme="minorHAnsi" w:hAnsiTheme="minorHAnsi" w:cs="Arial"/>
          <w:spacing w:val="-7"/>
        </w:rPr>
        <w:t xml:space="preserve"> </w:t>
      </w:r>
      <w:r w:rsidRPr="0094310F">
        <w:rPr>
          <w:rFonts w:asciiTheme="minorHAnsi" w:hAnsiTheme="minorHAnsi" w:cs="Arial"/>
        </w:rPr>
        <w:t>a</w:t>
      </w:r>
      <w:r w:rsidRPr="0094310F">
        <w:rPr>
          <w:rFonts w:asciiTheme="minorHAnsi" w:hAnsiTheme="minorHAnsi" w:cs="Arial"/>
          <w:spacing w:val="1"/>
        </w:rPr>
        <w:t xml:space="preserve"> </w:t>
      </w:r>
      <w:r w:rsidRPr="0094310F">
        <w:rPr>
          <w:rFonts w:asciiTheme="minorHAnsi" w:hAnsiTheme="minorHAnsi" w:cs="Arial"/>
          <w:spacing w:val="-1"/>
        </w:rPr>
        <w:t>l</w:t>
      </w:r>
      <w:r w:rsidRPr="0094310F">
        <w:rPr>
          <w:rFonts w:asciiTheme="minorHAnsi" w:hAnsiTheme="minorHAnsi" w:cs="Arial"/>
        </w:rPr>
        <w:t>os</w:t>
      </w:r>
      <w:r w:rsidRPr="0094310F">
        <w:rPr>
          <w:rFonts w:asciiTheme="minorHAnsi" w:hAnsiTheme="minorHAnsi" w:cs="Arial"/>
          <w:spacing w:val="-2"/>
        </w:rPr>
        <w:t xml:space="preserve"> </w:t>
      </w:r>
      <w:r w:rsidRPr="0094310F">
        <w:rPr>
          <w:rFonts w:asciiTheme="minorHAnsi" w:hAnsiTheme="minorHAnsi" w:cs="Arial"/>
        </w:rPr>
        <w:t>ot</w:t>
      </w:r>
      <w:r w:rsidRPr="0094310F">
        <w:rPr>
          <w:rFonts w:asciiTheme="minorHAnsi" w:hAnsiTheme="minorHAnsi" w:cs="Arial"/>
          <w:spacing w:val="1"/>
        </w:rPr>
        <w:t>r</w:t>
      </w:r>
      <w:r w:rsidRPr="0094310F">
        <w:rPr>
          <w:rFonts w:asciiTheme="minorHAnsi" w:hAnsiTheme="minorHAnsi" w:cs="Arial"/>
        </w:rPr>
        <w:t>os</w:t>
      </w:r>
      <w:r w:rsidRPr="0094310F">
        <w:rPr>
          <w:rFonts w:asciiTheme="minorHAnsi" w:hAnsiTheme="minorHAnsi" w:cs="Arial"/>
          <w:spacing w:val="-1"/>
        </w:rPr>
        <w:t xml:space="preserve"> </w:t>
      </w:r>
      <w:r w:rsidRPr="0094310F">
        <w:rPr>
          <w:rFonts w:asciiTheme="minorHAnsi" w:hAnsiTheme="minorHAnsi" w:cs="Arial"/>
        </w:rPr>
        <w:t>p</w:t>
      </w:r>
      <w:r w:rsidRPr="0094310F">
        <w:rPr>
          <w:rFonts w:asciiTheme="minorHAnsi" w:hAnsiTheme="minorHAnsi" w:cs="Arial"/>
          <w:spacing w:val="1"/>
        </w:rPr>
        <w:t>r</w:t>
      </w:r>
      <w:r w:rsidRPr="0094310F">
        <w:rPr>
          <w:rFonts w:asciiTheme="minorHAnsi" w:hAnsiTheme="minorHAnsi" w:cs="Arial"/>
        </w:rPr>
        <w:t>opo</w:t>
      </w:r>
      <w:r w:rsidRPr="0094310F">
        <w:rPr>
          <w:rFonts w:asciiTheme="minorHAnsi" w:hAnsiTheme="minorHAnsi" w:cs="Arial"/>
          <w:spacing w:val="1"/>
        </w:rPr>
        <w:t>rci</w:t>
      </w:r>
      <w:r w:rsidRPr="0094310F">
        <w:rPr>
          <w:rFonts w:asciiTheme="minorHAnsi" w:hAnsiTheme="minorHAnsi" w:cs="Arial"/>
        </w:rPr>
        <w:t>on</w:t>
      </w:r>
      <w:r w:rsidRPr="0094310F">
        <w:rPr>
          <w:rFonts w:asciiTheme="minorHAnsi" w:hAnsiTheme="minorHAnsi" w:cs="Arial"/>
          <w:spacing w:val="2"/>
        </w:rPr>
        <w:t>a</w:t>
      </w:r>
      <w:r w:rsidRPr="0094310F">
        <w:rPr>
          <w:rFonts w:asciiTheme="minorHAnsi" w:hAnsiTheme="minorHAnsi" w:cs="Arial"/>
          <w:spacing w:val="-1"/>
        </w:rPr>
        <w:t>l</w:t>
      </w:r>
      <w:r w:rsidRPr="0094310F">
        <w:rPr>
          <w:rFonts w:asciiTheme="minorHAnsi" w:hAnsiTheme="minorHAnsi" w:cs="Arial"/>
          <w:spacing w:val="4"/>
        </w:rPr>
        <w:t>m</w:t>
      </w:r>
      <w:r w:rsidRPr="0094310F">
        <w:rPr>
          <w:rFonts w:asciiTheme="minorHAnsi" w:hAnsiTheme="minorHAnsi" w:cs="Arial"/>
        </w:rPr>
        <w:t>ente</w:t>
      </w:r>
      <w:r w:rsidRPr="0094310F">
        <w:rPr>
          <w:rFonts w:asciiTheme="minorHAnsi" w:hAnsiTheme="minorHAnsi" w:cs="Arial"/>
          <w:spacing w:val="-18"/>
        </w:rPr>
        <w:t xml:space="preserve"> </w:t>
      </w:r>
      <w:r w:rsidRPr="0094310F">
        <w:rPr>
          <w:rFonts w:asciiTheme="minorHAnsi" w:hAnsiTheme="minorHAnsi" w:cs="Arial"/>
          <w:spacing w:val="4"/>
        </w:rPr>
        <w:t>m</w:t>
      </w:r>
      <w:r w:rsidRPr="0094310F">
        <w:rPr>
          <w:rFonts w:asciiTheme="minorHAnsi" w:hAnsiTheme="minorHAnsi" w:cs="Arial"/>
        </w:rPr>
        <w:t>ás</w:t>
      </w:r>
      <w:r w:rsidRPr="0094310F">
        <w:rPr>
          <w:rFonts w:asciiTheme="minorHAnsi" w:hAnsiTheme="minorHAnsi" w:cs="Arial"/>
          <w:spacing w:val="-3"/>
        </w:rPr>
        <w:t xml:space="preserve"> </w:t>
      </w:r>
      <w:r w:rsidRPr="0094310F">
        <w:rPr>
          <w:rFonts w:asciiTheme="minorHAnsi" w:hAnsiTheme="minorHAnsi" w:cs="Arial"/>
        </w:rPr>
        <w:t>ba</w:t>
      </w:r>
      <w:r w:rsidRPr="0094310F">
        <w:rPr>
          <w:rFonts w:asciiTheme="minorHAnsi" w:hAnsiTheme="minorHAnsi" w:cs="Arial"/>
          <w:spacing w:val="1"/>
        </w:rPr>
        <w:t>j</w:t>
      </w:r>
      <w:r w:rsidRPr="0094310F">
        <w:rPr>
          <w:rFonts w:asciiTheme="minorHAnsi" w:hAnsiTheme="minorHAnsi" w:cs="Arial"/>
        </w:rPr>
        <w:t>o.</w:t>
      </w:r>
    </w:p>
    <w:p w14:paraId="44034BB6" w14:textId="77777777" w:rsidR="008A7119" w:rsidRPr="0094310F" w:rsidRDefault="008A7119" w:rsidP="00B16C8D">
      <w:pPr>
        <w:numPr>
          <w:ilvl w:val="0"/>
          <w:numId w:val="61"/>
        </w:numPr>
        <w:ind w:left="426" w:hanging="426"/>
        <w:jc w:val="both"/>
        <w:rPr>
          <w:rFonts w:asciiTheme="minorHAnsi" w:hAnsiTheme="minorHAnsi" w:cs="Arial"/>
        </w:rPr>
      </w:pPr>
      <w:r w:rsidRPr="0094310F">
        <w:rPr>
          <w:rFonts w:asciiTheme="minorHAnsi" w:hAnsiTheme="minorHAnsi" w:cs="Arial"/>
          <w:spacing w:val="1"/>
        </w:rPr>
        <w:t>El puntaje se redondeará al tercer decimal para fines de cálculo. Algunas de las variables en esta tabla son medibles y, por tanto, la puntuación se dará en base a datos claros y medibles. Otras variables son cualitativas y, por tanto, serán técnicamente evaluadas por el Comité de Licitaciones.</w:t>
      </w:r>
    </w:p>
    <w:p w14:paraId="4D7C5776" w14:textId="0128F244" w:rsidR="008A7119" w:rsidRPr="0094310F" w:rsidRDefault="008A7119" w:rsidP="007342A4">
      <w:pPr>
        <w:pStyle w:val="Prrafodelista"/>
        <w:numPr>
          <w:ilvl w:val="1"/>
          <w:numId w:val="3"/>
        </w:numPr>
        <w:rPr>
          <w:rFonts w:asciiTheme="minorHAnsi" w:hAnsiTheme="minorHAnsi" w:cs="Arial"/>
          <w:b/>
        </w:rPr>
      </w:pPr>
      <w:r w:rsidRPr="0094310F">
        <w:rPr>
          <w:rFonts w:asciiTheme="minorHAnsi" w:hAnsiTheme="minorHAnsi" w:cs="Arial"/>
        </w:rPr>
        <w:br w:type="page"/>
      </w:r>
      <w:r w:rsidR="00A351FD" w:rsidRPr="0094310F">
        <w:rPr>
          <w:rFonts w:asciiTheme="minorHAnsi" w:hAnsiTheme="minorHAnsi" w:cs="Arial"/>
          <w:b/>
        </w:rPr>
        <w:lastRenderedPageBreak/>
        <w:t>EVALUACIÓN</w:t>
      </w:r>
      <w:r w:rsidRPr="0094310F">
        <w:rPr>
          <w:rFonts w:asciiTheme="minorHAnsi" w:hAnsiTheme="minorHAnsi" w:cs="Arial"/>
          <w:b/>
        </w:rPr>
        <w:t xml:space="preserve"> </w:t>
      </w:r>
      <w:r w:rsidR="00A351FD" w:rsidRPr="0094310F">
        <w:rPr>
          <w:rFonts w:asciiTheme="minorHAnsi" w:hAnsiTheme="minorHAnsi" w:cs="Arial"/>
          <w:b/>
        </w:rPr>
        <w:t>ECONÓMICA</w:t>
      </w:r>
    </w:p>
    <w:p w14:paraId="36343B9C" w14:textId="77777777" w:rsidR="008A7119" w:rsidRPr="0094310F" w:rsidRDefault="008A7119" w:rsidP="008A7119">
      <w:pPr>
        <w:jc w:val="center"/>
        <w:rPr>
          <w:rFonts w:asciiTheme="minorHAnsi" w:hAnsiTheme="minorHAnsi" w:cs="Arial"/>
          <w:b/>
        </w:rPr>
      </w:pPr>
    </w:p>
    <w:p w14:paraId="0CDF9F2D" w14:textId="08A25CAF" w:rsidR="008A7119" w:rsidRPr="0094310F" w:rsidRDefault="00A351FD" w:rsidP="007342A4">
      <w:pPr>
        <w:ind w:firstLine="708"/>
        <w:jc w:val="center"/>
        <w:rPr>
          <w:rFonts w:asciiTheme="minorHAnsi" w:hAnsiTheme="minorHAnsi" w:cs="Arial"/>
          <w:b/>
        </w:rPr>
      </w:pPr>
      <w:r w:rsidRPr="0094310F">
        <w:rPr>
          <w:rFonts w:asciiTheme="minorHAnsi" w:hAnsiTheme="minorHAnsi" w:cs="Arial"/>
          <w:b/>
        </w:rPr>
        <w:t>CONVERSIÓN</w:t>
      </w:r>
      <w:r w:rsidR="008A7119" w:rsidRPr="0094310F">
        <w:rPr>
          <w:rFonts w:asciiTheme="minorHAnsi" w:hAnsiTheme="minorHAnsi" w:cs="Arial"/>
          <w:b/>
        </w:rPr>
        <w:t xml:space="preserve"> DE OFERTAS A MONTOS EQUIVALENTES</w:t>
      </w:r>
    </w:p>
    <w:p w14:paraId="79EA2A1B" w14:textId="77777777" w:rsidR="008A7119" w:rsidRPr="0094310F" w:rsidRDefault="008A7119" w:rsidP="008A7119">
      <w:pPr>
        <w:jc w:val="both"/>
        <w:rPr>
          <w:rFonts w:asciiTheme="minorHAnsi" w:hAnsiTheme="minorHAnsi" w:cs="Arial"/>
        </w:rPr>
      </w:pPr>
    </w:p>
    <w:tbl>
      <w:tblPr>
        <w:tblW w:w="9286" w:type="dxa"/>
        <w:tblInd w:w="65" w:type="dxa"/>
        <w:tblCellMar>
          <w:left w:w="70" w:type="dxa"/>
          <w:right w:w="70" w:type="dxa"/>
        </w:tblCellMar>
        <w:tblLook w:val="04A0" w:firstRow="1" w:lastRow="0" w:firstColumn="1" w:lastColumn="0" w:noHBand="0" w:noVBand="1"/>
      </w:tblPr>
      <w:tblGrid>
        <w:gridCol w:w="1915"/>
        <w:gridCol w:w="1701"/>
        <w:gridCol w:w="1559"/>
        <w:gridCol w:w="1985"/>
        <w:gridCol w:w="2126"/>
      </w:tblGrid>
      <w:tr w:rsidR="0094310F" w:rsidRPr="0094310F" w14:paraId="3A462222" w14:textId="77777777" w:rsidTr="001F1F50">
        <w:trPr>
          <w:trHeight w:val="900"/>
        </w:trPr>
        <w:tc>
          <w:tcPr>
            <w:tcW w:w="19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75E46D2" w14:textId="77777777" w:rsidR="008A7119" w:rsidRPr="0094310F" w:rsidRDefault="008A7119">
            <w:pPr>
              <w:jc w:val="both"/>
              <w:rPr>
                <w:rFonts w:asciiTheme="minorHAnsi" w:hAnsiTheme="minorHAnsi" w:cs="Arial"/>
                <w:b/>
              </w:rPr>
            </w:pPr>
            <w:r w:rsidRPr="0094310F">
              <w:rPr>
                <w:rFonts w:asciiTheme="minorHAnsi" w:hAnsiTheme="minorHAnsi" w:cs="Arial"/>
                <w:b/>
              </w:rPr>
              <w:t>DESCRIPCIÓN DE LOS CRITERIOS</w:t>
            </w:r>
          </w:p>
        </w:tc>
        <w:tc>
          <w:tcPr>
            <w:tcW w:w="1701" w:type="dxa"/>
            <w:tcBorders>
              <w:top w:val="single" w:sz="4" w:space="0" w:color="auto"/>
              <w:left w:val="nil"/>
              <w:bottom w:val="single" w:sz="4" w:space="0" w:color="auto"/>
              <w:right w:val="single" w:sz="4" w:space="0" w:color="auto"/>
            </w:tcBorders>
            <w:shd w:val="clear" w:color="auto" w:fill="D9D9D9"/>
            <w:noWrap/>
            <w:vAlign w:val="center"/>
            <w:hideMark/>
          </w:tcPr>
          <w:p w14:paraId="66CFA740" w14:textId="77777777" w:rsidR="008A7119" w:rsidRPr="0094310F" w:rsidRDefault="008A7119">
            <w:pPr>
              <w:jc w:val="center"/>
              <w:rPr>
                <w:rFonts w:asciiTheme="minorHAnsi" w:hAnsiTheme="minorHAnsi" w:cs="Arial"/>
                <w:b/>
              </w:rPr>
            </w:pPr>
            <w:r w:rsidRPr="0094310F">
              <w:rPr>
                <w:rFonts w:asciiTheme="minorHAnsi" w:hAnsiTheme="minorHAnsi" w:cs="Arial"/>
                <w:b/>
              </w:rPr>
              <w:t>OFERTA</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14:paraId="47502E99" w14:textId="77777777" w:rsidR="008A7119" w:rsidRPr="0094310F" w:rsidRDefault="008A7119">
            <w:pPr>
              <w:jc w:val="center"/>
              <w:rPr>
                <w:rFonts w:asciiTheme="minorHAnsi" w:hAnsiTheme="minorHAnsi" w:cs="Arial"/>
                <w:b/>
              </w:rPr>
            </w:pPr>
            <w:r w:rsidRPr="0094310F">
              <w:rPr>
                <w:rFonts w:asciiTheme="minorHAnsi" w:hAnsiTheme="minorHAnsi" w:cs="Arial"/>
                <w:b/>
                <w:lang w:val="en-US"/>
              </w:rPr>
              <w:t>FACTOR DE CONVERSION</w:t>
            </w:r>
          </w:p>
        </w:tc>
        <w:tc>
          <w:tcPr>
            <w:tcW w:w="1985" w:type="dxa"/>
            <w:tcBorders>
              <w:top w:val="single" w:sz="4" w:space="0" w:color="auto"/>
              <w:left w:val="nil"/>
              <w:bottom w:val="single" w:sz="4" w:space="0" w:color="auto"/>
              <w:right w:val="single" w:sz="4" w:space="0" w:color="auto"/>
            </w:tcBorders>
            <w:shd w:val="clear" w:color="auto" w:fill="D9D9D9"/>
            <w:vAlign w:val="center"/>
            <w:hideMark/>
          </w:tcPr>
          <w:p w14:paraId="6A187015" w14:textId="77777777" w:rsidR="008A7119" w:rsidRPr="0094310F" w:rsidRDefault="008A7119" w:rsidP="0094310F">
            <w:pPr>
              <w:jc w:val="center"/>
              <w:rPr>
                <w:rFonts w:asciiTheme="minorHAnsi" w:hAnsiTheme="minorHAnsi" w:cs="Arial"/>
                <w:b/>
              </w:rPr>
            </w:pPr>
            <w:r w:rsidRPr="0094310F">
              <w:rPr>
                <w:rFonts w:asciiTheme="minorHAnsi" w:hAnsiTheme="minorHAnsi" w:cs="Arial"/>
                <w:b/>
              </w:rPr>
              <w:t>MONTO EQUIVALENTE (U</w:t>
            </w:r>
            <w:r w:rsidR="0094310F">
              <w:rPr>
                <w:rFonts w:asciiTheme="minorHAnsi" w:hAnsiTheme="minorHAnsi" w:cs="Arial"/>
                <w:b/>
              </w:rPr>
              <w:t>SD)</w:t>
            </w:r>
          </w:p>
        </w:tc>
        <w:tc>
          <w:tcPr>
            <w:tcW w:w="2126" w:type="dxa"/>
            <w:tcBorders>
              <w:top w:val="single" w:sz="4" w:space="0" w:color="auto"/>
              <w:left w:val="nil"/>
              <w:bottom w:val="single" w:sz="4" w:space="0" w:color="auto"/>
              <w:right w:val="single" w:sz="4" w:space="0" w:color="auto"/>
            </w:tcBorders>
            <w:shd w:val="clear" w:color="auto" w:fill="D9D9D9"/>
            <w:vAlign w:val="center"/>
            <w:hideMark/>
          </w:tcPr>
          <w:p w14:paraId="4690C0ED" w14:textId="77777777" w:rsidR="008A7119" w:rsidRPr="0094310F" w:rsidRDefault="008A7119">
            <w:pPr>
              <w:jc w:val="center"/>
              <w:rPr>
                <w:rFonts w:asciiTheme="minorHAnsi" w:hAnsiTheme="minorHAnsi" w:cs="Arial"/>
                <w:b/>
              </w:rPr>
            </w:pPr>
            <w:r w:rsidRPr="0094310F">
              <w:rPr>
                <w:rFonts w:asciiTheme="minorHAnsi" w:hAnsiTheme="minorHAnsi" w:cs="Arial"/>
                <w:b/>
              </w:rPr>
              <w:t>REFERENCIA</w:t>
            </w:r>
          </w:p>
        </w:tc>
      </w:tr>
      <w:tr w:rsidR="0094310F" w:rsidRPr="0094310F" w14:paraId="10F0C98D" w14:textId="77777777" w:rsidTr="001F1F50">
        <w:trPr>
          <w:trHeight w:val="329"/>
        </w:trPr>
        <w:tc>
          <w:tcPr>
            <w:tcW w:w="1915" w:type="dxa"/>
            <w:tcBorders>
              <w:top w:val="nil"/>
              <w:left w:val="single" w:sz="4" w:space="0" w:color="auto"/>
              <w:bottom w:val="single" w:sz="4" w:space="0" w:color="auto"/>
              <w:right w:val="single" w:sz="4" w:space="0" w:color="auto"/>
            </w:tcBorders>
            <w:shd w:val="clear" w:color="auto" w:fill="D9D9D9"/>
            <w:vAlign w:val="center"/>
            <w:hideMark/>
          </w:tcPr>
          <w:p w14:paraId="2F984A9E" w14:textId="77777777" w:rsidR="008A7119" w:rsidRPr="0094310F" w:rsidRDefault="008A7119">
            <w:pPr>
              <w:jc w:val="both"/>
              <w:rPr>
                <w:rFonts w:asciiTheme="minorHAnsi" w:hAnsiTheme="minorHAnsi" w:cs="Arial"/>
                <w:b/>
              </w:rPr>
            </w:pPr>
            <w:r w:rsidRPr="0094310F">
              <w:rPr>
                <w:rFonts w:asciiTheme="minorHAnsi" w:hAnsiTheme="minorHAnsi" w:cs="Arial"/>
                <w:b/>
              </w:rPr>
              <w:t>FASE 1: FEED</w:t>
            </w:r>
          </w:p>
        </w:tc>
        <w:tc>
          <w:tcPr>
            <w:tcW w:w="1701" w:type="dxa"/>
            <w:tcBorders>
              <w:top w:val="nil"/>
              <w:left w:val="nil"/>
              <w:bottom w:val="single" w:sz="4" w:space="0" w:color="auto"/>
              <w:right w:val="single" w:sz="4" w:space="0" w:color="auto"/>
            </w:tcBorders>
            <w:shd w:val="clear" w:color="auto" w:fill="D9D9D9"/>
            <w:noWrap/>
            <w:vAlign w:val="center"/>
          </w:tcPr>
          <w:p w14:paraId="00736831" w14:textId="77777777" w:rsidR="008A7119" w:rsidRPr="0094310F" w:rsidRDefault="008A7119">
            <w:pPr>
              <w:jc w:val="center"/>
              <w:rPr>
                <w:rFonts w:asciiTheme="minorHAnsi" w:hAnsiTheme="minorHAnsi" w:cs="Arial"/>
                <w:b/>
              </w:rPr>
            </w:pPr>
          </w:p>
        </w:tc>
        <w:tc>
          <w:tcPr>
            <w:tcW w:w="1559" w:type="dxa"/>
            <w:tcBorders>
              <w:top w:val="nil"/>
              <w:left w:val="nil"/>
              <w:bottom w:val="single" w:sz="4" w:space="0" w:color="auto"/>
              <w:right w:val="single" w:sz="4" w:space="0" w:color="auto"/>
            </w:tcBorders>
            <w:shd w:val="clear" w:color="auto" w:fill="D9D9D9"/>
            <w:noWrap/>
            <w:vAlign w:val="center"/>
          </w:tcPr>
          <w:p w14:paraId="6670DCA4" w14:textId="77777777" w:rsidR="008A7119" w:rsidRPr="0094310F" w:rsidRDefault="008A7119">
            <w:pPr>
              <w:jc w:val="center"/>
              <w:rPr>
                <w:rFonts w:asciiTheme="minorHAnsi" w:hAnsiTheme="minorHAnsi" w:cs="Arial"/>
                <w:b/>
                <w:lang w:val="en-US"/>
              </w:rPr>
            </w:pPr>
          </w:p>
        </w:tc>
        <w:tc>
          <w:tcPr>
            <w:tcW w:w="1985" w:type="dxa"/>
            <w:tcBorders>
              <w:top w:val="nil"/>
              <w:left w:val="nil"/>
              <w:bottom w:val="single" w:sz="4" w:space="0" w:color="auto"/>
              <w:right w:val="single" w:sz="4" w:space="0" w:color="auto"/>
            </w:tcBorders>
            <w:shd w:val="clear" w:color="auto" w:fill="D9D9D9"/>
            <w:noWrap/>
            <w:vAlign w:val="center"/>
          </w:tcPr>
          <w:p w14:paraId="12CD6C4E" w14:textId="77777777" w:rsidR="008A7119" w:rsidRPr="0094310F" w:rsidRDefault="008A7119">
            <w:pPr>
              <w:jc w:val="center"/>
              <w:rPr>
                <w:rFonts w:asciiTheme="minorHAnsi" w:hAnsiTheme="minorHAnsi" w:cs="Arial"/>
                <w:b/>
                <w:lang w:val="es-BO"/>
              </w:rPr>
            </w:pPr>
          </w:p>
        </w:tc>
        <w:tc>
          <w:tcPr>
            <w:tcW w:w="2126" w:type="dxa"/>
            <w:tcBorders>
              <w:top w:val="nil"/>
              <w:left w:val="nil"/>
              <w:bottom w:val="single" w:sz="4" w:space="0" w:color="auto"/>
              <w:right w:val="single" w:sz="4" w:space="0" w:color="auto"/>
            </w:tcBorders>
            <w:shd w:val="clear" w:color="auto" w:fill="D9D9D9"/>
            <w:vAlign w:val="center"/>
          </w:tcPr>
          <w:p w14:paraId="6DC09A6A" w14:textId="77777777" w:rsidR="008A7119" w:rsidRPr="0094310F" w:rsidRDefault="008A7119">
            <w:pPr>
              <w:jc w:val="both"/>
              <w:rPr>
                <w:rFonts w:asciiTheme="minorHAnsi" w:hAnsiTheme="minorHAnsi" w:cs="Arial"/>
                <w:b/>
              </w:rPr>
            </w:pPr>
          </w:p>
        </w:tc>
      </w:tr>
      <w:tr w:rsidR="0094310F" w:rsidRPr="0094310F" w14:paraId="143862BE" w14:textId="77777777" w:rsidTr="001F1F50">
        <w:trPr>
          <w:trHeight w:val="1018"/>
        </w:trPr>
        <w:tc>
          <w:tcPr>
            <w:tcW w:w="1915" w:type="dxa"/>
            <w:tcBorders>
              <w:top w:val="nil"/>
              <w:left w:val="single" w:sz="4" w:space="0" w:color="auto"/>
              <w:bottom w:val="single" w:sz="4" w:space="0" w:color="auto"/>
              <w:right w:val="single" w:sz="4" w:space="0" w:color="auto"/>
            </w:tcBorders>
            <w:vAlign w:val="center"/>
            <w:hideMark/>
          </w:tcPr>
          <w:p w14:paraId="0070CF36" w14:textId="77777777" w:rsidR="008A7119" w:rsidRPr="0094310F" w:rsidRDefault="008A7119">
            <w:pPr>
              <w:jc w:val="both"/>
              <w:rPr>
                <w:rFonts w:asciiTheme="minorHAnsi" w:hAnsiTheme="minorHAnsi" w:cs="Arial"/>
              </w:rPr>
            </w:pPr>
            <w:r w:rsidRPr="0094310F">
              <w:rPr>
                <w:rFonts w:asciiTheme="minorHAnsi" w:hAnsiTheme="minorHAnsi" w:cs="Arial"/>
              </w:rPr>
              <w:t>1. MARGEN DE GASTOS GENERALES Y UTILIDAD FIJO – USD.-</w:t>
            </w:r>
          </w:p>
        </w:tc>
        <w:tc>
          <w:tcPr>
            <w:tcW w:w="1701" w:type="dxa"/>
            <w:tcBorders>
              <w:top w:val="nil"/>
              <w:left w:val="nil"/>
              <w:bottom w:val="single" w:sz="4" w:space="0" w:color="auto"/>
              <w:right w:val="single" w:sz="4" w:space="0" w:color="auto"/>
            </w:tcBorders>
            <w:noWrap/>
            <w:vAlign w:val="center"/>
            <w:hideMark/>
          </w:tcPr>
          <w:p w14:paraId="02CA0BCF" w14:textId="77777777" w:rsidR="008A7119" w:rsidRPr="0094310F" w:rsidRDefault="008A7119">
            <w:pPr>
              <w:jc w:val="center"/>
              <w:rPr>
                <w:rFonts w:asciiTheme="minorHAnsi" w:hAnsiTheme="minorHAnsi" w:cs="Arial"/>
              </w:rPr>
            </w:pPr>
            <w:r w:rsidRPr="0094310F">
              <w:rPr>
                <w:rFonts w:asciiTheme="minorHAnsi" w:hAnsiTheme="minorHAnsi" w:cs="Arial"/>
              </w:rPr>
              <w:t>M</w:t>
            </w:r>
          </w:p>
        </w:tc>
        <w:tc>
          <w:tcPr>
            <w:tcW w:w="1559" w:type="dxa"/>
            <w:tcBorders>
              <w:top w:val="nil"/>
              <w:left w:val="nil"/>
              <w:bottom w:val="single" w:sz="4" w:space="0" w:color="auto"/>
              <w:right w:val="single" w:sz="4" w:space="0" w:color="auto"/>
            </w:tcBorders>
            <w:noWrap/>
            <w:vAlign w:val="center"/>
            <w:hideMark/>
          </w:tcPr>
          <w:p w14:paraId="1C33B8BA" w14:textId="77777777" w:rsidR="008A7119" w:rsidRPr="0094310F" w:rsidRDefault="008A7119">
            <w:pPr>
              <w:jc w:val="center"/>
              <w:rPr>
                <w:rFonts w:asciiTheme="minorHAnsi" w:hAnsiTheme="minorHAnsi" w:cs="Arial"/>
              </w:rPr>
            </w:pPr>
            <w:r w:rsidRPr="0094310F">
              <w:rPr>
                <w:rFonts w:asciiTheme="minorHAnsi" w:hAnsiTheme="minorHAnsi" w:cs="Arial"/>
              </w:rPr>
              <w:t>1</w:t>
            </w:r>
          </w:p>
        </w:tc>
        <w:tc>
          <w:tcPr>
            <w:tcW w:w="1985" w:type="dxa"/>
            <w:tcBorders>
              <w:top w:val="nil"/>
              <w:left w:val="nil"/>
              <w:bottom w:val="single" w:sz="4" w:space="0" w:color="auto"/>
              <w:right w:val="single" w:sz="4" w:space="0" w:color="auto"/>
            </w:tcBorders>
            <w:vAlign w:val="center"/>
            <w:hideMark/>
          </w:tcPr>
          <w:p w14:paraId="07428336" w14:textId="77777777" w:rsidR="008A7119" w:rsidRPr="0094310F" w:rsidRDefault="008A7119">
            <w:pPr>
              <w:jc w:val="center"/>
              <w:rPr>
                <w:rFonts w:asciiTheme="minorHAnsi" w:hAnsiTheme="minorHAnsi" w:cs="Arial"/>
                <w:lang w:eastAsia="es-ES"/>
              </w:rPr>
            </w:pPr>
            <w:r w:rsidRPr="0094310F">
              <w:rPr>
                <w:rFonts w:asciiTheme="minorHAnsi" w:hAnsiTheme="minorHAnsi" w:cs="Arial"/>
              </w:rPr>
              <w:t>M = 1*M</w:t>
            </w:r>
          </w:p>
        </w:tc>
        <w:tc>
          <w:tcPr>
            <w:tcW w:w="2126" w:type="dxa"/>
            <w:tcBorders>
              <w:top w:val="nil"/>
              <w:left w:val="nil"/>
              <w:bottom w:val="single" w:sz="4" w:space="0" w:color="auto"/>
              <w:right w:val="single" w:sz="4" w:space="0" w:color="auto"/>
            </w:tcBorders>
            <w:vAlign w:val="center"/>
            <w:hideMark/>
          </w:tcPr>
          <w:p w14:paraId="1DB06C53" w14:textId="77777777" w:rsidR="008A7119" w:rsidRPr="0094310F" w:rsidRDefault="004A341E">
            <w:pPr>
              <w:jc w:val="both"/>
              <w:rPr>
                <w:rFonts w:asciiTheme="minorHAnsi" w:hAnsiTheme="minorHAnsi" w:cs="Arial"/>
              </w:rPr>
            </w:pPr>
            <w:r>
              <w:rPr>
                <w:rFonts w:asciiTheme="minorHAnsi" w:hAnsiTheme="minorHAnsi" w:cs="Arial"/>
              </w:rPr>
              <w:t>Formulario B-7</w:t>
            </w:r>
          </w:p>
        </w:tc>
      </w:tr>
      <w:tr w:rsidR="0094310F" w:rsidRPr="0094310F" w14:paraId="23325D5A" w14:textId="77777777" w:rsidTr="001F1F50">
        <w:trPr>
          <w:trHeight w:val="976"/>
        </w:trPr>
        <w:tc>
          <w:tcPr>
            <w:tcW w:w="1915" w:type="dxa"/>
            <w:tcBorders>
              <w:top w:val="nil"/>
              <w:left w:val="single" w:sz="4" w:space="0" w:color="auto"/>
              <w:bottom w:val="single" w:sz="4" w:space="0" w:color="auto"/>
              <w:right w:val="single" w:sz="4" w:space="0" w:color="auto"/>
            </w:tcBorders>
            <w:vAlign w:val="center"/>
            <w:hideMark/>
          </w:tcPr>
          <w:p w14:paraId="5230BFCB" w14:textId="77777777" w:rsidR="008A7119" w:rsidRPr="0094310F" w:rsidRDefault="008A7119">
            <w:pPr>
              <w:jc w:val="both"/>
              <w:rPr>
                <w:rFonts w:asciiTheme="minorHAnsi" w:hAnsiTheme="minorHAnsi" w:cs="Arial"/>
              </w:rPr>
            </w:pPr>
            <w:r w:rsidRPr="0094310F">
              <w:rPr>
                <w:rFonts w:asciiTheme="minorHAnsi" w:hAnsiTheme="minorHAnsi" w:cs="Arial"/>
              </w:rPr>
              <w:t>2. COSTO DIRECTO DE LOS SERVICIOS – USD.- (Nota 1)</w:t>
            </w:r>
          </w:p>
        </w:tc>
        <w:tc>
          <w:tcPr>
            <w:tcW w:w="1701" w:type="dxa"/>
            <w:tcBorders>
              <w:top w:val="nil"/>
              <w:left w:val="nil"/>
              <w:bottom w:val="single" w:sz="4" w:space="0" w:color="auto"/>
              <w:right w:val="single" w:sz="4" w:space="0" w:color="auto"/>
            </w:tcBorders>
            <w:noWrap/>
            <w:vAlign w:val="center"/>
            <w:hideMark/>
          </w:tcPr>
          <w:p w14:paraId="333AA9BF" w14:textId="77777777" w:rsidR="008A7119" w:rsidRPr="0094310F" w:rsidRDefault="008A7119">
            <w:pPr>
              <w:jc w:val="center"/>
              <w:rPr>
                <w:rFonts w:asciiTheme="minorHAnsi" w:hAnsiTheme="minorHAnsi" w:cs="Arial"/>
              </w:rPr>
            </w:pPr>
            <w:r w:rsidRPr="0094310F">
              <w:rPr>
                <w:rFonts w:asciiTheme="minorHAnsi" w:hAnsiTheme="minorHAnsi" w:cs="Arial"/>
              </w:rPr>
              <w:t>C</w:t>
            </w:r>
          </w:p>
        </w:tc>
        <w:tc>
          <w:tcPr>
            <w:tcW w:w="1559" w:type="dxa"/>
            <w:tcBorders>
              <w:top w:val="nil"/>
              <w:left w:val="nil"/>
              <w:bottom w:val="single" w:sz="4" w:space="0" w:color="auto"/>
              <w:right w:val="single" w:sz="4" w:space="0" w:color="auto"/>
            </w:tcBorders>
            <w:noWrap/>
            <w:vAlign w:val="center"/>
            <w:hideMark/>
          </w:tcPr>
          <w:p w14:paraId="6C8EE232" w14:textId="77777777" w:rsidR="008A7119" w:rsidRPr="0094310F" w:rsidRDefault="008A7119">
            <w:pPr>
              <w:jc w:val="center"/>
              <w:rPr>
                <w:rFonts w:asciiTheme="minorHAnsi" w:hAnsiTheme="minorHAnsi" w:cs="Arial"/>
              </w:rPr>
            </w:pPr>
            <w:r w:rsidRPr="0094310F">
              <w:rPr>
                <w:rFonts w:asciiTheme="minorHAnsi" w:hAnsiTheme="minorHAnsi" w:cs="Arial"/>
              </w:rPr>
              <w:t>1</w:t>
            </w:r>
          </w:p>
        </w:tc>
        <w:tc>
          <w:tcPr>
            <w:tcW w:w="1985" w:type="dxa"/>
            <w:tcBorders>
              <w:top w:val="nil"/>
              <w:left w:val="nil"/>
              <w:bottom w:val="single" w:sz="4" w:space="0" w:color="auto"/>
              <w:right w:val="single" w:sz="4" w:space="0" w:color="auto"/>
            </w:tcBorders>
            <w:vAlign w:val="center"/>
            <w:hideMark/>
          </w:tcPr>
          <w:p w14:paraId="408881E3" w14:textId="77777777" w:rsidR="008A7119" w:rsidRPr="0094310F" w:rsidRDefault="008A7119">
            <w:pPr>
              <w:jc w:val="center"/>
              <w:rPr>
                <w:rFonts w:asciiTheme="minorHAnsi" w:hAnsiTheme="minorHAnsi" w:cs="Arial"/>
                <w:lang w:eastAsia="es-ES"/>
              </w:rPr>
            </w:pPr>
            <w:r w:rsidRPr="0094310F">
              <w:rPr>
                <w:rFonts w:asciiTheme="minorHAnsi" w:hAnsiTheme="minorHAnsi" w:cs="Arial"/>
              </w:rPr>
              <w:t>C=1*C</w:t>
            </w:r>
          </w:p>
        </w:tc>
        <w:tc>
          <w:tcPr>
            <w:tcW w:w="2126" w:type="dxa"/>
            <w:tcBorders>
              <w:top w:val="nil"/>
              <w:left w:val="nil"/>
              <w:bottom w:val="single" w:sz="4" w:space="0" w:color="auto"/>
              <w:right w:val="single" w:sz="4" w:space="0" w:color="auto"/>
            </w:tcBorders>
            <w:vAlign w:val="center"/>
            <w:hideMark/>
          </w:tcPr>
          <w:p w14:paraId="4FEBC6B1" w14:textId="77777777" w:rsidR="008A7119" w:rsidRPr="0094310F" w:rsidRDefault="00E9473C">
            <w:pPr>
              <w:jc w:val="both"/>
              <w:rPr>
                <w:rFonts w:asciiTheme="minorHAnsi" w:hAnsiTheme="minorHAnsi" w:cs="Arial"/>
              </w:rPr>
            </w:pPr>
            <w:r>
              <w:rPr>
                <w:rFonts w:asciiTheme="minorHAnsi" w:hAnsiTheme="minorHAnsi" w:cs="Arial"/>
              </w:rPr>
              <w:t>Formulario B-10</w:t>
            </w:r>
            <w:r w:rsidR="008A7119" w:rsidRPr="0094310F">
              <w:rPr>
                <w:rFonts w:asciiTheme="minorHAnsi" w:hAnsiTheme="minorHAnsi" w:cs="Arial"/>
              </w:rPr>
              <w:t xml:space="preserve"> </w:t>
            </w:r>
          </w:p>
        </w:tc>
      </w:tr>
      <w:tr w:rsidR="0094310F" w:rsidRPr="0094310F" w14:paraId="5D62491D" w14:textId="77777777" w:rsidTr="001F1F50">
        <w:trPr>
          <w:trHeight w:val="345"/>
        </w:trPr>
        <w:tc>
          <w:tcPr>
            <w:tcW w:w="1915" w:type="dxa"/>
            <w:tcBorders>
              <w:top w:val="nil"/>
              <w:left w:val="single" w:sz="4" w:space="0" w:color="auto"/>
              <w:bottom w:val="single" w:sz="4" w:space="0" w:color="auto"/>
              <w:right w:val="single" w:sz="4" w:space="0" w:color="auto"/>
            </w:tcBorders>
            <w:shd w:val="clear" w:color="auto" w:fill="D9D9D9"/>
            <w:vAlign w:val="center"/>
            <w:hideMark/>
          </w:tcPr>
          <w:p w14:paraId="5E34127F" w14:textId="77777777" w:rsidR="008A7119" w:rsidRPr="0094310F" w:rsidRDefault="008A7119">
            <w:pPr>
              <w:jc w:val="both"/>
              <w:rPr>
                <w:rFonts w:asciiTheme="minorHAnsi" w:hAnsiTheme="minorHAnsi" w:cs="Arial"/>
                <w:b/>
              </w:rPr>
            </w:pPr>
            <w:r w:rsidRPr="0094310F">
              <w:rPr>
                <w:rFonts w:asciiTheme="minorHAnsi" w:hAnsiTheme="minorHAnsi" w:cs="Arial"/>
                <w:b/>
              </w:rPr>
              <w:t>FASE 2: EPC</w:t>
            </w:r>
          </w:p>
        </w:tc>
        <w:tc>
          <w:tcPr>
            <w:tcW w:w="1701" w:type="dxa"/>
            <w:tcBorders>
              <w:top w:val="nil"/>
              <w:left w:val="nil"/>
              <w:bottom w:val="single" w:sz="4" w:space="0" w:color="auto"/>
              <w:right w:val="single" w:sz="4" w:space="0" w:color="auto"/>
            </w:tcBorders>
            <w:shd w:val="clear" w:color="auto" w:fill="D9D9D9"/>
            <w:noWrap/>
            <w:vAlign w:val="center"/>
          </w:tcPr>
          <w:p w14:paraId="0EB672F3" w14:textId="77777777" w:rsidR="008A7119" w:rsidRPr="0094310F" w:rsidRDefault="008A7119">
            <w:pPr>
              <w:jc w:val="center"/>
              <w:rPr>
                <w:rFonts w:asciiTheme="minorHAnsi" w:hAnsiTheme="minorHAnsi" w:cs="Arial"/>
                <w:b/>
              </w:rPr>
            </w:pPr>
          </w:p>
        </w:tc>
        <w:tc>
          <w:tcPr>
            <w:tcW w:w="1559" w:type="dxa"/>
            <w:tcBorders>
              <w:top w:val="nil"/>
              <w:left w:val="nil"/>
              <w:bottom w:val="single" w:sz="4" w:space="0" w:color="auto"/>
              <w:right w:val="single" w:sz="4" w:space="0" w:color="auto"/>
            </w:tcBorders>
            <w:shd w:val="clear" w:color="auto" w:fill="D9D9D9"/>
            <w:noWrap/>
            <w:vAlign w:val="center"/>
          </w:tcPr>
          <w:p w14:paraId="08647B78" w14:textId="77777777" w:rsidR="008A7119" w:rsidRPr="0094310F" w:rsidRDefault="008A7119">
            <w:pPr>
              <w:jc w:val="center"/>
              <w:rPr>
                <w:rFonts w:asciiTheme="minorHAnsi" w:hAnsiTheme="minorHAnsi" w:cs="Arial"/>
                <w:b/>
              </w:rPr>
            </w:pPr>
          </w:p>
        </w:tc>
        <w:tc>
          <w:tcPr>
            <w:tcW w:w="1985" w:type="dxa"/>
            <w:tcBorders>
              <w:top w:val="nil"/>
              <w:left w:val="nil"/>
              <w:bottom w:val="single" w:sz="4" w:space="0" w:color="auto"/>
              <w:right w:val="single" w:sz="4" w:space="0" w:color="auto"/>
            </w:tcBorders>
            <w:shd w:val="clear" w:color="auto" w:fill="D9D9D9"/>
            <w:vAlign w:val="center"/>
          </w:tcPr>
          <w:p w14:paraId="11E15DFF" w14:textId="77777777" w:rsidR="008A7119" w:rsidRPr="0094310F" w:rsidRDefault="008A7119">
            <w:pPr>
              <w:jc w:val="center"/>
              <w:rPr>
                <w:rFonts w:asciiTheme="minorHAnsi" w:hAnsiTheme="minorHAnsi" w:cs="Arial"/>
                <w:b/>
                <w:lang w:eastAsia="es-ES"/>
              </w:rPr>
            </w:pPr>
          </w:p>
        </w:tc>
        <w:tc>
          <w:tcPr>
            <w:tcW w:w="2126" w:type="dxa"/>
            <w:tcBorders>
              <w:top w:val="nil"/>
              <w:left w:val="nil"/>
              <w:bottom w:val="single" w:sz="4" w:space="0" w:color="auto"/>
              <w:right w:val="single" w:sz="4" w:space="0" w:color="auto"/>
            </w:tcBorders>
            <w:shd w:val="clear" w:color="auto" w:fill="D9D9D9"/>
            <w:vAlign w:val="center"/>
          </w:tcPr>
          <w:p w14:paraId="0DDFCA58" w14:textId="77777777" w:rsidR="008A7119" w:rsidRPr="0094310F" w:rsidRDefault="008A7119">
            <w:pPr>
              <w:jc w:val="both"/>
              <w:rPr>
                <w:rFonts w:asciiTheme="minorHAnsi" w:hAnsiTheme="minorHAnsi" w:cs="Arial"/>
                <w:b/>
              </w:rPr>
            </w:pPr>
          </w:p>
        </w:tc>
      </w:tr>
      <w:tr w:rsidR="0094310F" w:rsidRPr="0094310F" w14:paraId="1E0B37F3" w14:textId="77777777" w:rsidTr="001F1F50">
        <w:trPr>
          <w:trHeight w:val="1208"/>
        </w:trPr>
        <w:tc>
          <w:tcPr>
            <w:tcW w:w="1915" w:type="dxa"/>
            <w:tcBorders>
              <w:top w:val="nil"/>
              <w:left w:val="single" w:sz="4" w:space="0" w:color="auto"/>
              <w:bottom w:val="single" w:sz="4" w:space="0" w:color="auto"/>
              <w:right w:val="single" w:sz="4" w:space="0" w:color="auto"/>
            </w:tcBorders>
            <w:vAlign w:val="center"/>
            <w:hideMark/>
          </w:tcPr>
          <w:p w14:paraId="1E9BD1C0" w14:textId="77777777" w:rsidR="008A7119" w:rsidRPr="0094310F" w:rsidRDefault="008A7119">
            <w:pPr>
              <w:jc w:val="both"/>
              <w:rPr>
                <w:rFonts w:asciiTheme="minorHAnsi" w:hAnsiTheme="minorHAnsi" w:cs="Arial"/>
              </w:rPr>
            </w:pPr>
            <w:r w:rsidRPr="0094310F">
              <w:rPr>
                <w:rFonts w:asciiTheme="minorHAnsi" w:hAnsiTheme="minorHAnsi" w:cs="Arial"/>
              </w:rPr>
              <w:t>3. PORCENTAJE DE MARGEN DE GASTOS GENERALES Y UTILIDAD DE EPC</w:t>
            </w:r>
          </w:p>
        </w:tc>
        <w:tc>
          <w:tcPr>
            <w:tcW w:w="1701" w:type="dxa"/>
            <w:tcBorders>
              <w:top w:val="nil"/>
              <w:left w:val="nil"/>
              <w:bottom w:val="single" w:sz="4" w:space="0" w:color="auto"/>
              <w:right w:val="single" w:sz="4" w:space="0" w:color="auto"/>
            </w:tcBorders>
            <w:noWrap/>
            <w:vAlign w:val="center"/>
            <w:hideMark/>
          </w:tcPr>
          <w:p w14:paraId="5ACA8206" w14:textId="77777777" w:rsidR="008A7119" w:rsidRPr="0094310F" w:rsidRDefault="008A7119">
            <w:pPr>
              <w:jc w:val="center"/>
              <w:rPr>
                <w:rFonts w:asciiTheme="minorHAnsi" w:hAnsiTheme="minorHAnsi" w:cs="Arial"/>
              </w:rPr>
            </w:pPr>
            <w:r w:rsidRPr="0094310F">
              <w:rPr>
                <w:rFonts w:asciiTheme="minorHAnsi" w:hAnsiTheme="minorHAnsi" w:cs="Arial"/>
              </w:rPr>
              <w:t>P</w:t>
            </w:r>
          </w:p>
        </w:tc>
        <w:tc>
          <w:tcPr>
            <w:tcW w:w="1559" w:type="dxa"/>
            <w:tcBorders>
              <w:top w:val="nil"/>
              <w:left w:val="nil"/>
              <w:bottom w:val="single" w:sz="4" w:space="0" w:color="auto"/>
              <w:right w:val="single" w:sz="4" w:space="0" w:color="auto"/>
            </w:tcBorders>
            <w:noWrap/>
            <w:vAlign w:val="center"/>
            <w:hideMark/>
          </w:tcPr>
          <w:p w14:paraId="25EB00C4" w14:textId="77777777" w:rsidR="008A7119" w:rsidRPr="0094310F" w:rsidRDefault="008A7119">
            <w:pPr>
              <w:jc w:val="center"/>
              <w:rPr>
                <w:rFonts w:asciiTheme="minorHAnsi" w:hAnsiTheme="minorHAnsi" w:cs="Arial"/>
              </w:rPr>
            </w:pPr>
            <w:r w:rsidRPr="0094310F">
              <w:rPr>
                <w:rFonts w:asciiTheme="minorHAnsi" w:hAnsiTheme="minorHAnsi" w:cs="Arial"/>
              </w:rPr>
              <w:t>5</w:t>
            </w:r>
          </w:p>
        </w:tc>
        <w:tc>
          <w:tcPr>
            <w:tcW w:w="1985" w:type="dxa"/>
            <w:tcBorders>
              <w:top w:val="nil"/>
              <w:left w:val="nil"/>
              <w:bottom w:val="single" w:sz="4" w:space="0" w:color="auto"/>
              <w:right w:val="single" w:sz="4" w:space="0" w:color="auto"/>
            </w:tcBorders>
            <w:vAlign w:val="center"/>
            <w:hideMark/>
          </w:tcPr>
          <w:p w14:paraId="438917D9" w14:textId="77777777" w:rsidR="008A7119" w:rsidRPr="0094310F" w:rsidRDefault="008A7119">
            <w:pPr>
              <w:jc w:val="center"/>
              <w:rPr>
                <w:rFonts w:asciiTheme="minorHAnsi" w:hAnsiTheme="minorHAnsi" w:cs="Arial"/>
              </w:rPr>
            </w:pPr>
            <w:r w:rsidRPr="0094310F">
              <w:rPr>
                <w:rFonts w:asciiTheme="minorHAnsi" w:hAnsiTheme="minorHAnsi" w:cs="Arial"/>
              </w:rPr>
              <w:t>Z=(C+M)*P/5</w:t>
            </w:r>
          </w:p>
        </w:tc>
        <w:tc>
          <w:tcPr>
            <w:tcW w:w="2126" w:type="dxa"/>
            <w:tcBorders>
              <w:top w:val="nil"/>
              <w:left w:val="nil"/>
              <w:bottom w:val="single" w:sz="4" w:space="0" w:color="auto"/>
              <w:right w:val="single" w:sz="4" w:space="0" w:color="auto"/>
            </w:tcBorders>
            <w:vAlign w:val="center"/>
            <w:hideMark/>
          </w:tcPr>
          <w:p w14:paraId="7D64C5F5" w14:textId="77777777" w:rsidR="008A7119" w:rsidRPr="0094310F" w:rsidRDefault="004A341E">
            <w:pPr>
              <w:jc w:val="both"/>
              <w:rPr>
                <w:rFonts w:asciiTheme="minorHAnsi" w:hAnsiTheme="minorHAnsi" w:cs="Arial"/>
              </w:rPr>
            </w:pPr>
            <w:r>
              <w:rPr>
                <w:rFonts w:asciiTheme="minorHAnsi" w:hAnsiTheme="minorHAnsi" w:cs="Arial"/>
              </w:rPr>
              <w:t>Formulario B-7</w:t>
            </w:r>
          </w:p>
        </w:tc>
      </w:tr>
    </w:tbl>
    <w:p w14:paraId="2F6E2724" w14:textId="77777777" w:rsidR="008A7119" w:rsidRPr="0094310F" w:rsidRDefault="008A7119" w:rsidP="008A7119">
      <w:pPr>
        <w:jc w:val="both"/>
        <w:rPr>
          <w:rFonts w:asciiTheme="minorHAnsi" w:hAnsiTheme="minorHAnsi" w:cs="Arial"/>
          <w:lang w:eastAsia="es-ES"/>
        </w:rPr>
      </w:pPr>
    </w:p>
    <w:p w14:paraId="2FE05CF5" w14:textId="77777777" w:rsidR="008A7119" w:rsidRDefault="000E5E89" w:rsidP="008A7119">
      <w:pPr>
        <w:jc w:val="both"/>
        <w:rPr>
          <w:rFonts w:asciiTheme="minorHAnsi" w:hAnsiTheme="minorHAnsi" w:cs="Arial"/>
        </w:rPr>
      </w:pPr>
      <w:r>
        <w:rPr>
          <w:rFonts w:asciiTheme="minorHAnsi" w:hAnsiTheme="minorHAnsi" w:cs="Arial"/>
        </w:rPr>
        <w:t xml:space="preserve">Nota </w:t>
      </w:r>
      <w:r w:rsidR="008A7119" w:rsidRPr="0094310F">
        <w:rPr>
          <w:rFonts w:asciiTheme="minorHAnsi" w:hAnsiTheme="minorHAnsi" w:cs="Arial"/>
        </w:rPr>
        <w:t>1. El Costo Directo de los Servicios es igual a la diferencia entre El Estimado Total del Costo de Servicios FEED y el Margen de Gastos Generales y Utilidad Fijo.</w:t>
      </w:r>
    </w:p>
    <w:p w14:paraId="4D5AE46A" w14:textId="77777777" w:rsidR="00FD32DE" w:rsidRDefault="00FD32DE" w:rsidP="008A7119">
      <w:pPr>
        <w:jc w:val="both"/>
        <w:rPr>
          <w:rFonts w:asciiTheme="minorHAnsi" w:hAnsiTheme="minorHAnsi" w:cs="Arial"/>
        </w:rPr>
      </w:pPr>
    </w:p>
    <w:p w14:paraId="32F9A64D" w14:textId="77777777" w:rsidR="00FD32DE" w:rsidRDefault="00FD32DE" w:rsidP="008A7119">
      <w:pPr>
        <w:jc w:val="both"/>
        <w:rPr>
          <w:rFonts w:asciiTheme="minorHAnsi" w:hAnsiTheme="minorHAnsi" w:cs="Arial"/>
        </w:rPr>
        <w:sectPr w:rsidR="00FD32DE" w:rsidSect="00997828">
          <w:pgSz w:w="12242" w:h="15842" w:code="1"/>
          <w:pgMar w:top="1701" w:right="1418" w:bottom="567" w:left="1418" w:header="624" w:footer="851" w:gutter="0"/>
          <w:cols w:space="708"/>
          <w:titlePg/>
          <w:docGrid w:linePitch="360"/>
        </w:sectPr>
      </w:pPr>
    </w:p>
    <w:p w14:paraId="2E6DB21D" w14:textId="77777777" w:rsidR="00FD32DE" w:rsidRPr="0094310F" w:rsidRDefault="00FD32DE" w:rsidP="008A7119">
      <w:pPr>
        <w:jc w:val="both"/>
        <w:rPr>
          <w:rFonts w:asciiTheme="minorHAnsi" w:hAnsiTheme="minorHAnsi" w:cs="Arial"/>
        </w:rPr>
      </w:pPr>
    </w:p>
    <w:p w14:paraId="4156C9B8" w14:textId="07C2F51A" w:rsidR="008A7119" w:rsidRPr="0094310F" w:rsidRDefault="008A7119" w:rsidP="008A7119">
      <w:pPr>
        <w:jc w:val="center"/>
        <w:rPr>
          <w:rFonts w:asciiTheme="minorHAnsi" w:hAnsiTheme="minorHAnsi" w:cs="Arial"/>
          <w:b/>
        </w:rPr>
      </w:pPr>
      <w:r w:rsidRPr="0094310F">
        <w:rPr>
          <w:rFonts w:asciiTheme="minorHAnsi" w:hAnsiTheme="minorHAnsi" w:cs="Arial"/>
          <w:b/>
          <w:spacing w:val="-1"/>
          <w:position w:val="-1"/>
        </w:rPr>
        <w:t>DE</w:t>
      </w:r>
      <w:r w:rsidRPr="0094310F">
        <w:rPr>
          <w:rFonts w:asciiTheme="minorHAnsi" w:hAnsiTheme="minorHAnsi" w:cs="Arial"/>
          <w:b/>
          <w:spacing w:val="-3"/>
          <w:position w:val="-1"/>
        </w:rPr>
        <w:t>T</w:t>
      </w:r>
      <w:r w:rsidRPr="0094310F">
        <w:rPr>
          <w:rFonts w:asciiTheme="minorHAnsi" w:hAnsiTheme="minorHAnsi" w:cs="Arial"/>
          <w:b/>
          <w:spacing w:val="1"/>
          <w:position w:val="-1"/>
        </w:rPr>
        <w:t>E</w:t>
      </w:r>
      <w:r w:rsidRPr="0094310F">
        <w:rPr>
          <w:rFonts w:asciiTheme="minorHAnsi" w:hAnsiTheme="minorHAnsi" w:cs="Arial"/>
          <w:b/>
          <w:spacing w:val="-1"/>
          <w:position w:val="-1"/>
        </w:rPr>
        <w:t>R</w:t>
      </w:r>
      <w:r w:rsidRPr="0094310F">
        <w:rPr>
          <w:rFonts w:asciiTheme="minorHAnsi" w:hAnsiTheme="minorHAnsi" w:cs="Arial"/>
          <w:b/>
          <w:spacing w:val="1"/>
          <w:position w:val="-1"/>
        </w:rPr>
        <w:t>MIN</w:t>
      </w:r>
      <w:r w:rsidRPr="0094310F">
        <w:rPr>
          <w:rFonts w:asciiTheme="minorHAnsi" w:hAnsiTheme="minorHAnsi" w:cs="Arial"/>
          <w:b/>
          <w:spacing w:val="-6"/>
          <w:position w:val="-1"/>
        </w:rPr>
        <w:t>A</w:t>
      </w:r>
      <w:r w:rsidRPr="0094310F">
        <w:rPr>
          <w:rFonts w:asciiTheme="minorHAnsi" w:hAnsiTheme="minorHAnsi" w:cs="Arial"/>
          <w:b/>
          <w:spacing w:val="-1"/>
          <w:position w:val="-1"/>
        </w:rPr>
        <w:t>C</w:t>
      </w:r>
      <w:r w:rsidRPr="0094310F">
        <w:rPr>
          <w:rFonts w:asciiTheme="minorHAnsi" w:hAnsiTheme="minorHAnsi" w:cs="Arial"/>
          <w:b/>
          <w:spacing w:val="1"/>
          <w:position w:val="-1"/>
        </w:rPr>
        <w:t>IÓ</w:t>
      </w:r>
      <w:r w:rsidRPr="0094310F">
        <w:rPr>
          <w:rFonts w:asciiTheme="minorHAnsi" w:hAnsiTheme="minorHAnsi" w:cs="Arial"/>
          <w:b/>
          <w:position w:val="-1"/>
        </w:rPr>
        <w:t xml:space="preserve">N </w:t>
      </w:r>
      <w:r w:rsidRPr="0094310F">
        <w:rPr>
          <w:rFonts w:asciiTheme="minorHAnsi" w:hAnsiTheme="minorHAnsi" w:cs="Arial"/>
          <w:b/>
          <w:spacing w:val="-1"/>
          <w:position w:val="-1"/>
        </w:rPr>
        <w:t>D</w:t>
      </w:r>
      <w:r w:rsidRPr="0094310F">
        <w:rPr>
          <w:rFonts w:asciiTheme="minorHAnsi" w:hAnsiTheme="minorHAnsi" w:cs="Arial"/>
          <w:b/>
          <w:position w:val="-1"/>
        </w:rPr>
        <w:t xml:space="preserve">E </w:t>
      </w:r>
      <w:r w:rsidRPr="0094310F">
        <w:rPr>
          <w:rFonts w:asciiTheme="minorHAnsi" w:hAnsiTheme="minorHAnsi" w:cs="Arial"/>
          <w:b/>
          <w:spacing w:val="-1"/>
          <w:position w:val="-1"/>
        </w:rPr>
        <w:t>PUN</w:t>
      </w:r>
      <w:r w:rsidRPr="0094310F">
        <w:rPr>
          <w:rFonts w:asciiTheme="minorHAnsi" w:hAnsiTheme="minorHAnsi" w:cs="Arial"/>
          <w:b/>
          <w:spacing w:val="2"/>
          <w:position w:val="-1"/>
        </w:rPr>
        <w:t>T</w:t>
      </w:r>
      <w:r w:rsidRPr="0094310F">
        <w:rPr>
          <w:rFonts w:asciiTheme="minorHAnsi" w:hAnsiTheme="minorHAnsi" w:cs="Arial"/>
          <w:b/>
          <w:spacing w:val="-6"/>
          <w:position w:val="-1"/>
        </w:rPr>
        <w:t>A</w:t>
      </w:r>
      <w:r w:rsidRPr="0094310F">
        <w:rPr>
          <w:rFonts w:asciiTheme="minorHAnsi" w:hAnsiTheme="minorHAnsi" w:cs="Arial"/>
          <w:b/>
          <w:spacing w:val="2"/>
          <w:position w:val="-1"/>
        </w:rPr>
        <w:t>J</w:t>
      </w:r>
      <w:r w:rsidRPr="0094310F">
        <w:rPr>
          <w:rFonts w:asciiTheme="minorHAnsi" w:hAnsiTheme="minorHAnsi" w:cs="Arial"/>
          <w:b/>
          <w:position w:val="-1"/>
        </w:rPr>
        <w:t xml:space="preserve">E </w:t>
      </w:r>
      <w:r w:rsidRPr="0094310F">
        <w:rPr>
          <w:rFonts w:asciiTheme="minorHAnsi" w:hAnsiTheme="minorHAnsi" w:cs="Arial"/>
          <w:b/>
          <w:spacing w:val="-1"/>
          <w:position w:val="-1"/>
        </w:rPr>
        <w:t>D</w:t>
      </w:r>
      <w:r w:rsidRPr="0094310F">
        <w:rPr>
          <w:rFonts w:asciiTheme="minorHAnsi" w:hAnsiTheme="minorHAnsi" w:cs="Arial"/>
          <w:b/>
          <w:position w:val="-1"/>
        </w:rPr>
        <w:t xml:space="preserve">E </w:t>
      </w:r>
      <w:r w:rsidRPr="0094310F">
        <w:rPr>
          <w:rFonts w:asciiTheme="minorHAnsi" w:hAnsiTheme="minorHAnsi" w:cs="Arial"/>
          <w:b/>
          <w:spacing w:val="2"/>
          <w:position w:val="-1"/>
        </w:rPr>
        <w:t>L</w:t>
      </w:r>
      <w:r w:rsidRPr="0094310F">
        <w:rPr>
          <w:rFonts w:asciiTheme="minorHAnsi" w:hAnsiTheme="minorHAnsi" w:cs="Arial"/>
          <w:b/>
          <w:position w:val="-1"/>
        </w:rPr>
        <w:t>A</w:t>
      </w:r>
      <w:r w:rsidRPr="0094310F">
        <w:rPr>
          <w:rFonts w:asciiTheme="minorHAnsi" w:hAnsiTheme="minorHAnsi" w:cs="Arial"/>
          <w:b/>
          <w:spacing w:val="-5"/>
          <w:position w:val="-1"/>
        </w:rPr>
        <w:t xml:space="preserve"> </w:t>
      </w:r>
      <w:r w:rsidRPr="0094310F">
        <w:rPr>
          <w:rFonts w:asciiTheme="minorHAnsi" w:hAnsiTheme="minorHAnsi" w:cs="Arial"/>
          <w:b/>
          <w:spacing w:val="1"/>
          <w:position w:val="-1"/>
        </w:rPr>
        <w:t>O</w:t>
      </w:r>
      <w:r w:rsidRPr="0094310F">
        <w:rPr>
          <w:rFonts w:asciiTheme="minorHAnsi" w:hAnsiTheme="minorHAnsi" w:cs="Arial"/>
          <w:b/>
          <w:spacing w:val="-1"/>
          <w:position w:val="-1"/>
        </w:rPr>
        <w:t>FERT</w:t>
      </w:r>
      <w:r w:rsidRPr="0094310F">
        <w:rPr>
          <w:rFonts w:asciiTheme="minorHAnsi" w:hAnsiTheme="minorHAnsi" w:cs="Arial"/>
          <w:b/>
          <w:position w:val="-1"/>
        </w:rPr>
        <w:t>A</w:t>
      </w:r>
      <w:r w:rsidRPr="0094310F">
        <w:rPr>
          <w:rFonts w:asciiTheme="minorHAnsi" w:hAnsiTheme="minorHAnsi" w:cs="Arial"/>
          <w:b/>
          <w:spacing w:val="-2"/>
          <w:position w:val="-1"/>
        </w:rPr>
        <w:t xml:space="preserve"> </w:t>
      </w:r>
      <w:r w:rsidR="00A351FD" w:rsidRPr="0094310F">
        <w:rPr>
          <w:rFonts w:asciiTheme="minorHAnsi" w:hAnsiTheme="minorHAnsi" w:cs="Arial"/>
          <w:b/>
          <w:spacing w:val="-1"/>
          <w:position w:val="-1"/>
        </w:rPr>
        <w:t>ECONÓMICA</w:t>
      </w:r>
    </w:p>
    <w:p w14:paraId="398560C0" w14:textId="77777777" w:rsidR="008A7119" w:rsidRPr="0094310F" w:rsidRDefault="008A7119" w:rsidP="008A7119">
      <w:pPr>
        <w:jc w:val="center"/>
        <w:rPr>
          <w:rFonts w:asciiTheme="minorHAnsi" w:hAnsiTheme="minorHAnsi" w:cs="Arial"/>
          <w:b/>
        </w:rPr>
      </w:pPr>
    </w:p>
    <w:tbl>
      <w:tblPr>
        <w:tblW w:w="12196" w:type="dxa"/>
        <w:jc w:val="center"/>
        <w:tblCellMar>
          <w:left w:w="70" w:type="dxa"/>
          <w:right w:w="70" w:type="dxa"/>
        </w:tblCellMar>
        <w:tblLook w:val="04A0" w:firstRow="1" w:lastRow="0" w:firstColumn="1" w:lastColumn="0" w:noHBand="0" w:noVBand="1"/>
      </w:tblPr>
      <w:tblGrid>
        <w:gridCol w:w="4541"/>
        <w:gridCol w:w="1560"/>
        <w:gridCol w:w="2976"/>
        <w:gridCol w:w="3119"/>
      </w:tblGrid>
      <w:tr w:rsidR="008A7119" w:rsidRPr="008A7119" w14:paraId="670DA729" w14:textId="77777777" w:rsidTr="008A7119">
        <w:trPr>
          <w:trHeight w:val="900"/>
          <w:jc w:val="center"/>
        </w:trPr>
        <w:tc>
          <w:tcPr>
            <w:tcW w:w="45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CDD7579" w14:textId="77777777" w:rsidR="008A7119" w:rsidRPr="00532324" w:rsidRDefault="008A7119">
            <w:pPr>
              <w:jc w:val="both"/>
              <w:rPr>
                <w:rFonts w:asciiTheme="minorHAnsi" w:hAnsiTheme="minorHAnsi" w:cs="Arial"/>
                <w:b/>
              </w:rPr>
            </w:pPr>
            <w:r w:rsidRPr="00532324">
              <w:rPr>
                <w:rFonts w:asciiTheme="minorHAnsi" w:hAnsiTheme="minorHAnsi" w:cs="Arial"/>
                <w:b/>
              </w:rPr>
              <w:t>DESCRIPCIÓN DE LOS CRITERIOS (Nota 1)</w:t>
            </w:r>
          </w:p>
        </w:tc>
        <w:tc>
          <w:tcPr>
            <w:tcW w:w="1560" w:type="dxa"/>
            <w:tcBorders>
              <w:top w:val="single" w:sz="4" w:space="0" w:color="auto"/>
              <w:left w:val="nil"/>
              <w:bottom w:val="single" w:sz="4" w:space="0" w:color="auto"/>
              <w:right w:val="single" w:sz="4" w:space="0" w:color="auto"/>
            </w:tcBorders>
            <w:shd w:val="clear" w:color="auto" w:fill="D9D9D9"/>
            <w:noWrap/>
            <w:vAlign w:val="center"/>
            <w:hideMark/>
          </w:tcPr>
          <w:p w14:paraId="66F086FC" w14:textId="77777777" w:rsidR="008A7119" w:rsidRPr="00532324" w:rsidRDefault="008A7119">
            <w:pPr>
              <w:jc w:val="center"/>
              <w:rPr>
                <w:rFonts w:asciiTheme="minorHAnsi" w:hAnsiTheme="minorHAnsi" w:cs="Arial"/>
                <w:b/>
              </w:rPr>
            </w:pPr>
            <w:r w:rsidRPr="00532324">
              <w:rPr>
                <w:rFonts w:asciiTheme="minorHAnsi" w:hAnsiTheme="minorHAnsi" w:cs="Arial"/>
                <w:b/>
              </w:rPr>
              <w:t>PUNTAJE</w:t>
            </w:r>
          </w:p>
        </w:tc>
        <w:tc>
          <w:tcPr>
            <w:tcW w:w="2976" w:type="dxa"/>
            <w:tcBorders>
              <w:top w:val="single" w:sz="4" w:space="0" w:color="auto"/>
              <w:left w:val="nil"/>
              <w:bottom w:val="single" w:sz="4" w:space="0" w:color="auto"/>
              <w:right w:val="single" w:sz="4" w:space="0" w:color="auto"/>
            </w:tcBorders>
            <w:shd w:val="clear" w:color="auto" w:fill="D9D9D9"/>
            <w:vAlign w:val="center"/>
            <w:hideMark/>
          </w:tcPr>
          <w:p w14:paraId="34775E32" w14:textId="77777777" w:rsidR="008A7119" w:rsidRPr="00532324" w:rsidRDefault="008A7119">
            <w:pPr>
              <w:jc w:val="center"/>
              <w:rPr>
                <w:rFonts w:asciiTheme="minorHAnsi" w:hAnsiTheme="minorHAnsi" w:cs="Arial"/>
                <w:b/>
              </w:rPr>
            </w:pPr>
            <w:r w:rsidRPr="00532324">
              <w:rPr>
                <w:rFonts w:asciiTheme="minorHAnsi" w:hAnsiTheme="minorHAnsi" w:cs="Arial"/>
                <w:b/>
              </w:rPr>
              <w:t>CRITERIOS</w:t>
            </w:r>
          </w:p>
        </w:tc>
        <w:tc>
          <w:tcPr>
            <w:tcW w:w="3119" w:type="dxa"/>
            <w:tcBorders>
              <w:top w:val="single" w:sz="4" w:space="0" w:color="auto"/>
              <w:left w:val="nil"/>
              <w:bottom w:val="single" w:sz="4" w:space="0" w:color="auto"/>
              <w:right w:val="single" w:sz="4" w:space="0" w:color="auto"/>
            </w:tcBorders>
            <w:shd w:val="clear" w:color="auto" w:fill="D9D9D9"/>
            <w:vAlign w:val="center"/>
            <w:hideMark/>
          </w:tcPr>
          <w:p w14:paraId="6265662D" w14:textId="77777777" w:rsidR="008A7119" w:rsidRPr="00532324" w:rsidRDefault="008A7119">
            <w:pPr>
              <w:jc w:val="both"/>
              <w:rPr>
                <w:rFonts w:asciiTheme="minorHAnsi" w:hAnsiTheme="minorHAnsi" w:cs="Arial"/>
                <w:b/>
              </w:rPr>
            </w:pPr>
            <w:r w:rsidRPr="00532324">
              <w:rPr>
                <w:rFonts w:asciiTheme="minorHAnsi" w:hAnsiTheme="minorHAnsi" w:cs="Arial"/>
                <w:b/>
              </w:rPr>
              <w:t>REFERENCIA</w:t>
            </w:r>
          </w:p>
        </w:tc>
      </w:tr>
      <w:tr w:rsidR="008A7119" w:rsidRPr="008A7119" w14:paraId="1CDB753A" w14:textId="77777777" w:rsidTr="008A7119">
        <w:trPr>
          <w:trHeight w:val="329"/>
          <w:jc w:val="center"/>
        </w:trPr>
        <w:tc>
          <w:tcPr>
            <w:tcW w:w="4541" w:type="dxa"/>
            <w:tcBorders>
              <w:top w:val="nil"/>
              <w:left w:val="single" w:sz="4" w:space="0" w:color="auto"/>
              <w:bottom w:val="single" w:sz="4" w:space="0" w:color="auto"/>
              <w:right w:val="single" w:sz="4" w:space="0" w:color="auto"/>
            </w:tcBorders>
            <w:shd w:val="clear" w:color="auto" w:fill="D9D9D9"/>
            <w:vAlign w:val="center"/>
            <w:hideMark/>
          </w:tcPr>
          <w:p w14:paraId="11D2AF6E" w14:textId="77777777" w:rsidR="008A7119" w:rsidRPr="00532324" w:rsidRDefault="008A7119">
            <w:pPr>
              <w:jc w:val="both"/>
              <w:rPr>
                <w:rFonts w:asciiTheme="minorHAnsi" w:hAnsiTheme="minorHAnsi" w:cs="Arial"/>
                <w:b/>
              </w:rPr>
            </w:pPr>
            <w:r w:rsidRPr="00532324">
              <w:rPr>
                <w:rFonts w:asciiTheme="minorHAnsi" w:hAnsiTheme="minorHAnsi" w:cs="Arial"/>
                <w:b/>
              </w:rPr>
              <w:t>FASE 1: FEED</w:t>
            </w:r>
          </w:p>
        </w:tc>
        <w:tc>
          <w:tcPr>
            <w:tcW w:w="1560" w:type="dxa"/>
            <w:tcBorders>
              <w:top w:val="nil"/>
              <w:left w:val="nil"/>
              <w:bottom w:val="single" w:sz="4" w:space="0" w:color="auto"/>
              <w:right w:val="single" w:sz="4" w:space="0" w:color="auto"/>
            </w:tcBorders>
            <w:shd w:val="clear" w:color="auto" w:fill="D9D9D9"/>
            <w:noWrap/>
            <w:vAlign w:val="center"/>
            <w:hideMark/>
          </w:tcPr>
          <w:p w14:paraId="5AA0D923" w14:textId="77777777" w:rsidR="008A7119" w:rsidRPr="00532324" w:rsidRDefault="008A7119">
            <w:pPr>
              <w:jc w:val="center"/>
              <w:rPr>
                <w:rFonts w:asciiTheme="minorHAnsi" w:hAnsiTheme="minorHAnsi" w:cs="Arial"/>
                <w:b/>
              </w:rPr>
            </w:pPr>
            <w:r w:rsidRPr="00532324">
              <w:rPr>
                <w:rFonts w:asciiTheme="minorHAnsi" w:hAnsiTheme="minorHAnsi" w:cs="Arial"/>
                <w:b/>
              </w:rPr>
              <w:t>60</w:t>
            </w:r>
          </w:p>
        </w:tc>
        <w:tc>
          <w:tcPr>
            <w:tcW w:w="2976" w:type="dxa"/>
            <w:tcBorders>
              <w:top w:val="nil"/>
              <w:left w:val="nil"/>
              <w:bottom w:val="single" w:sz="4" w:space="0" w:color="auto"/>
              <w:right w:val="single" w:sz="4" w:space="0" w:color="auto"/>
            </w:tcBorders>
            <w:shd w:val="clear" w:color="auto" w:fill="D9D9D9"/>
            <w:noWrap/>
            <w:vAlign w:val="center"/>
          </w:tcPr>
          <w:p w14:paraId="67B70D2C" w14:textId="77777777" w:rsidR="008A7119" w:rsidRPr="00532324" w:rsidRDefault="008A7119">
            <w:pPr>
              <w:jc w:val="center"/>
              <w:rPr>
                <w:rFonts w:asciiTheme="minorHAnsi" w:hAnsiTheme="minorHAnsi" w:cs="Arial"/>
                <w:b/>
                <w:lang w:val="es-BO"/>
              </w:rPr>
            </w:pPr>
          </w:p>
        </w:tc>
        <w:tc>
          <w:tcPr>
            <w:tcW w:w="3119" w:type="dxa"/>
            <w:tcBorders>
              <w:top w:val="nil"/>
              <w:left w:val="nil"/>
              <w:bottom w:val="single" w:sz="4" w:space="0" w:color="auto"/>
              <w:right w:val="single" w:sz="4" w:space="0" w:color="auto"/>
            </w:tcBorders>
            <w:shd w:val="clear" w:color="auto" w:fill="D9D9D9"/>
            <w:vAlign w:val="center"/>
          </w:tcPr>
          <w:p w14:paraId="74813BAE" w14:textId="77777777" w:rsidR="008A7119" w:rsidRPr="00532324" w:rsidRDefault="008A7119">
            <w:pPr>
              <w:jc w:val="both"/>
              <w:rPr>
                <w:rFonts w:asciiTheme="minorHAnsi" w:hAnsiTheme="minorHAnsi" w:cs="Arial"/>
                <w:b/>
              </w:rPr>
            </w:pPr>
          </w:p>
        </w:tc>
      </w:tr>
      <w:tr w:rsidR="008A7119" w:rsidRPr="008A7119" w14:paraId="16B860FA" w14:textId="77777777" w:rsidTr="008A7119">
        <w:trPr>
          <w:trHeight w:val="660"/>
          <w:jc w:val="center"/>
        </w:trPr>
        <w:tc>
          <w:tcPr>
            <w:tcW w:w="4541" w:type="dxa"/>
            <w:tcBorders>
              <w:top w:val="nil"/>
              <w:left w:val="single" w:sz="4" w:space="0" w:color="auto"/>
              <w:bottom w:val="single" w:sz="4" w:space="0" w:color="auto"/>
              <w:right w:val="single" w:sz="4" w:space="0" w:color="auto"/>
            </w:tcBorders>
            <w:vAlign w:val="center"/>
            <w:hideMark/>
          </w:tcPr>
          <w:p w14:paraId="2A2D0505" w14:textId="77777777" w:rsidR="008A7119" w:rsidRPr="00532324" w:rsidRDefault="008A7119">
            <w:pPr>
              <w:jc w:val="both"/>
              <w:rPr>
                <w:rFonts w:asciiTheme="minorHAnsi" w:hAnsiTheme="minorHAnsi" w:cs="Arial"/>
              </w:rPr>
            </w:pPr>
            <w:r w:rsidRPr="00532324">
              <w:rPr>
                <w:rFonts w:asciiTheme="minorHAnsi" w:hAnsiTheme="minorHAnsi" w:cs="Arial"/>
              </w:rPr>
              <w:t>1. MARGEN DE GASTOS GENERALES Y UTILIDAD FIJO – USD.-</w:t>
            </w:r>
          </w:p>
        </w:tc>
        <w:tc>
          <w:tcPr>
            <w:tcW w:w="1560" w:type="dxa"/>
            <w:tcBorders>
              <w:top w:val="nil"/>
              <w:left w:val="nil"/>
              <w:bottom w:val="single" w:sz="4" w:space="0" w:color="auto"/>
              <w:right w:val="single" w:sz="4" w:space="0" w:color="auto"/>
            </w:tcBorders>
            <w:noWrap/>
            <w:vAlign w:val="center"/>
            <w:hideMark/>
          </w:tcPr>
          <w:p w14:paraId="1C264738" w14:textId="77777777" w:rsidR="008A7119" w:rsidRPr="00532324" w:rsidRDefault="008A7119">
            <w:pPr>
              <w:jc w:val="center"/>
              <w:rPr>
                <w:rFonts w:asciiTheme="minorHAnsi" w:hAnsiTheme="minorHAnsi" w:cs="Arial"/>
              </w:rPr>
            </w:pPr>
            <w:r w:rsidRPr="00532324">
              <w:rPr>
                <w:rFonts w:asciiTheme="minorHAnsi" w:hAnsiTheme="minorHAnsi" w:cs="Arial"/>
              </w:rPr>
              <w:t>30</w:t>
            </w:r>
          </w:p>
        </w:tc>
        <w:tc>
          <w:tcPr>
            <w:tcW w:w="2976" w:type="dxa"/>
            <w:tcBorders>
              <w:top w:val="nil"/>
              <w:left w:val="nil"/>
              <w:bottom w:val="single" w:sz="4" w:space="0" w:color="auto"/>
              <w:right w:val="single" w:sz="4" w:space="0" w:color="auto"/>
            </w:tcBorders>
            <w:vAlign w:val="center"/>
            <w:hideMark/>
          </w:tcPr>
          <w:p w14:paraId="0386DDE1" w14:textId="77777777" w:rsidR="008A7119" w:rsidRPr="00532324" w:rsidRDefault="008A7119">
            <w:pPr>
              <w:jc w:val="center"/>
              <w:rPr>
                <w:rFonts w:asciiTheme="minorHAnsi" w:hAnsiTheme="minorHAnsi" w:cs="Arial"/>
              </w:rPr>
            </w:pPr>
            <w:r w:rsidRPr="00532324">
              <w:rPr>
                <w:rFonts w:asciiTheme="minorHAnsi" w:hAnsiTheme="minorHAnsi" w:cs="Arial"/>
              </w:rPr>
              <w:t>Valor M de tabla anterior</w:t>
            </w:r>
          </w:p>
        </w:tc>
        <w:tc>
          <w:tcPr>
            <w:tcW w:w="3119" w:type="dxa"/>
            <w:tcBorders>
              <w:top w:val="nil"/>
              <w:left w:val="nil"/>
              <w:bottom w:val="single" w:sz="4" w:space="0" w:color="auto"/>
              <w:right w:val="single" w:sz="4" w:space="0" w:color="auto"/>
            </w:tcBorders>
            <w:vAlign w:val="center"/>
            <w:hideMark/>
          </w:tcPr>
          <w:p w14:paraId="67FAAC7F" w14:textId="77777777" w:rsidR="008A7119" w:rsidRPr="001F1F50" w:rsidRDefault="00D33DAC">
            <w:pPr>
              <w:jc w:val="both"/>
              <w:rPr>
                <w:rFonts w:asciiTheme="minorHAnsi" w:hAnsiTheme="minorHAnsi" w:cs="Arial"/>
              </w:rPr>
            </w:pPr>
            <w:r>
              <w:rPr>
                <w:rFonts w:asciiTheme="minorHAnsi" w:hAnsiTheme="minorHAnsi" w:cstheme="minorHAnsi"/>
                <w:lang w:val="es-BO"/>
              </w:rPr>
              <w:t>Formulario B-7</w:t>
            </w:r>
          </w:p>
        </w:tc>
      </w:tr>
      <w:tr w:rsidR="008A7119" w:rsidRPr="008A7119" w14:paraId="74F501B5" w14:textId="77777777" w:rsidTr="008A7119">
        <w:trPr>
          <w:trHeight w:val="345"/>
          <w:jc w:val="center"/>
        </w:trPr>
        <w:tc>
          <w:tcPr>
            <w:tcW w:w="4541" w:type="dxa"/>
            <w:tcBorders>
              <w:top w:val="nil"/>
              <w:left w:val="single" w:sz="4" w:space="0" w:color="auto"/>
              <w:bottom w:val="single" w:sz="4" w:space="0" w:color="auto"/>
              <w:right w:val="single" w:sz="4" w:space="0" w:color="auto"/>
            </w:tcBorders>
            <w:vAlign w:val="center"/>
            <w:hideMark/>
          </w:tcPr>
          <w:p w14:paraId="3A6D0C52" w14:textId="77777777" w:rsidR="008A7119" w:rsidRPr="001F1F50" w:rsidRDefault="008A7119">
            <w:pPr>
              <w:jc w:val="both"/>
              <w:rPr>
                <w:rFonts w:asciiTheme="minorHAnsi" w:hAnsiTheme="minorHAnsi" w:cs="Arial"/>
              </w:rPr>
            </w:pPr>
            <w:r w:rsidRPr="001F1F50">
              <w:rPr>
                <w:rFonts w:asciiTheme="minorHAnsi" w:hAnsiTheme="minorHAnsi" w:cs="Arial"/>
              </w:rPr>
              <w:t>2. COSTO DIRECTO DE LOS SERVICIOS – USD.- (Nota 1)</w:t>
            </w:r>
          </w:p>
        </w:tc>
        <w:tc>
          <w:tcPr>
            <w:tcW w:w="1560" w:type="dxa"/>
            <w:tcBorders>
              <w:top w:val="nil"/>
              <w:left w:val="nil"/>
              <w:bottom w:val="single" w:sz="4" w:space="0" w:color="auto"/>
              <w:right w:val="single" w:sz="4" w:space="0" w:color="auto"/>
            </w:tcBorders>
            <w:noWrap/>
            <w:vAlign w:val="center"/>
            <w:hideMark/>
          </w:tcPr>
          <w:p w14:paraId="047E73CB" w14:textId="77777777" w:rsidR="008A7119" w:rsidRPr="001F1F50" w:rsidRDefault="008A7119">
            <w:pPr>
              <w:jc w:val="center"/>
              <w:rPr>
                <w:rFonts w:asciiTheme="minorHAnsi" w:hAnsiTheme="minorHAnsi" w:cs="Arial"/>
              </w:rPr>
            </w:pPr>
            <w:r w:rsidRPr="001F1F50">
              <w:rPr>
                <w:rFonts w:asciiTheme="minorHAnsi" w:hAnsiTheme="minorHAnsi" w:cs="Arial"/>
              </w:rPr>
              <w:t>30</w:t>
            </w:r>
          </w:p>
        </w:tc>
        <w:tc>
          <w:tcPr>
            <w:tcW w:w="2976" w:type="dxa"/>
            <w:tcBorders>
              <w:top w:val="nil"/>
              <w:left w:val="nil"/>
              <w:bottom w:val="single" w:sz="4" w:space="0" w:color="auto"/>
              <w:right w:val="single" w:sz="4" w:space="0" w:color="auto"/>
            </w:tcBorders>
            <w:vAlign w:val="center"/>
            <w:hideMark/>
          </w:tcPr>
          <w:p w14:paraId="022CE999" w14:textId="77777777" w:rsidR="008A7119" w:rsidRPr="001F1F50" w:rsidRDefault="008A7119">
            <w:pPr>
              <w:jc w:val="center"/>
              <w:rPr>
                <w:rFonts w:asciiTheme="minorHAnsi" w:hAnsiTheme="minorHAnsi" w:cs="Arial"/>
              </w:rPr>
            </w:pPr>
            <w:r w:rsidRPr="001F1F50">
              <w:rPr>
                <w:rFonts w:asciiTheme="minorHAnsi" w:hAnsiTheme="minorHAnsi" w:cs="Arial"/>
              </w:rPr>
              <w:t>Valor C de tabla anterior</w:t>
            </w:r>
          </w:p>
        </w:tc>
        <w:tc>
          <w:tcPr>
            <w:tcW w:w="3119" w:type="dxa"/>
            <w:tcBorders>
              <w:top w:val="nil"/>
              <w:left w:val="nil"/>
              <w:bottom w:val="single" w:sz="4" w:space="0" w:color="auto"/>
              <w:right w:val="single" w:sz="4" w:space="0" w:color="auto"/>
            </w:tcBorders>
            <w:vAlign w:val="center"/>
            <w:hideMark/>
          </w:tcPr>
          <w:p w14:paraId="100A4490" w14:textId="77777777" w:rsidR="008A7119" w:rsidRPr="001F1F50" w:rsidRDefault="00E9473C">
            <w:pPr>
              <w:jc w:val="both"/>
              <w:rPr>
                <w:rFonts w:asciiTheme="minorHAnsi" w:hAnsiTheme="minorHAnsi" w:cs="Arial"/>
              </w:rPr>
            </w:pPr>
            <w:r>
              <w:rPr>
                <w:rFonts w:asciiTheme="minorHAnsi" w:hAnsiTheme="minorHAnsi" w:cs="Arial"/>
              </w:rPr>
              <w:t>Formulario B-10</w:t>
            </w:r>
          </w:p>
        </w:tc>
      </w:tr>
      <w:tr w:rsidR="008A7119" w:rsidRPr="008A7119" w14:paraId="3314BCCB" w14:textId="77777777" w:rsidTr="008A7119">
        <w:trPr>
          <w:trHeight w:val="345"/>
          <w:jc w:val="center"/>
        </w:trPr>
        <w:tc>
          <w:tcPr>
            <w:tcW w:w="4541" w:type="dxa"/>
            <w:tcBorders>
              <w:top w:val="nil"/>
              <w:left w:val="single" w:sz="4" w:space="0" w:color="auto"/>
              <w:bottom w:val="single" w:sz="4" w:space="0" w:color="auto"/>
              <w:right w:val="single" w:sz="4" w:space="0" w:color="auto"/>
            </w:tcBorders>
            <w:shd w:val="clear" w:color="auto" w:fill="D9D9D9"/>
            <w:vAlign w:val="center"/>
            <w:hideMark/>
          </w:tcPr>
          <w:p w14:paraId="764F72D7" w14:textId="77777777" w:rsidR="008A7119" w:rsidRPr="001F1F50" w:rsidRDefault="008A7119">
            <w:pPr>
              <w:jc w:val="both"/>
              <w:rPr>
                <w:rFonts w:asciiTheme="minorHAnsi" w:hAnsiTheme="minorHAnsi" w:cs="Arial"/>
                <w:b/>
              </w:rPr>
            </w:pPr>
            <w:r w:rsidRPr="001F1F50">
              <w:rPr>
                <w:rFonts w:asciiTheme="minorHAnsi" w:hAnsiTheme="minorHAnsi" w:cs="Arial"/>
                <w:b/>
              </w:rPr>
              <w:t>FASE 2: EPC</w:t>
            </w:r>
          </w:p>
        </w:tc>
        <w:tc>
          <w:tcPr>
            <w:tcW w:w="1560" w:type="dxa"/>
            <w:tcBorders>
              <w:top w:val="nil"/>
              <w:left w:val="nil"/>
              <w:bottom w:val="single" w:sz="4" w:space="0" w:color="auto"/>
              <w:right w:val="single" w:sz="4" w:space="0" w:color="auto"/>
            </w:tcBorders>
            <w:shd w:val="clear" w:color="auto" w:fill="D9D9D9"/>
            <w:noWrap/>
            <w:vAlign w:val="center"/>
            <w:hideMark/>
          </w:tcPr>
          <w:p w14:paraId="60F58622" w14:textId="77777777" w:rsidR="008A7119" w:rsidRPr="001F1F50" w:rsidRDefault="008A7119">
            <w:pPr>
              <w:jc w:val="center"/>
              <w:rPr>
                <w:rFonts w:asciiTheme="minorHAnsi" w:hAnsiTheme="minorHAnsi" w:cs="Arial"/>
                <w:b/>
              </w:rPr>
            </w:pPr>
            <w:r w:rsidRPr="001F1F50">
              <w:rPr>
                <w:rFonts w:asciiTheme="minorHAnsi" w:hAnsiTheme="minorHAnsi" w:cs="Arial"/>
                <w:b/>
              </w:rPr>
              <w:t>40</w:t>
            </w:r>
          </w:p>
        </w:tc>
        <w:tc>
          <w:tcPr>
            <w:tcW w:w="2976" w:type="dxa"/>
            <w:tcBorders>
              <w:top w:val="nil"/>
              <w:left w:val="nil"/>
              <w:bottom w:val="single" w:sz="4" w:space="0" w:color="auto"/>
              <w:right w:val="single" w:sz="4" w:space="0" w:color="auto"/>
            </w:tcBorders>
            <w:shd w:val="clear" w:color="auto" w:fill="D9D9D9"/>
            <w:vAlign w:val="center"/>
          </w:tcPr>
          <w:p w14:paraId="4627B313" w14:textId="77777777" w:rsidR="008A7119" w:rsidRPr="001F1F50" w:rsidRDefault="008A7119">
            <w:pPr>
              <w:jc w:val="center"/>
              <w:rPr>
                <w:rFonts w:asciiTheme="minorHAnsi" w:hAnsiTheme="minorHAnsi" w:cs="Arial"/>
                <w:b/>
              </w:rPr>
            </w:pPr>
          </w:p>
        </w:tc>
        <w:tc>
          <w:tcPr>
            <w:tcW w:w="3119" w:type="dxa"/>
            <w:tcBorders>
              <w:top w:val="nil"/>
              <w:left w:val="nil"/>
              <w:bottom w:val="single" w:sz="4" w:space="0" w:color="auto"/>
              <w:right w:val="single" w:sz="4" w:space="0" w:color="auto"/>
            </w:tcBorders>
            <w:shd w:val="clear" w:color="auto" w:fill="D9D9D9"/>
            <w:vAlign w:val="center"/>
          </w:tcPr>
          <w:p w14:paraId="7C0DA8E1" w14:textId="77777777" w:rsidR="008A7119" w:rsidRPr="001F1F50" w:rsidRDefault="008A7119">
            <w:pPr>
              <w:jc w:val="both"/>
              <w:rPr>
                <w:rFonts w:asciiTheme="minorHAnsi" w:hAnsiTheme="minorHAnsi" w:cs="Arial"/>
                <w:b/>
              </w:rPr>
            </w:pPr>
          </w:p>
        </w:tc>
      </w:tr>
      <w:tr w:rsidR="008A7119" w:rsidRPr="008A7119" w14:paraId="312E8091" w14:textId="77777777" w:rsidTr="008A7119">
        <w:trPr>
          <w:trHeight w:val="810"/>
          <w:jc w:val="center"/>
        </w:trPr>
        <w:tc>
          <w:tcPr>
            <w:tcW w:w="4541" w:type="dxa"/>
            <w:tcBorders>
              <w:top w:val="nil"/>
              <w:left w:val="single" w:sz="4" w:space="0" w:color="auto"/>
              <w:bottom w:val="single" w:sz="4" w:space="0" w:color="auto"/>
              <w:right w:val="single" w:sz="4" w:space="0" w:color="auto"/>
            </w:tcBorders>
            <w:vAlign w:val="center"/>
            <w:hideMark/>
          </w:tcPr>
          <w:p w14:paraId="3D9B97BB" w14:textId="77777777" w:rsidR="008A7119" w:rsidRPr="001F1F50" w:rsidRDefault="008A7119">
            <w:pPr>
              <w:jc w:val="both"/>
              <w:rPr>
                <w:rFonts w:asciiTheme="minorHAnsi" w:hAnsiTheme="minorHAnsi" w:cs="Arial"/>
              </w:rPr>
            </w:pPr>
            <w:r w:rsidRPr="001F1F50">
              <w:rPr>
                <w:rFonts w:asciiTheme="minorHAnsi" w:hAnsiTheme="minorHAnsi" w:cs="Arial"/>
              </w:rPr>
              <w:t>3. PORCENTAJE DE MARGEN DE GASTOS GENERALES Y UTILIDAD EPC</w:t>
            </w:r>
          </w:p>
        </w:tc>
        <w:tc>
          <w:tcPr>
            <w:tcW w:w="1560" w:type="dxa"/>
            <w:tcBorders>
              <w:top w:val="nil"/>
              <w:left w:val="nil"/>
              <w:bottom w:val="single" w:sz="4" w:space="0" w:color="auto"/>
              <w:right w:val="single" w:sz="4" w:space="0" w:color="auto"/>
            </w:tcBorders>
            <w:noWrap/>
            <w:vAlign w:val="center"/>
            <w:hideMark/>
          </w:tcPr>
          <w:p w14:paraId="1518AE90" w14:textId="77777777" w:rsidR="008A7119" w:rsidRPr="001F1F50" w:rsidRDefault="008A7119">
            <w:pPr>
              <w:jc w:val="center"/>
              <w:rPr>
                <w:rFonts w:asciiTheme="minorHAnsi" w:hAnsiTheme="minorHAnsi" w:cs="Arial"/>
              </w:rPr>
            </w:pPr>
            <w:r w:rsidRPr="001F1F50">
              <w:rPr>
                <w:rFonts w:asciiTheme="minorHAnsi" w:hAnsiTheme="minorHAnsi" w:cs="Arial"/>
              </w:rPr>
              <w:t>40</w:t>
            </w:r>
          </w:p>
        </w:tc>
        <w:tc>
          <w:tcPr>
            <w:tcW w:w="2976" w:type="dxa"/>
            <w:tcBorders>
              <w:top w:val="nil"/>
              <w:left w:val="nil"/>
              <w:bottom w:val="single" w:sz="4" w:space="0" w:color="auto"/>
              <w:right w:val="single" w:sz="4" w:space="0" w:color="auto"/>
            </w:tcBorders>
            <w:vAlign w:val="center"/>
            <w:hideMark/>
          </w:tcPr>
          <w:p w14:paraId="6EED84AE" w14:textId="77777777" w:rsidR="008A7119" w:rsidRPr="001F1F50" w:rsidRDefault="008A7119">
            <w:pPr>
              <w:jc w:val="center"/>
              <w:rPr>
                <w:rFonts w:asciiTheme="minorHAnsi" w:hAnsiTheme="minorHAnsi" w:cs="Arial"/>
              </w:rPr>
            </w:pPr>
            <w:r w:rsidRPr="001F1F50">
              <w:rPr>
                <w:rFonts w:asciiTheme="minorHAnsi" w:hAnsiTheme="minorHAnsi" w:cs="Arial"/>
              </w:rPr>
              <w:t>Valor Z de tabla anterior</w:t>
            </w:r>
          </w:p>
        </w:tc>
        <w:tc>
          <w:tcPr>
            <w:tcW w:w="3119" w:type="dxa"/>
            <w:tcBorders>
              <w:top w:val="nil"/>
              <w:left w:val="nil"/>
              <w:bottom w:val="single" w:sz="4" w:space="0" w:color="auto"/>
              <w:right w:val="single" w:sz="4" w:space="0" w:color="auto"/>
            </w:tcBorders>
            <w:vAlign w:val="center"/>
            <w:hideMark/>
          </w:tcPr>
          <w:p w14:paraId="2907F429" w14:textId="77777777" w:rsidR="008A7119" w:rsidRPr="001F1F50" w:rsidRDefault="00D33DAC">
            <w:pPr>
              <w:jc w:val="both"/>
              <w:rPr>
                <w:rFonts w:asciiTheme="minorHAnsi" w:hAnsiTheme="minorHAnsi" w:cs="Arial"/>
              </w:rPr>
            </w:pPr>
            <w:r>
              <w:rPr>
                <w:rFonts w:asciiTheme="minorHAnsi" w:hAnsiTheme="minorHAnsi" w:cstheme="minorHAnsi"/>
                <w:lang w:val="es-BO"/>
              </w:rPr>
              <w:t>Formulario B-7</w:t>
            </w:r>
          </w:p>
        </w:tc>
      </w:tr>
      <w:tr w:rsidR="008A7119" w:rsidRPr="008A7119" w14:paraId="06AB7FB8" w14:textId="77777777" w:rsidTr="008A7119">
        <w:trPr>
          <w:trHeight w:val="810"/>
          <w:jc w:val="center"/>
        </w:trPr>
        <w:tc>
          <w:tcPr>
            <w:tcW w:w="4541"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00712F1" w14:textId="371F22E8" w:rsidR="008A7119" w:rsidRPr="001F1F50" w:rsidRDefault="008A7119">
            <w:pPr>
              <w:jc w:val="both"/>
              <w:rPr>
                <w:rFonts w:asciiTheme="minorHAnsi" w:hAnsiTheme="minorHAnsi" w:cs="Arial"/>
                <w:b/>
                <w:color w:val="FFFFFF"/>
              </w:rPr>
            </w:pPr>
            <w:r w:rsidRPr="001F1F50">
              <w:rPr>
                <w:rFonts w:asciiTheme="minorHAnsi" w:hAnsiTheme="minorHAnsi" w:cs="Arial"/>
                <w:b/>
                <w:color w:val="FFFFFF"/>
              </w:rPr>
              <w:t xml:space="preserve">OFERTA </w:t>
            </w:r>
            <w:r w:rsidR="00A351FD" w:rsidRPr="001F1F50">
              <w:rPr>
                <w:rFonts w:asciiTheme="minorHAnsi" w:hAnsiTheme="minorHAnsi" w:cs="Arial"/>
                <w:b/>
                <w:color w:val="FFFFFF"/>
              </w:rPr>
              <w:t>ECONÓMICA</w:t>
            </w:r>
            <w:r w:rsidRPr="001F1F50">
              <w:rPr>
                <w:rFonts w:asciiTheme="minorHAnsi" w:hAnsiTheme="minorHAnsi" w:cs="Arial"/>
                <w:b/>
                <w:color w:val="FFFFFF"/>
              </w:rPr>
              <w:t xml:space="preserve"> TOTAL</w:t>
            </w:r>
          </w:p>
        </w:tc>
        <w:tc>
          <w:tcPr>
            <w:tcW w:w="1560" w:type="dxa"/>
            <w:tcBorders>
              <w:top w:val="single" w:sz="4" w:space="0" w:color="auto"/>
              <w:left w:val="nil"/>
              <w:bottom w:val="single" w:sz="4" w:space="0" w:color="auto"/>
              <w:right w:val="single" w:sz="4" w:space="0" w:color="auto"/>
            </w:tcBorders>
            <w:shd w:val="clear" w:color="auto" w:fill="000000"/>
            <w:noWrap/>
            <w:vAlign w:val="center"/>
            <w:hideMark/>
          </w:tcPr>
          <w:p w14:paraId="0A6E8058" w14:textId="77777777" w:rsidR="008A7119" w:rsidRPr="001F1F50" w:rsidRDefault="008A7119">
            <w:pPr>
              <w:jc w:val="center"/>
              <w:rPr>
                <w:rFonts w:asciiTheme="minorHAnsi" w:hAnsiTheme="minorHAnsi" w:cs="Arial"/>
                <w:b/>
                <w:color w:val="FFFFFF"/>
              </w:rPr>
            </w:pPr>
            <w:r w:rsidRPr="001F1F50">
              <w:rPr>
                <w:rFonts w:asciiTheme="minorHAnsi" w:hAnsiTheme="minorHAnsi" w:cs="Arial"/>
                <w:b/>
                <w:color w:val="FFFFFF"/>
              </w:rPr>
              <w:t>100</w:t>
            </w:r>
          </w:p>
        </w:tc>
        <w:tc>
          <w:tcPr>
            <w:tcW w:w="2976" w:type="dxa"/>
            <w:tcBorders>
              <w:top w:val="single" w:sz="4" w:space="0" w:color="auto"/>
              <w:left w:val="nil"/>
              <w:bottom w:val="single" w:sz="4" w:space="0" w:color="auto"/>
              <w:right w:val="single" w:sz="4" w:space="0" w:color="auto"/>
            </w:tcBorders>
            <w:shd w:val="clear" w:color="auto" w:fill="000000"/>
            <w:vAlign w:val="center"/>
          </w:tcPr>
          <w:p w14:paraId="4C3E6CCF" w14:textId="77777777" w:rsidR="008A7119" w:rsidRPr="001F1F50" w:rsidRDefault="008A7119">
            <w:pPr>
              <w:jc w:val="center"/>
              <w:rPr>
                <w:rFonts w:asciiTheme="minorHAnsi" w:hAnsiTheme="minorHAnsi" w:cs="Arial"/>
                <w:b/>
                <w:color w:val="FFFFFF"/>
              </w:rPr>
            </w:pPr>
          </w:p>
        </w:tc>
        <w:tc>
          <w:tcPr>
            <w:tcW w:w="3119" w:type="dxa"/>
            <w:tcBorders>
              <w:top w:val="single" w:sz="4" w:space="0" w:color="auto"/>
              <w:left w:val="nil"/>
              <w:bottom w:val="single" w:sz="4" w:space="0" w:color="auto"/>
              <w:right w:val="single" w:sz="4" w:space="0" w:color="auto"/>
            </w:tcBorders>
            <w:shd w:val="clear" w:color="auto" w:fill="000000"/>
            <w:vAlign w:val="center"/>
          </w:tcPr>
          <w:p w14:paraId="11E12DEC" w14:textId="77777777" w:rsidR="008A7119" w:rsidRPr="001F1F50" w:rsidRDefault="008A7119">
            <w:pPr>
              <w:jc w:val="both"/>
              <w:rPr>
                <w:rFonts w:asciiTheme="minorHAnsi" w:hAnsiTheme="minorHAnsi" w:cs="Arial"/>
                <w:b/>
                <w:color w:val="FFFFFF"/>
                <w:highlight w:val="yellow"/>
              </w:rPr>
            </w:pPr>
          </w:p>
        </w:tc>
      </w:tr>
    </w:tbl>
    <w:p w14:paraId="7C4F662B" w14:textId="77777777" w:rsidR="008A7119" w:rsidRPr="001F1F50" w:rsidRDefault="008A7119" w:rsidP="008A7119">
      <w:pPr>
        <w:jc w:val="center"/>
        <w:rPr>
          <w:rFonts w:asciiTheme="minorHAnsi" w:hAnsiTheme="minorHAnsi" w:cs="Arial"/>
          <w:b/>
          <w:lang w:eastAsia="es-ES"/>
        </w:rPr>
      </w:pPr>
    </w:p>
    <w:p w14:paraId="0D0F85E5" w14:textId="77777777" w:rsidR="008A7119" w:rsidRPr="001F1F50" w:rsidRDefault="008A7119" w:rsidP="008A7119">
      <w:pPr>
        <w:jc w:val="both"/>
        <w:rPr>
          <w:rFonts w:asciiTheme="minorHAnsi" w:hAnsiTheme="minorHAnsi" w:cs="Arial"/>
        </w:rPr>
      </w:pPr>
      <w:r w:rsidRPr="001F1F50">
        <w:rPr>
          <w:rFonts w:asciiTheme="minorHAnsi" w:hAnsiTheme="minorHAnsi" w:cs="Arial"/>
          <w:spacing w:val="-1"/>
        </w:rPr>
        <w:t>No</w:t>
      </w:r>
      <w:r w:rsidRPr="001F1F50">
        <w:rPr>
          <w:rFonts w:asciiTheme="minorHAnsi" w:hAnsiTheme="minorHAnsi" w:cs="Arial"/>
          <w:spacing w:val="1"/>
        </w:rPr>
        <w:t>t</w:t>
      </w:r>
      <w:r w:rsidRPr="001F1F50">
        <w:rPr>
          <w:rFonts w:asciiTheme="minorHAnsi" w:hAnsiTheme="minorHAnsi" w:cs="Arial"/>
        </w:rPr>
        <w:t>as:</w:t>
      </w:r>
    </w:p>
    <w:p w14:paraId="279068DA" w14:textId="77777777" w:rsidR="008A7119" w:rsidRPr="001F1F50" w:rsidRDefault="008A7119" w:rsidP="008A7119">
      <w:pPr>
        <w:jc w:val="both"/>
        <w:rPr>
          <w:rFonts w:asciiTheme="minorHAnsi" w:hAnsiTheme="minorHAnsi" w:cs="Arial"/>
        </w:rPr>
      </w:pPr>
    </w:p>
    <w:p w14:paraId="6A1331AF" w14:textId="3057136A" w:rsidR="008A7119" w:rsidRPr="001F1F50" w:rsidRDefault="008A7119" w:rsidP="00B16C8D">
      <w:pPr>
        <w:numPr>
          <w:ilvl w:val="0"/>
          <w:numId w:val="63"/>
        </w:numPr>
        <w:jc w:val="both"/>
        <w:rPr>
          <w:rFonts w:asciiTheme="minorHAnsi" w:hAnsiTheme="minorHAnsi" w:cs="Arial"/>
        </w:rPr>
      </w:pPr>
      <w:r w:rsidRPr="001F1F50">
        <w:rPr>
          <w:rFonts w:asciiTheme="minorHAnsi" w:hAnsiTheme="minorHAnsi" w:cs="Arial"/>
        </w:rPr>
        <w:t>Los</w:t>
      </w:r>
      <w:r w:rsidRPr="001F1F50">
        <w:rPr>
          <w:rFonts w:asciiTheme="minorHAnsi" w:hAnsiTheme="minorHAnsi" w:cs="Arial"/>
          <w:spacing w:val="-2"/>
        </w:rPr>
        <w:t xml:space="preserve"> </w:t>
      </w:r>
      <w:r w:rsidRPr="001F1F50">
        <w:rPr>
          <w:rFonts w:asciiTheme="minorHAnsi" w:hAnsiTheme="minorHAnsi" w:cs="Arial"/>
          <w:spacing w:val="-1"/>
        </w:rPr>
        <w:t>Proponentes</w:t>
      </w:r>
      <w:r w:rsidRPr="001F1F50">
        <w:rPr>
          <w:rFonts w:asciiTheme="minorHAnsi" w:hAnsiTheme="minorHAnsi" w:cs="Arial"/>
          <w:spacing w:val="-7"/>
        </w:rPr>
        <w:t xml:space="preserve"> </w:t>
      </w:r>
      <w:r w:rsidRPr="001F1F50">
        <w:rPr>
          <w:rFonts w:asciiTheme="minorHAnsi" w:hAnsiTheme="minorHAnsi" w:cs="Arial"/>
        </w:rPr>
        <w:t>d</w:t>
      </w:r>
      <w:r w:rsidRPr="001F1F50">
        <w:rPr>
          <w:rFonts w:asciiTheme="minorHAnsi" w:hAnsiTheme="minorHAnsi" w:cs="Arial"/>
          <w:spacing w:val="2"/>
        </w:rPr>
        <w:t>e</w:t>
      </w:r>
      <w:r w:rsidRPr="001F1F50">
        <w:rPr>
          <w:rFonts w:asciiTheme="minorHAnsi" w:hAnsiTheme="minorHAnsi" w:cs="Arial"/>
        </w:rPr>
        <w:t>be</w:t>
      </w:r>
      <w:r w:rsidRPr="001F1F50">
        <w:rPr>
          <w:rFonts w:asciiTheme="minorHAnsi" w:hAnsiTheme="minorHAnsi" w:cs="Arial"/>
          <w:spacing w:val="1"/>
        </w:rPr>
        <w:t>r</w:t>
      </w:r>
      <w:r w:rsidRPr="001F1F50">
        <w:rPr>
          <w:rFonts w:asciiTheme="minorHAnsi" w:hAnsiTheme="minorHAnsi" w:cs="Arial"/>
        </w:rPr>
        <w:t>án</w:t>
      </w:r>
      <w:r w:rsidRPr="001F1F50">
        <w:rPr>
          <w:rFonts w:asciiTheme="minorHAnsi" w:hAnsiTheme="minorHAnsi" w:cs="Arial"/>
          <w:spacing w:val="-5"/>
        </w:rPr>
        <w:t xml:space="preserve"> </w:t>
      </w:r>
      <w:r w:rsidRPr="00A351FD">
        <w:rPr>
          <w:rFonts w:asciiTheme="minorHAnsi" w:hAnsiTheme="minorHAnsi" w:cs="Arial"/>
        </w:rPr>
        <w:t>ob</w:t>
      </w:r>
      <w:r w:rsidRPr="00A351FD">
        <w:rPr>
          <w:rFonts w:asciiTheme="minorHAnsi" w:hAnsiTheme="minorHAnsi" w:cs="Arial"/>
          <w:spacing w:val="2"/>
        </w:rPr>
        <w:t>te</w:t>
      </w:r>
      <w:r w:rsidRPr="00A351FD">
        <w:rPr>
          <w:rFonts w:asciiTheme="minorHAnsi" w:hAnsiTheme="minorHAnsi" w:cs="Arial"/>
        </w:rPr>
        <w:t>ner</w:t>
      </w:r>
      <w:r w:rsidRPr="00A351FD">
        <w:rPr>
          <w:rFonts w:asciiTheme="minorHAnsi" w:hAnsiTheme="minorHAnsi" w:cs="Arial"/>
          <w:spacing w:val="-7"/>
        </w:rPr>
        <w:t xml:space="preserve"> </w:t>
      </w:r>
      <w:r w:rsidR="00547BAC" w:rsidRPr="00A351FD">
        <w:rPr>
          <w:rFonts w:asciiTheme="minorHAnsi" w:hAnsiTheme="minorHAnsi" w:cs="Arial"/>
          <w:spacing w:val="-7"/>
        </w:rPr>
        <w:t>6</w:t>
      </w:r>
      <w:r w:rsidRPr="00A351FD">
        <w:rPr>
          <w:rFonts w:asciiTheme="minorHAnsi" w:hAnsiTheme="minorHAnsi" w:cs="Arial"/>
          <w:spacing w:val="-7"/>
        </w:rPr>
        <w:t>0</w:t>
      </w:r>
      <w:r w:rsidRPr="00A351FD">
        <w:rPr>
          <w:rFonts w:asciiTheme="minorHAnsi" w:hAnsiTheme="minorHAnsi" w:cs="Arial"/>
        </w:rPr>
        <w:t xml:space="preserve"> p</w:t>
      </w:r>
      <w:r w:rsidRPr="00A351FD">
        <w:rPr>
          <w:rFonts w:asciiTheme="minorHAnsi" w:hAnsiTheme="minorHAnsi" w:cs="Arial"/>
          <w:spacing w:val="2"/>
        </w:rPr>
        <w:t>u</w:t>
      </w:r>
      <w:r w:rsidRPr="00A351FD">
        <w:rPr>
          <w:rFonts w:asciiTheme="minorHAnsi" w:hAnsiTheme="minorHAnsi" w:cs="Arial"/>
        </w:rPr>
        <w:t>ntos</w:t>
      </w:r>
      <w:r w:rsidRPr="00A351FD">
        <w:rPr>
          <w:rFonts w:asciiTheme="minorHAnsi" w:hAnsiTheme="minorHAnsi" w:cs="Arial"/>
          <w:spacing w:val="-5"/>
        </w:rPr>
        <w:t xml:space="preserve"> </w:t>
      </w:r>
      <w:r w:rsidRPr="00A351FD">
        <w:rPr>
          <w:rFonts w:asciiTheme="minorHAnsi" w:hAnsiTheme="minorHAnsi" w:cs="Arial"/>
        </w:rPr>
        <w:t>o</w:t>
      </w:r>
      <w:r w:rsidRPr="001F1F50">
        <w:rPr>
          <w:rFonts w:asciiTheme="minorHAnsi" w:hAnsiTheme="minorHAnsi" w:cs="Arial"/>
          <w:spacing w:val="-2"/>
        </w:rPr>
        <w:t xml:space="preserve"> </w:t>
      </w:r>
      <w:r w:rsidRPr="001F1F50">
        <w:rPr>
          <w:rFonts w:asciiTheme="minorHAnsi" w:hAnsiTheme="minorHAnsi" w:cs="Arial"/>
          <w:spacing w:val="4"/>
        </w:rPr>
        <w:t>m</w:t>
      </w:r>
      <w:r w:rsidRPr="001F1F50">
        <w:rPr>
          <w:rFonts w:asciiTheme="minorHAnsi" w:hAnsiTheme="minorHAnsi" w:cs="Arial"/>
        </w:rPr>
        <w:t>ás</w:t>
      </w:r>
      <w:r w:rsidRPr="001F1F50">
        <w:rPr>
          <w:rFonts w:asciiTheme="minorHAnsi" w:hAnsiTheme="minorHAnsi" w:cs="Arial"/>
          <w:spacing w:val="-3"/>
        </w:rPr>
        <w:t xml:space="preserve"> </w:t>
      </w:r>
      <w:r w:rsidRPr="001F1F50">
        <w:rPr>
          <w:rFonts w:asciiTheme="minorHAnsi" w:hAnsiTheme="minorHAnsi" w:cs="Arial"/>
        </w:rPr>
        <w:t>en</w:t>
      </w:r>
      <w:r w:rsidRPr="001F1F50">
        <w:rPr>
          <w:rFonts w:asciiTheme="minorHAnsi" w:hAnsiTheme="minorHAnsi" w:cs="Arial"/>
          <w:spacing w:val="-3"/>
        </w:rPr>
        <w:t xml:space="preserve"> </w:t>
      </w:r>
      <w:r w:rsidRPr="001F1F50">
        <w:rPr>
          <w:rFonts w:asciiTheme="minorHAnsi" w:hAnsiTheme="minorHAnsi" w:cs="Arial"/>
          <w:spacing w:val="1"/>
        </w:rPr>
        <w:t>l</w:t>
      </w:r>
      <w:r w:rsidRPr="001F1F50">
        <w:rPr>
          <w:rFonts w:asciiTheme="minorHAnsi" w:hAnsiTheme="minorHAnsi" w:cs="Arial"/>
        </w:rPr>
        <w:t>a e</w:t>
      </w:r>
      <w:r w:rsidRPr="001F1F50">
        <w:rPr>
          <w:rFonts w:asciiTheme="minorHAnsi" w:hAnsiTheme="minorHAnsi" w:cs="Arial"/>
          <w:spacing w:val="-1"/>
        </w:rPr>
        <w:t>v</w:t>
      </w:r>
      <w:r w:rsidRPr="001F1F50">
        <w:rPr>
          <w:rFonts w:asciiTheme="minorHAnsi" w:hAnsiTheme="minorHAnsi" w:cs="Arial"/>
          <w:spacing w:val="2"/>
        </w:rPr>
        <w:t>a</w:t>
      </w:r>
      <w:r w:rsidRPr="001F1F50">
        <w:rPr>
          <w:rFonts w:asciiTheme="minorHAnsi" w:hAnsiTheme="minorHAnsi" w:cs="Arial"/>
          <w:spacing w:val="-1"/>
        </w:rPr>
        <w:t>l</w:t>
      </w:r>
      <w:r w:rsidRPr="001F1F50">
        <w:rPr>
          <w:rFonts w:asciiTheme="minorHAnsi" w:hAnsiTheme="minorHAnsi" w:cs="Arial"/>
          <w:spacing w:val="2"/>
        </w:rPr>
        <w:t>u</w:t>
      </w:r>
      <w:r w:rsidRPr="001F1F50">
        <w:rPr>
          <w:rFonts w:asciiTheme="minorHAnsi" w:hAnsiTheme="minorHAnsi" w:cs="Arial"/>
        </w:rPr>
        <w:t>a</w:t>
      </w:r>
      <w:r w:rsidRPr="001F1F50">
        <w:rPr>
          <w:rFonts w:asciiTheme="minorHAnsi" w:hAnsiTheme="minorHAnsi" w:cs="Arial"/>
          <w:spacing w:val="1"/>
        </w:rPr>
        <w:t>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8"/>
        </w:rPr>
        <w:t xml:space="preserve"> </w:t>
      </w:r>
      <w:r w:rsidRPr="001F1F50">
        <w:rPr>
          <w:rFonts w:asciiTheme="minorHAnsi" w:hAnsiTheme="minorHAnsi" w:cs="Arial"/>
        </w:rPr>
        <w:t xml:space="preserve">de </w:t>
      </w:r>
      <w:r w:rsidRPr="001F1F50">
        <w:rPr>
          <w:rFonts w:asciiTheme="minorHAnsi" w:hAnsiTheme="minorHAnsi" w:cs="Arial"/>
          <w:spacing w:val="-1"/>
        </w:rPr>
        <w:t>l</w:t>
      </w:r>
      <w:r w:rsidRPr="001F1F50">
        <w:rPr>
          <w:rFonts w:asciiTheme="minorHAnsi" w:hAnsiTheme="minorHAnsi" w:cs="Arial"/>
        </w:rPr>
        <w:t>a Oferta</w:t>
      </w:r>
      <w:r w:rsidRPr="001F1F50">
        <w:rPr>
          <w:rFonts w:asciiTheme="minorHAnsi" w:hAnsiTheme="minorHAnsi" w:cs="Arial"/>
          <w:spacing w:val="-9"/>
        </w:rPr>
        <w:t xml:space="preserve"> </w:t>
      </w:r>
      <w:r w:rsidRPr="001F1F50">
        <w:rPr>
          <w:rFonts w:asciiTheme="minorHAnsi" w:hAnsiTheme="minorHAnsi" w:cs="Arial"/>
          <w:spacing w:val="3"/>
        </w:rPr>
        <w:t>T</w:t>
      </w:r>
      <w:r w:rsidRPr="001F1F50">
        <w:rPr>
          <w:rFonts w:asciiTheme="minorHAnsi" w:hAnsiTheme="minorHAnsi" w:cs="Arial"/>
        </w:rPr>
        <w:t>é</w:t>
      </w:r>
      <w:r w:rsidRPr="001F1F50">
        <w:rPr>
          <w:rFonts w:asciiTheme="minorHAnsi" w:hAnsiTheme="minorHAnsi" w:cs="Arial"/>
          <w:spacing w:val="1"/>
        </w:rPr>
        <w:t>c</w:t>
      </w:r>
      <w:r w:rsidRPr="001F1F50">
        <w:rPr>
          <w:rFonts w:asciiTheme="minorHAnsi" w:hAnsiTheme="minorHAnsi" w:cs="Arial"/>
        </w:rPr>
        <w:t>n</w:t>
      </w:r>
      <w:r w:rsidRPr="001F1F50">
        <w:rPr>
          <w:rFonts w:asciiTheme="minorHAnsi" w:hAnsiTheme="minorHAnsi" w:cs="Arial"/>
          <w:spacing w:val="-1"/>
        </w:rPr>
        <w:t>i</w:t>
      </w:r>
      <w:r w:rsidRPr="001F1F50">
        <w:rPr>
          <w:rFonts w:asciiTheme="minorHAnsi" w:hAnsiTheme="minorHAnsi" w:cs="Arial"/>
          <w:spacing w:val="1"/>
        </w:rPr>
        <w:t>c</w:t>
      </w:r>
      <w:r w:rsidRPr="001F1F50">
        <w:rPr>
          <w:rFonts w:asciiTheme="minorHAnsi" w:hAnsiTheme="minorHAnsi" w:cs="Arial"/>
        </w:rPr>
        <w:t>a</w:t>
      </w:r>
      <w:r w:rsidRPr="001F1F50">
        <w:rPr>
          <w:rFonts w:asciiTheme="minorHAnsi" w:hAnsiTheme="minorHAnsi" w:cs="Arial"/>
          <w:spacing w:val="-8"/>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5"/>
        </w:rPr>
        <w:t xml:space="preserve"> </w:t>
      </w:r>
      <w:r w:rsidRPr="001F1F50">
        <w:rPr>
          <w:rFonts w:asciiTheme="minorHAnsi" w:hAnsiTheme="minorHAnsi" w:cs="Arial"/>
          <w:spacing w:val="2"/>
        </w:rPr>
        <w:t>p</w:t>
      </w:r>
      <w:r w:rsidRPr="001F1F50">
        <w:rPr>
          <w:rFonts w:asciiTheme="minorHAnsi" w:hAnsiTheme="minorHAnsi" w:cs="Arial"/>
        </w:rPr>
        <w:t>a</w:t>
      </w:r>
      <w:r w:rsidRPr="001F1F50">
        <w:rPr>
          <w:rFonts w:asciiTheme="minorHAnsi" w:hAnsiTheme="minorHAnsi" w:cs="Arial"/>
          <w:spacing w:val="1"/>
        </w:rPr>
        <w:t>s</w:t>
      </w:r>
      <w:r w:rsidRPr="001F1F50">
        <w:rPr>
          <w:rFonts w:asciiTheme="minorHAnsi" w:hAnsiTheme="minorHAnsi" w:cs="Arial"/>
        </w:rPr>
        <w:t>ar</w:t>
      </w:r>
      <w:r w:rsidRPr="001F1F50">
        <w:rPr>
          <w:rFonts w:asciiTheme="minorHAnsi" w:hAnsiTheme="minorHAnsi" w:cs="Arial"/>
          <w:spacing w:val="-5"/>
        </w:rPr>
        <w:t xml:space="preserve"> </w:t>
      </w:r>
      <w:r w:rsidRPr="001F1F50">
        <w:rPr>
          <w:rFonts w:asciiTheme="minorHAnsi" w:hAnsiTheme="minorHAnsi" w:cs="Arial"/>
        </w:rPr>
        <w:t>a</w:t>
      </w:r>
      <w:r w:rsidRPr="001F1F50">
        <w:rPr>
          <w:rFonts w:asciiTheme="minorHAnsi" w:hAnsiTheme="minorHAnsi" w:cs="Arial"/>
          <w:spacing w:val="1"/>
        </w:rPr>
        <w:t xml:space="preserve"> </w:t>
      </w:r>
      <w:r w:rsidRPr="001F1F50">
        <w:rPr>
          <w:rFonts w:asciiTheme="minorHAnsi" w:hAnsiTheme="minorHAnsi" w:cs="Arial"/>
          <w:spacing w:val="-1"/>
        </w:rPr>
        <w:t>l</w:t>
      </w:r>
      <w:r w:rsidRPr="001F1F50">
        <w:rPr>
          <w:rFonts w:asciiTheme="minorHAnsi" w:hAnsiTheme="minorHAnsi" w:cs="Arial"/>
        </w:rPr>
        <w:t xml:space="preserve">a </w:t>
      </w:r>
      <w:r w:rsidRPr="001F1F50">
        <w:rPr>
          <w:rFonts w:asciiTheme="minorHAnsi" w:hAnsiTheme="minorHAnsi" w:cs="Arial"/>
          <w:spacing w:val="-1"/>
        </w:rPr>
        <w:t>E</w:t>
      </w:r>
      <w:r w:rsidRPr="001F1F50">
        <w:rPr>
          <w:rFonts w:asciiTheme="minorHAnsi" w:hAnsiTheme="minorHAnsi" w:cs="Arial"/>
          <w:spacing w:val="1"/>
        </w:rPr>
        <w:t>v</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spacing w:val="2"/>
        </w:rPr>
        <w:t>u</w:t>
      </w:r>
      <w:r w:rsidRPr="001F1F50">
        <w:rPr>
          <w:rFonts w:asciiTheme="minorHAnsi" w:hAnsiTheme="minorHAnsi" w:cs="Arial"/>
        </w:rPr>
        <w:t>a</w:t>
      </w:r>
      <w:r w:rsidRPr="001F1F50">
        <w:rPr>
          <w:rFonts w:asciiTheme="minorHAnsi" w:hAnsiTheme="minorHAnsi" w:cs="Arial"/>
          <w:spacing w:val="1"/>
        </w:rPr>
        <w:t>c</w:t>
      </w:r>
      <w:r w:rsidRPr="001F1F50">
        <w:rPr>
          <w:rFonts w:asciiTheme="minorHAnsi" w:hAnsiTheme="minorHAnsi" w:cs="Arial"/>
          <w:spacing w:val="-1"/>
        </w:rPr>
        <w:t>i</w:t>
      </w:r>
      <w:r w:rsidRPr="001F1F50">
        <w:rPr>
          <w:rFonts w:asciiTheme="minorHAnsi" w:hAnsiTheme="minorHAnsi" w:cs="Arial"/>
          <w:spacing w:val="2"/>
        </w:rPr>
        <w:t>ó</w:t>
      </w:r>
      <w:r w:rsidRPr="001F1F50">
        <w:rPr>
          <w:rFonts w:asciiTheme="minorHAnsi" w:hAnsiTheme="minorHAnsi" w:cs="Arial"/>
        </w:rPr>
        <w:t>n</w:t>
      </w:r>
      <w:r w:rsidRPr="001F1F50">
        <w:rPr>
          <w:rFonts w:asciiTheme="minorHAnsi" w:hAnsiTheme="minorHAnsi" w:cs="Arial"/>
          <w:spacing w:val="-11"/>
        </w:rPr>
        <w:t xml:space="preserve"> </w:t>
      </w:r>
      <w:r w:rsidRPr="001F1F50">
        <w:rPr>
          <w:rFonts w:asciiTheme="minorHAnsi" w:hAnsiTheme="minorHAnsi" w:cs="Arial"/>
        </w:rPr>
        <w:t>Económica.</w:t>
      </w:r>
    </w:p>
    <w:p w14:paraId="7D65F324" w14:textId="77777777" w:rsidR="008A7119" w:rsidRPr="001F1F50" w:rsidRDefault="008A7119" w:rsidP="008A7119">
      <w:pPr>
        <w:jc w:val="both"/>
        <w:rPr>
          <w:rFonts w:asciiTheme="minorHAnsi" w:hAnsiTheme="minorHAnsi" w:cs="Arial"/>
        </w:rPr>
      </w:pPr>
    </w:p>
    <w:p w14:paraId="4B2DB3D9" w14:textId="39EE5692" w:rsidR="008A7119" w:rsidRPr="00A351FD" w:rsidRDefault="008A7119" w:rsidP="00B16C8D">
      <w:pPr>
        <w:numPr>
          <w:ilvl w:val="0"/>
          <w:numId w:val="63"/>
        </w:numPr>
        <w:jc w:val="both"/>
        <w:rPr>
          <w:rFonts w:asciiTheme="minorHAnsi" w:hAnsiTheme="minorHAnsi" w:cs="Arial"/>
        </w:rPr>
      </w:pPr>
      <w:r w:rsidRPr="00A351FD">
        <w:rPr>
          <w:rFonts w:asciiTheme="minorHAnsi" w:hAnsiTheme="minorHAnsi" w:cs="Arial"/>
          <w:spacing w:val="-1"/>
        </w:rPr>
        <w:t>A</w:t>
      </w:r>
      <w:r w:rsidRPr="00A351FD">
        <w:rPr>
          <w:rFonts w:asciiTheme="minorHAnsi" w:hAnsiTheme="minorHAnsi" w:cs="Arial"/>
        </w:rPr>
        <w:t>l</w:t>
      </w:r>
      <w:r w:rsidRPr="00A351FD">
        <w:rPr>
          <w:rFonts w:asciiTheme="minorHAnsi" w:hAnsiTheme="minorHAnsi" w:cs="Arial"/>
          <w:spacing w:val="-1"/>
        </w:rPr>
        <w:t xml:space="preserve"> </w:t>
      </w:r>
      <w:r w:rsidRPr="00A351FD">
        <w:rPr>
          <w:rFonts w:asciiTheme="minorHAnsi" w:hAnsiTheme="minorHAnsi" w:cs="Arial"/>
        </w:rPr>
        <w:t>Proponente</w:t>
      </w:r>
      <w:r w:rsidRPr="00A351FD">
        <w:rPr>
          <w:rFonts w:asciiTheme="minorHAnsi" w:hAnsiTheme="minorHAnsi" w:cs="Arial"/>
          <w:spacing w:val="-6"/>
        </w:rPr>
        <w:t xml:space="preserve"> </w:t>
      </w:r>
      <w:r w:rsidRPr="00A351FD">
        <w:rPr>
          <w:rFonts w:asciiTheme="minorHAnsi" w:hAnsiTheme="minorHAnsi" w:cs="Arial"/>
          <w:spacing w:val="2"/>
        </w:rPr>
        <w:t>q</w:t>
      </w:r>
      <w:r w:rsidRPr="00A351FD">
        <w:rPr>
          <w:rFonts w:asciiTheme="minorHAnsi" w:hAnsiTheme="minorHAnsi" w:cs="Arial"/>
        </w:rPr>
        <w:t>ue</w:t>
      </w:r>
      <w:r w:rsidRPr="00A351FD">
        <w:rPr>
          <w:rFonts w:asciiTheme="minorHAnsi" w:hAnsiTheme="minorHAnsi" w:cs="Arial"/>
          <w:spacing w:val="-4"/>
        </w:rPr>
        <w:t xml:space="preserve"> </w:t>
      </w:r>
      <w:r w:rsidRPr="00A351FD">
        <w:rPr>
          <w:rFonts w:asciiTheme="minorHAnsi" w:hAnsiTheme="minorHAnsi" w:cs="Arial"/>
          <w:spacing w:val="1"/>
        </w:rPr>
        <w:t>c</w:t>
      </w:r>
      <w:r w:rsidRPr="00A351FD">
        <w:rPr>
          <w:rFonts w:asciiTheme="minorHAnsi" w:hAnsiTheme="minorHAnsi" w:cs="Arial"/>
        </w:rPr>
        <w:t>o</w:t>
      </w:r>
      <w:r w:rsidRPr="00A351FD">
        <w:rPr>
          <w:rFonts w:asciiTheme="minorHAnsi" w:hAnsiTheme="minorHAnsi" w:cs="Arial"/>
          <w:spacing w:val="2"/>
        </w:rPr>
        <w:t>t</w:t>
      </w:r>
      <w:r w:rsidRPr="00A351FD">
        <w:rPr>
          <w:rFonts w:asciiTheme="minorHAnsi" w:hAnsiTheme="minorHAnsi" w:cs="Arial"/>
          <w:spacing w:val="-1"/>
        </w:rPr>
        <w:t>i</w:t>
      </w:r>
      <w:r w:rsidRPr="00A351FD">
        <w:rPr>
          <w:rFonts w:asciiTheme="minorHAnsi" w:hAnsiTheme="minorHAnsi" w:cs="Arial"/>
          <w:spacing w:val="1"/>
        </w:rPr>
        <w:t>c</w:t>
      </w:r>
      <w:r w:rsidRPr="00A351FD">
        <w:rPr>
          <w:rFonts w:asciiTheme="minorHAnsi" w:hAnsiTheme="minorHAnsi" w:cs="Arial"/>
        </w:rPr>
        <w:t>e</w:t>
      </w:r>
      <w:r w:rsidRPr="00A351FD">
        <w:rPr>
          <w:rFonts w:asciiTheme="minorHAnsi" w:hAnsiTheme="minorHAnsi" w:cs="Arial"/>
          <w:spacing w:val="-6"/>
        </w:rPr>
        <w:t xml:space="preserve"> </w:t>
      </w:r>
      <w:r w:rsidRPr="00A351FD">
        <w:rPr>
          <w:rFonts w:asciiTheme="minorHAnsi" w:hAnsiTheme="minorHAnsi" w:cs="Arial"/>
          <w:spacing w:val="2"/>
        </w:rPr>
        <w:t>e</w:t>
      </w:r>
      <w:r w:rsidRPr="00A351FD">
        <w:rPr>
          <w:rFonts w:asciiTheme="minorHAnsi" w:hAnsiTheme="minorHAnsi" w:cs="Arial"/>
        </w:rPr>
        <w:t>l</w:t>
      </w:r>
      <w:r w:rsidRPr="00A351FD">
        <w:rPr>
          <w:rFonts w:asciiTheme="minorHAnsi" w:hAnsiTheme="minorHAnsi" w:cs="Arial"/>
          <w:spacing w:val="-3"/>
        </w:rPr>
        <w:t xml:space="preserve"> </w:t>
      </w:r>
      <w:r w:rsidRPr="00A351FD">
        <w:rPr>
          <w:rFonts w:asciiTheme="minorHAnsi" w:hAnsiTheme="minorHAnsi" w:cs="Arial"/>
          <w:spacing w:val="4"/>
        </w:rPr>
        <w:t>m</w:t>
      </w:r>
      <w:r w:rsidRPr="00A351FD">
        <w:rPr>
          <w:rFonts w:asciiTheme="minorHAnsi" w:hAnsiTheme="minorHAnsi" w:cs="Arial"/>
        </w:rPr>
        <w:t>enor</w:t>
      </w:r>
      <w:r w:rsidRPr="00A351FD">
        <w:rPr>
          <w:rFonts w:asciiTheme="minorHAnsi" w:hAnsiTheme="minorHAnsi" w:cs="Arial"/>
          <w:spacing w:val="-6"/>
        </w:rPr>
        <w:t xml:space="preserve"> </w:t>
      </w:r>
      <w:r w:rsidRPr="00A351FD">
        <w:rPr>
          <w:rFonts w:asciiTheme="minorHAnsi" w:hAnsiTheme="minorHAnsi" w:cs="Arial"/>
          <w:spacing w:val="-1"/>
        </w:rPr>
        <w:t>v</w:t>
      </w:r>
      <w:r w:rsidRPr="00A351FD">
        <w:rPr>
          <w:rFonts w:asciiTheme="minorHAnsi" w:hAnsiTheme="minorHAnsi" w:cs="Arial"/>
          <w:spacing w:val="2"/>
        </w:rPr>
        <w:t>a</w:t>
      </w:r>
      <w:r w:rsidRPr="00A351FD">
        <w:rPr>
          <w:rFonts w:asciiTheme="minorHAnsi" w:hAnsiTheme="minorHAnsi" w:cs="Arial"/>
          <w:spacing w:val="-1"/>
        </w:rPr>
        <w:t>l</w:t>
      </w:r>
      <w:r w:rsidRPr="00A351FD">
        <w:rPr>
          <w:rFonts w:asciiTheme="minorHAnsi" w:hAnsiTheme="minorHAnsi" w:cs="Arial"/>
        </w:rPr>
        <w:t>o</w:t>
      </w:r>
      <w:r w:rsidRPr="00A351FD">
        <w:rPr>
          <w:rFonts w:asciiTheme="minorHAnsi" w:hAnsiTheme="minorHAnsi" w:cs="Arial"/>
          <w:spacing w:val="1"/>
        </w:rPr>
        <w:t>r</w:t>
      </w:r>
      <w:r w:rsidRPr="00A351FD">
        <w:rPr>
          <w:rFonts w:asciiTheme="minorHAnsi" w:hAnsiTheme="minorHAnsi" w:cs="Arial"/>
        </w:rPr>
        <w:t>,</w:t>
      </w:r>
      <w:r w:rsidRPr="00A351FD">
        <w:rPr>
          <w:rFonts w:asciiTheme="minorHAnsi" w:hAnsiTheme="minorHAnsi" w:cs="Arial"/>
          <w:spacing w:val="-5"/>
        </w:rPr>
        <w:t xml:space="preserve"> </w:t>
      </w:r>
      <w:r w:rsidRPr="00A351FD">
        <w:rPr>
          <w:rFonts w:asciiTheme="minorHAnsi" w:hAnsiTheme="minorHAnsi" w:cs="Arial"/>
          <w:spacing w:val="1"/>
        </w:rPr>
        <w:t>s</w:t>
      </w:r>
      <w:r w:rsidRPr="00A351FD">
        <w:rPr>
          <w:rFonts w:asciiTheme="minorHAnsi" w:hAnsiTheme="minorHAnsi" w:cs="Arial"/>
        </w:rPr>
        <w:t xml:space="preserve">e </w:t>
      </w:r>
      <w:r w:rsidRPr="00A351FD">
        <w:rPr>
          <w:rFonts w:asciiTheme="minorHAnsi" w:hAnsiTheme="minorHAnsi" w:cs="Arial"/>
          <w:spacing w:val="-1"/>
        </w:rPr>
        <w:t>l</w:t>
      </w:r>
      <w:r w:rsidRPr="00A351FD">
        <w:rPr>
          <w:rFonts w:asciiTheme="minorHAnsi" w:hAnsiTheme="minorHAnsi" w:cs="Arial"/>
        </w:rPr>
        <w:t>e a</w:t>
      </w:r>
      <w:r w:rsidRPr="00A351FD">
        <w:rPr>
          <w:rFonts w:asciiTheme="minorHAnsi" w:hAnsiTheme="minorHAnsi" w:cs="Arial"/>
          <w:spacing w:val="1"/>
        </w:rPr>
        <w:t>s</w:t>
      </w:r>
      <w:r w:rsidRPr="00A351FD">
        <w:rPr>
          <w:rFonts w:asciiTheme="minorHAnsi" w:hAnsiTheme="minorHAnsi" w:cs="Arial"/>
          <w:spacing w:val="-1"/>
        </w:rPr>
        <w:t>i</w:t>
      </w:r>
      <w:r w:rsidRPr="00A351FD">
        <w:rPr>
          <w:rFonts w:asciiTheme="minorHAnsi" w:hAnsiTheme="minorHAnsi" w:cs="Arial"/>
          <w:spacing w:val="2"/>
        </w:rPr>
        <w:t>g</w:t>
      </w:r>
      <w:r w:rsidRPr="00A351FD">
        <w:rPr>
          <w:rFonts w:asciiTheme="minorHAnsi" w:hAnsiTheme="minorHAnsi" w:cs="Arial"/>
        </w:rPr>
        <w:t>na</w:t>
      </w:r>
      <w:r w:rsidRPr="00A351FD">
        <w:rPr>
          <w:rFonts w:asciiTheme="minorHAnsi" w:hAnsiTheme="minorHAnsi" w:cs="Arial"/>
          <w:spacing w:val="1"/>
        </w:rPr>
        <w:t>r</w:t>
      </w:r>
      <w:r w:rsidRPr="00A351FD">
        <w:rPr>
          <w:rFonts w:asciiTheme="minorHAnsi" w:hAnsiTheme="minorHAnsi" w:cs="Arial"/>
        </w:rPr>
        <w:t>á</w:t>
      </w:r>
      <w:r w:rsidRPr="00A351FD">
        <w:rPr>
          <w:rFonts w:asciiTheme="minorHAnsi" w:hAnsiTheme="minorHAnsi" w:cs="Arial"/>
          <w:spacing w:val="-6"/>
        </w:rPr>
        <w:t xml:space="preserve"> </w:t>
      </w:r>
      <w:r w:rsidRPr="00A351FD">
        <w:rPr>
          <w:rFonts w:asciiTheme="minorHAnsi" w:hAnsiTheme="minorHAnsi" w:cs="Arial"/>
        </w:rPr>
        <w:t>el</w:t>
      </w:r>
      <w:r w:rsidRPr="00A351FD">
        <w:rPr>
          <w:rFonts w:asciiTheme="minorHAnsi" w:hAnsiTheme="minorHAnsi" w:cs="Arial"/>
          <w:spacing w:val="-1"/>
        </w:rPr>
        <w:t xml:space="preserve"> </w:t>
      </w:r>
      <w:r w:rsidRPr="00A351FD">
        <w:rPr>
          <w:rFonts w:asciiTheme="minorHAnsi" w:hAnsiTheme="minorHAnsi" w:cs="Arial"/>
          <w:spacing w:val="4"/>
        </w:rPr>
        <w:t>m</w:t>
      </w:r>
      <w:r w:rsidRPr="00A351FD">
        <w:rPr>
          <w:rFonts w:asciiTheme="minorHAnsi" w:hAnsiTheme="minorHAnsi" w:cs="Arial"/>
          <w:spacing w:val="-3"/>
        </w:rPr>
        <w:t>á</w:t>
      </w:r>
      <w:r w:rsidRPr="00A351FD">
        <w:rPr>
          <w:rFonts w:asciiTheme="minorHAnsi" w:hAnsiTheme="minorHAnsi" w:cs="Arial"/>
          <w:spacing w:val="1"/>
        </w:rPr>
        <w:t>x</w:t>
      </w:r>
      <w:r w:rsidRPr="00A351FD">
        <w:rPr>
          <w:rFonts w:asciiTheme="minorHAnsi" w:hAnsiTheme="minorHAnsi" w:cs="Arial"/>
          <w:spacing w:val="-3"/>
        </w:rPr>
        <w:t>i</w:t>
      </w:r>
      <w:r w:rsidRPr="00A351FD">
        <w:rPr>
          <w:rFonts w:asciiTheme="minorHAnsi" w:hAnsiTheme="minorHAnsi" w:cs="Arial"/>
          <w:spacing w:val="4"/>
        </w:rPr>
        <w:t>m</w:t>
      </w:r>
      <w:r w:rsidRPr="00A351FD">
        <w:rPr>
          <w:rFonts w:asciiTheme="minorHAnsi" w:hAnsiTheme="minorHAnsi" w:cs="Arial"/>
        </w:rPr>
        <w:t>o</w:t>
      </w:r>
      <w:r w:rsidRPr="00A351FD">
        <w:rPr>
          <w:rFonts w:asciiTheme="minorHAnsi" w:hAnsiTheme="minorHAnsi" w:cs="Arial"/>
          <w:spacing w:val="-8"/>
        </w:rPr>
        <w:t xml:space="preserve"> </w:t>
      </w:r>
      <w:r w:rsidRPr="00A351FD">
        <w:rPr>
          <w:rFonts w:asciiTheme="minorHAnsi" w:hAnsiTheme="minorHAnsi" w:cs="Arial"/>
        </w:rPr>
        <w:t>punta</w:t>
      </w:r>
      <w:r w:rsidRPr="00A351FD">
        <w:rPr>
          <w:rFonts w:asciiTheme="minorHAnsi" w:hAnsiTheme="minorHAnsi" w:cs="Arial"/>
          <w:spacing w:val="1"/>
        </w:rPr>
        <w:t>j</w:t>
      </w:r>
      <w:r w:rsidRPr="00A351FD">
        <w:rPr>
          <w:rFonts w:asciiTheme="minorHAnsi" w:hAnsiTheme="minorHAnsi" w:cs="Arial"/>
        </w:rPr>
        <w:t>e</w:t>
      </w:r>
      <w:r w:rsidR="00A351FD" w:rsidRPr="00A351FD">
        <w:rPr>
          <w:rFonts w:asciiTheme="minorHAnsi" w:hAnsiTheme="minorHAnsi" w:cs="Arial"/>
        </w:rPr>
        <w:t>, conforme el punto 41.2</w:t>
      </w:r>
      <w:r w:rsidRPr="00A351FD">
        <w:rPr>
          <w:rFonts w:asciiTheme="minorHAnsi" w:hAnsiTheme="minorHAnsi" w:cs="Arial"/>
        </w:rPr>
        <w:t>.</w:t>
      </w:r>
    </w:p>
    <w:p w14:paraId="33596AC4" w14:textId="77777777" w:rsidR="008A7119" w:rsidRPr="001F1F50" w:rsidRDefault="008A7119" w:rsidP="008A7119">
      <w:pPr>
        <w:jc w:val="both"/>
        <w:rPr>
          <w:rFonts w:asciiTheme="minorHAnsi" w:hAnsiTheme="minorHAnsi" w:cs="Arial"/>
        </w:rPr>
      </w:pPr>
    </w:p>
    <w:p w14:paraId="0861C05E" w14:textId="77777777" w:rsidR="008A7119" w:rsidRPr="001F1F50" w:rsidRDefault="008A7119" w:rsidP="008A7119">
      <w:pPr>
        <w:jc w:val="both"/>
        <w:rPr>
          <w:rFonts w:asciiTheme="minorHAnsi" w:hAnsiTheme="minorHAnsi" w:cs="Arial"/>
        </w:rPr>
      </w:pPr>
    </w:p>
    <w:p w14:paraId="291D7D7D" w14:textId="77777777" w:rsidR="008A7119" w:rsidRPr="001F1F50" w:rsidRDefault="008A7119" w:rsidP="008A7119">
      <w:pPr>
        <w:jc w:val="both"/>
        <w:rPr>
          <w:rFonts w:asciiTheme="minorHAnsi" w:hAnsiTheme="minorHAnsi" w:cs="Arial"/>
        </w:rPr>
      </w:pPr>
    </w:p>
    <w:p w14:paraId="6B63E5BF" w14:textId="77777777" w:rsidR="008A7119" w:rsidRPr="001F1F50" w:rsidRDefault="008A7119" w:rsidP="008A7119">
      <w:pPr>
        <w:jc w:val="both"/>
        <w:rPr>
          <w:rFonts w:asciiTheme="minorHAnsi" w:hAnsiTheme="minorHAnsi" w:cs="Arial"/>
        </w:rPr>
      </w:pPr>
    </w:p>
    <w:p w14:paraId="7271B935" w14:textId="77777777" w:rsidR="008A7119" w:rsidRPr="001F1F50" w:rsidRDefault="008A7119" w:rsidP="008A7119">
      <w:pPr>
        <w:jc w:val="both"/>
        <w:rPr>
          <w:rFonts w:asciiTheme="minorHAnsi" w:hAnsiTheme="minorHAnsi" w:cs="Arial"/>
        </w:rPr>
      </w:pPr>
    </w:p>
    <w:p w14:paraId="0FDB2AF5" w14:textId="77777777" w:rsidR="008A7119" w:rsidRPr="001F1F50" w:rsidRDefault="008A7119" w:rsidP="008A7119">
      <w:pPr>
        <w:jc w:val="both"/>
        <w:rPr>
          <w:rFonts w:asciiTheme="minorHAnsi" w:hAnsiTheme="minorHAnsi" w:cs="Arial"/>
        </w:rPr>
      </w:pPr>
    </w:p>
    <w:p w14:paraId="660BA07D" w14:textId="77777777" w:rsidR="008A7119" w:rsidRPr="001F1F50" w:rsidRDefault="008A7119" w:rsidP="008A7119">
      <w:pPr>
        <w:jc w:val="both"/>
        <w:rPr>
          <w:rFonts w:asciiTheme="minorHAnsi" w:hAnsiTheme="minorHAnsi" w:cs="Arial"/>
        </w:rPr>
      </w:pPr>
    </w:p>
    <w:p w14:paraId="6718D10C" w14:textId="77777777" w:rsidR="008A7119" w:rsidRPr="001F1F50" w:rsidRDefault="008A7119" w:rsidP="008A7119">
      <w:pPr>
        <w:jc w:val="both"/>
        <w:rPr>
          <w:rFonts w:asciiTheme="minorHAnsi" w:hAnsiTheme="minorHAnsi" w:cs="Arial"/>
        </w:rPr>
      </w:pPr>
    </w:p>
    <w:p w14:paraId="3E1899F1" w14:textId="77777777" w:rsidR="008A7119" w:rsidRPr="001F1F50" w:rsidRDefault="008A7119" w:rsidP="008A7119">
      <w:pPr>
        <w:jc w:val="both"/>
        <w:rPr>
          <w:rFonts w:asciiTheme="minorHAnsi" w:hAnsiTheme="minorHAnsi" w:cs="Arial"/>
        </w:rPr>
      </w:pPr>
    </w:p>
    <w:p w14:paraId="50D6918F" w14:textId="77777777" w:rsidR="008A7119" w:rsidRPr="001F1F50" w:rsidRDefault="008A7119" w:rsidP="008A7119">
      <w:pPr>
        <w:jc w:val="center"/>
        <w:rPr>
          <w:rFonts w:asciiTheme="minorHAnsi" w:hAnsiTheme="minorHAnsi" w:cs="Arial"/>
          <w:b/>
        </w:rPr>
      </w:pPr>
    </w:p>
    <w:p w14:paraId="529B0113" w14:textId="77777777" w:rsidR="008A7119" w:rsidRPr="001F1F50" w:rsidRDefault="008A7119" w:rsidP="008A7119">
      <w:pPr>
        <w:jc w:val="center"/>
        <w:rPr>
          <w:rFonts w:asciiTheme="minorHAnsi" w:hAnsiTheme="minorHAnsi" w:cs="Arial"/>
          <w:b/>
        </w:rPr>
      </w:pPr>
      <w:r w:rsidRPr="001F1F50">
        <w:rPr>
          <w:rFonts w:asciiTheme="minorHAnsi" w:hAnsiTheme="minorHAnsi" w:cs="Arial"/>
          <w:b/>
        </w:rPr>
        <w:lastRenderedPageBreak/>
        <w:t>Tabla 1.0</w:t>
      </w:r>
    </w:p>
    <w:p w14:paraId="1F8525D9" w14:textId="77777777" w:rsidR="008A7119" w:rsidRPr="001F1F50" w:rsidRDefault="008A7119" w:rsidP="008A7119">
      <w:pPr>
        <w:widowControl w:val="0"/>
        <w:autoSpaceDE w:val="0"/>
        <w:autoSpaceDN w:val="0"/>
        <w:adjustRightInd w:val="0"/>
        <w:spacing w:line="225" w:lineRule="exact"/>
        <w:ind w:right="62"/>
        <w:jc w:val="center"/>
        <w:rPr>
          <w:rFonts w:asciiTheme="minorHAnsi" w:hAnsiTheme="minorHAnsi" w:cs="Arial"/>
          <w:b/>
          <w:bCs/>
          <w:spacing w:val="-1"/>
          <w:position w:val="-1"/>
        </w:rPr>
      </w:pPr>
      <w:r w:rsidRPr="001F1F50">
        <w:rPr>
          <w:rFonts w:asciiTheme="minorHAnsi" w:hAnsiTheme="minorHAnsi" w:cs="Arial"/>
          <w:b/>
          <w:bCs/>
          <w:spacing w:val="-1"/>
          <w:position w:val="-1"/>
        </w:rPr>
        <w:t>CAPACIDAD FINANCIERA</w:t>
      </w:r>
    </w:p>
    <w:p w14:paraId="5209B78B" w14:textId="77777777" w:rsidR="008A7119" w:rsidRPr="001F1F50" w:rsidRDefault="008A7119" w:rsidP="008A7119">
      <w:pPr>
        <w:widowControl w:val="0"/>
        <w:autoSpaceDE w:val="0"/>
        <w:autoSpaceDN w:val="0"/>
        <w:adjustRightInd w:val="0"/>
        <w:spacing w:line="225" w:lineRule="exact"/>
        <w:ind w:right="62"/>
        <w:jc w:val="center"/>
        <w:rPr>
          <w:rFonts w:asciiTheme="minorHAnsi" w:hAnsiTheme="minorHAnsi" w:cs="Arial"/>
        </w:rPr>
      </w:pPr>
    </w:p>
    <w:tbl>
      <w:tblPr>
        <w:tblW w:w="11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8"/>
        <w:gridCol w:w="851"/>
        <w:gridCol w:w="1327"/>
        <w:gridCol w:w="887"/>
        <w:gridCol w:w="1405"/>
        <w:gridCol w:w="906"/>
        <w:gridCol w:w="1564"/>
        <w:gridCol w:w="897"/>
        <w:gridCol w:w="1548"/>
        <w:gridCol w:w="922"/>
      </w:tblGrid>
      <w:tr w:rsidR="008A7119" w:rsidRPr="008A7119" w14:paraId="2F6274B2" w14:textId="77777777" w:rsidTr="008A7119">
        <w:trPr>
          <w:trHeight w:val="600"/>
          <w:jc w:val="center"/>
        </w:trPr>
        <w:tc>
          <w:tcPr>
            <w:tcW w:w="2168" w:type="dxa"/>
            <w:gridSpan w:val="2"/>
            <w:tcBorders>
              <w:top w:val="single" w:sz="12" w:space="0" w:color="auto"/>
              <w:left w:val="single" w:sz="12" w:space="0" w:color="auto"/>
              <w:bottom w:val="single" w:sz="4" w:space="0" w:color="auto"/>
              <w:right w:val="single" w:sz="12" w:space="0" w:color="auto"/>
            </w:tcBorders>
            <w:shd w:val="clear" w:color="auto" w:fill="DBDBDB"/>
            <w:noWrap/>
            <w:vAlign w:val="center"/>
            <w:hideMark/>
          </w:tcPr>
          <w:p w14:paraId="59D334CC" w14:textId="77777777" w:rsidR="008A7119" w:rsidRPr="001F1F50" w:rsidRDefault="008A7119">
            <w:pPr>
              <w:jc w:val="center"/>
              <w:rPr>
                <w:rFonts w:asciiTheme="minorHAnsi" w:hAnsiTheme="minorHAnsi" w:cs="Arial"/>
                <w:b/>
                <w:bCs/>
                <w:lang w:val="es-BO"/>
              </w:rPr>
            </w:pPr>
            <w:r w:rsidRPr="001F1F50">
              <w:rPr>
                <w:rFonts w:asciiTheme="minorHAnsi" w:hAnsiTheme="minorHAnsi" w:cs="Arial"/>
                <w:b/>
                <w:bCs/>
                <w:lang w:val="es-BO"/>
              </w:rPr>
              <w:t>ROE (%)</w:t>
            </w:r>
          </w:p>
        </w:tc>
        <w:tc>
          <w:tcPr>
            <w:tcW w:w="2213" w:type="dxa"/>
            <w:gridSpan w:val="2"/>
            <w:tcBorders>
              <w:top w:val="single" w:sz="12" w:space="0" w:color="auto"/>
              <w:left w:val="single" w:sz="12" w:space="0" w:color="auto"/>
              <w:bottom w:val="single" w:sz="4" w:space="0" w:color="auto"/>
              <w:right w:val="single" w:sz="12" w:space="0" w:color="auto"/>
            </w:tcBorders>
            <w:shd w:val="clear" w:color="auto" w:fill="DBDBDB"/>
            <w:noWrap/>
            <w:vAlign w:val="center"/>
            <w:hideMark/>
          </w:tcPr>
          <w:p w14:paraId="169D6621" w14:textId="77777777" w:rsidR="008A7119" w:rsidRPr="001F1F50" w:rsidRDefault="008A7119">
            <w:pPr>
              <w:jc w:val="center"/>
              <w:rPr>
                <w:rFonts w:asciiTheme="minorHAnsi" w:hAnsiTheme="minorHAnsi" w:cs="Arial"/>
                <w:b/>
                <w:bCs/>
                <w:lang w:val="es-BO"/>
              </w:rPr>
            </w:pPr>
            <w:r w:rsidRPr="001F1F50">
              <w:rPr>
                <w:rFonts w:asciiTheme="minorHAnsi" w:hAnsiTheme="minorHAnsi" w:cs="Arial"/>
                <w:b/>
                <w:bCs/>
                <w:lang w:val="es-BO"/>
              </w:rPr>
              <w:t>ROA (%)</w:t>
            </w:r>
          </w:p>
        </w:tc>
        <w:tc>
          <w:tcPr>
            <w:tcW w:w="2310" w:type="dxa"/>
            <w:gridSpan w:val="2"/>
            <w:tcBorders>
              <w:top w:val="single" w:sz="12" w:space="0" w:color="auto"/>
              <w:left w:val="single" w:sz="12" w:space="0" w:color="auto"/>
              <w:bottom w:val="single" w:sz="4" w:space="0" w:color="auto"/>
              <w:right w:val="single" w:sz="12" w:space="0" w:color="auto"/>
            </w:tcBorders>
            <w:shd w:val="clear" w:color="auto" w:fill="DBDBDB"/>
            <w:vAlign w:val="center"/>
            <w:hideMark/>
          </w:tcPr>
          <w:p w14:paraId="2F63C8AC" w14:textId="77777777" w:rsidR="008A7119" w:rsidRPr="001F1F50" w:rsidRDefault="008A7119">
            <w:pPr>
              <w:jc w:val="center"/>
              <w:rPr>
                <w:rFonts w:asciiTheme="minorHAnsi" w:hAnsiTheme="minorHAnsi" w:cs="Arial"/>
                <w:b/>
                <w:bCs/>
                <w:lang w:val="es-BO"/>
              </w:rPr>
            </w:pPr>
            <w:r w:rsidRPr="001F1F50">
              <w:rPr>
                <w:rFonts w:asciiTheme="minorHAnsi" w:hAnsiTheme="minorHAnsi" w:cs="Arial"/>
                <w:b/>
                <w:bCs/>
                <w:lang w:val="es-BO"/>
              </w:rPr>
              <w:t xml:space="preserve">LIQUIDEZ CORRIENTE </w:t>
            </w:r>
          </w:p>
          <w:p w14:paraId="2216294E" w14:textId="77777777" w:rsidR="008A7119" w:rsidRPr="001F1F50" w:rsidRDefault="008A7119">
            <w:pPr>
              <w:jc w:val="center"/>
              <w:rPr>
                <w:rFonts w:asciiTheme="minorHAnsi" w:hAnsiTheme="minorHAnsi" w:cs="Arial"/>
                <w:b/>
              </w:rPr>
            </w:pPr>
            <w:r w:rsidRPr="001F1F50">
              <w:rPr>
                <w:rFonts w:asciiTheme="minorHAnsi" w:hAnsiTheme="minorHAnsi" w:cs="Arial"/>
                <w:b/>
                <w:bCs/>
                <w:lang w:val="es-BO"/>
              </w:rPr>
              <w:t>(LC)</w:t>
            </w:r>
          </w:p>
        </w:tc>
        <w:tc>
          <w:tcPr>
            <w:tcW w:w="2460" w:type="dxa"/>
            <w:gridSpan w:val="2"/>
            <w:tcBorders>
              <w:top w:val="single" w:sz="12" w:space="0" w:color="auto"/>
              <w:left w:val="single" w:sz="12" w:space="0" w:color="auto"/>
              <w:bottom w:val="single" w:sz="4" w:space="0" w:color="auto"/>
              <w:right w:val="single" w:sz="12" w:space="0" w:color="auto"/>
            </w:tcBorders>
            <w:shd w:val="clear" w:color="auto" w:fill="DBDBDB"/>
            <w:vAlign w:val="center"/>
            <w:hideMark/>
          </w:tcPr>
          <w:p w14:paraId="473B5F5D" w14:textId="77777777" w:rsidR="008A7119" w:rsidRPr="001F1F50" w:rsidRDefault="008A7119">
            <w:pPr>
              <w:jc w:val="center"/>
              <w:rPr>
                <w:rFonts w:asciiTheme="minorHAnsi" w:hAnsiTheme="minorHAnsi" w:cs="Arial"/>
                <w:b/>
                <w:bCs/>
                <w:lang w:val="es-BO"/>
              </w:rPr>
            </w:pPr>
            <w:r w:rsidRPr="001F1F50">
              <w:rPr>
                <w:rFonts w:asciiTheme="minorHAnsi" w:hAnsiTheme="minorHAnsi" w:cs="Arial"/>
                <w:b/>
              </w:rPr>
              <w:t>ÍNDICE DE ENDEUDAMIENTO (IE)</w:t>
            </w:r>
          </w:p>
        </w:tc>
        <w:tc>
          <w:tcPr>
            <w:tcW w:w="2469" w:type="dxa"/>
            <w:gridSpan w:val="2"/>
            <w:tcBorders>
              <w:top w:val="single" w:sz="12" w:space="0" w:color="auto"/>
              <w:left w:val="single" w:sz="12" w:space="0" w:color="auto"/>
              <w:bottom w:val="single" w:sz="4" w:space="0" w:color="auto"/>
              <w:right w:val="single" w:sz="12" w:space="0" w:color="auto"/>
            </w:tcBorders>
            <w:shd w:val="clear" w:color="auto" w:fill="DBDBDB"/>
            <w:vAlign w:val="center"/>
            <w:hideMark/>
          </w:tcPr>
          <w:p w14:paraId="4BC65E4F" w14:textId="77777777" w:rsidR="008A7119" w:rsidRPr="001F1F50" w:rsidRDefault="008A7119">
            <w:pPr>
              <w:jc w:val="center"/>
              <w:rPr>
                <w:rFonts w:asciiTheme="minorHAnsi" w:hAnsiTheme="minorHAnsi" w:cs="Arial"/>
                <w:b/>
                <w:bCs/>
                <w:lang w:val="es-BO"/>
              </w:rPr>
            </w:pPr>
            <w:r w:rsidRPr="001F1F50">
              <w:rPr>
                <w:rFonts w:asciiTheme="minorHAnsi" w:hAnsiTheme="minorHAnsi" w:cs="Arial"/>
                <w:b/>
                <w:bCs/>
                <w:lang w:val="es-BO"/>
              </w:rPr>
              <w:t>PATRIMONIO NETO (PN)</w:t>
            </w:r>
          </w:p>
          <w:p w14:paraId="141CC947" w14:textId="77777777" w:rsidR="008A7119" w:rsidRPr="001F1F50" w:rsidRDefault="008A7119">
            <w:pPr>
              <w:jc w:val="center"/>
              <w:rPr>
                <w:rFonts w:asciiTheme="minorHAnsi" w:hAnsiTheme="minorHAnsi" w:cs="Arial"/>
                <w:b/>
                <w:bCs/>
                <w:lang w:val="es-BO"/>
              </w:rPr>
            </w:pPr>
            <w:r w:rsidRPr="001F1F50">
              <w:rPr>
                <w:rFonts w:asciiTheme="minorHAnsi" w:hAnsiTheme="minorHAnsi" w:cs="Arial"/>
                <w:b/>
                <w:bCs/>
                <w:lang w:val="es-BO"/>
              </w:rPr>
              <w:t>(En Millones de USD)</w:t>
            </w:r>
          </w:p>
        </w:tc>
      </w:tr>
      <w:tr w:rsidR="008A7119" w:rsidRPr="008A7119" w14:paraId="48AB2E75" w14:textId="77777777" w:rsidTr="008A7119">
        <w:trPr>
          <w:trHeight w:hRule="exact" w:val="227"/>
          <w:jc w:val="center"/>
        </w:trPr>
        <w:tc>
          <w:tcPr>
            <w:tcW w:w="1317" w:type="dxa"/>
            <w:tcBorders>
              <w:top w:val="single" w:sz="4" w:space="0" w:color="auto"/>
              <w:left w:val="single" w:sz="12" w:space="0" w:color="auto"/>
              <w:bottom w:val="single" w:sz="4" w:space="0" w:color="auto"/>
              <w:right w:val="single" w:sz="4" w:space="0" w:color="auto"/>
            </w:tcBorders>
            <w:noWrap/>
            <w:vAlign w:val="bottom"/>
            <w:hideMark/>
          </w:tcPr>
          <w:p w14:paraId="6F23AA93" w14:textId="77777777" w:rsidR="008A7119" w:rsidRPr="00EF073F" w:rsidRDefault="008A7119">
            <w:pPr>
              <w:jc w:val="center"/>
              <w:rPr>
                <w:rFonts w:asciiTheme="minorHAnsi" w:hAnsiTheme="minorHAnsi" w:cs="Arial"/>
                <w:b/>
              </w:rPr>
            </w:pPr>
            <w:r w:rsidRPr="00EF073F">
              <w:rPr>
                <w:rFonts w:asciiTheme="minorHAnsi" w:hAnsiTheme="minorHAnsi" w:cs="Arial"/>
                <w:b/>
              </w:rPr>
              <w:t>Rango</w:t>
            </w:r>
          </w:p>
        </w:tc>
        <w:tc>
          <w:tcPr>
            <w:tcW w:w="851" w:type="dxa"/>
            <w:tcBorders>
              <w:top w:val="single" w:sz="4" w:space="0" w:color="auto"/>
              <w:left w:val="single" w:sz="4" w:space="0" w:color="auto"/>
              <w:bottom w:val="single" w:sz="4" w:space="0" w:color="auto"/>
              <w:right w:val="single" w:sz="12" w:space="0" w:color="auto"/>
            </w:tcBorders>
            <w:hideMark/>
          </w:tcPr>
          <w:p w14:paraId="4653C868" w14:textId="77777777" w:rsidR="008A7119" w:rsidRPr="00EF073F" w:rsidRDefault="008A7119">
            <w:pPr>
              <w:jc w:val="center"/>
              <w:rPr>
                <w:rFonts w:asciiTheme="minorHAnsi" w:hAnsiTheme="minorHAnsi" w:cs="Arial"/>
                <w:b/>
              </w:rPr>
            </w:pPr>
            <w:r w:rsidRPr="00EF073F">
              <w:rPr>
                <w:rFonts w:asciiTheme="minorHAnsi" w:hAnsiTheme="minorHAnsi" w:cs="Arial"/>
                <w:b/>
              </w:rPr>
              <w:t>Puntaje</w:t>
            </w:r>
          </w:p>
        </w:tc>
        <w:tc>
          <w:tcPr>
            <w:tcW w:w="1326" w:type="dxa"/>
            <w:tcBorders>
              <w:top w:val="single" w:sz="4" w:space="0" w:color="auto"/>
              <w:left w:val="single" w:sz="12" w:space="0" w:color="auto"/>
              <w:bottom w:val="single" w:sz="4" w:space="0" w:color="auto"/>
              <w:right w:val="single" w:sz="4" w:space="0" w:color="auto"/>
            </w:tcBorders>
            <w:noWrap/>
            <w:vAlign w:val="bottom"/>
            <w:hideMark/>
          </w:tcPr>
          <w:p w14:paraId="173C1321" w14:textId="77777777" w:rsidR="008A7119" w:rsidRPr="00EF073F" w:rsidRDefault="008A7119">
            <w:pPr>
              <w:jc w:val="center"/>
              <w:rPr>
                <w:rFonts w:asciiTheme="minorHAnsi" w:hAnsiTheme="minorHAnsi" w:cs="Arial"/>
                <w:b/>
              </w:rPr>
            </w:pPr>
            <w:r w:rsidRPr="00EF073F">
              <w:rPr>
                <w:rFonts w:asciiTheme="minorHAnsi" w:hAnsiTheme="minorHAnsi" w:cs="Arial"/>
                <w:b/>
              </w:rPr>
              <w:t>Rango</w:t>
            </w:r>
          </w:p>
        </w:tc>
        <w:tc>
          <w:tcPr>
            <w:tcW w:w="887" w:type="dxa"/>
            <w:tcBorders>
              <w:top w:val="single" w:sz="4" w:space="0" w:color="auto"/>
              <w:left w:val="single" w:sz="4" w:space="0" w:color="auto"/>
              <w:bottom w:val="single" w:sz="4" w:space="0" w:color="auto"/>
              <w:right w:val="single" w:sz="12" w:space="0" w:color="auto"/>
            </w:tcBorders>
            <w:hideMark/>
          </w:tcPr>
          <w:p w14:paraId="76B68831" w14:textId="77777777" w:rsidR="008A7119" w:rsidRPr="00EF073F" w:rsidRDefault="008A7119">
            <w:pPr>
              <w:jc w:val="center"/>
              <w:rPr>
                <w:rFonts w:asciiTheme="minorHAnsi" w:hAnsiTheme="minorHAnsi" w:cs="Arial"/>
                <w:b/>
              </w:rPr>
            </w:pPr>
            <w:r w:rsidRPr="00EF073F">
              <w:rPr>
                <w:rFonts w:asciiTheme="minorHAnsi" w:hAnsiTheme="minorHAnsi" w:cs="Arial"/>
                <w:b/>
              </w:rPr>
              <w:t>Puntaje</w:t>
            </w:r>
          </w:p>
        </w:tc>
        <w:tc>
          <w:tcPr>
            <w:tcW w:w="1404" w:type="dxa"/>
            <w:tcBorders>
              <w:top w:val="single" w:sz="4" w:space="0" w:color="auto"/>
              <w:left w:val="single" w:sz="12" w:space="0" w:color="auto"/>
              <w:bottom w:val="single" w:sz="4" w:space="0" w:color="auto"/>
              <w:right w:val="single" w:sz="4" w:space="0" w:color="auto"/>
            </w:tcBorders>
            <w:noWrap/>
            <w:vAlign w:val="bottom"/>
            <w:hideMark/>
          </w:tcPr>
          <w:p w14:paraId="5393AA46" w14:textId="77777777" w:rsidR="008A7119" w:rsidRPr="00EF073F" w:rsidRDefault="008A7119">
            <w:pPr>
              <w:jc w:val="center"/>
              <w:rPr>
                <w:rFonts w:asciiTheme="minorHAnsi" w:hAnsiTheme="minorHAnsi" w:cs="Arial"/>
                <w:b/>
              </w:rPr>
            </w:pPr>
            <w:r w:rsidRPr="00EF073F">
              <w:rPr>
                <w:rFonts w:asciiTheme="minorHAnsi" w:hAnsiTheme="minorHAnsi" w:cs="Arial"/>
                <w:b/>
              </w:rPr>
              <w:t>Rango</w:t>
            </w:r>
          </w:p>
        </w:tc>
        <w:tc>
          <w:tcPr>
            <w:tcW w:w="906" w:type="dxa"/>
            <w:tcBorders>
              <w:top w:val="single" w:sz="4" w:space="0" w:color="auto"/>
              <w:left w:val="single" w:sz="4" w:space="0" w:color="auto"/>
              <w:bottom w:val="single" w:sz="4" w:space="0" w:color="auto"/>
              <w:right w:val="single" w:sz="12" w:space="0" w:color="auto"/>
            </w:tcBorders>
            <w:hideMark/>
          </w:tcPr>
          <w:p w14:paraId="62F81D9D" w14:textId="77777777" w:rsidR="008A7119" w:rsidRPr="00EF073F" w:rsidRDefault="008A7119">
            <w:pPr>
              <w:jc w:val="center"/>
              <w:rPr>
                <w:rFonts w:asciiTheme="minorHAnsi" w:hAnsiTheme="minorHAnsi" w:cs="Arial"/>
                <w:b/>
              </w:rPr>
            </w:pPr>
            <w:r w:rsidRPr="00EF073F">
              <w:rPr>
                <w:rFonts w:asciiTheme="minorHAnsi" w:hAnsiTheme="minorHAnsi" w:cs="Arial"/>
                <w:b/>
              </w:rPr>
              <w:t>Puntaje</w:t>
            </w:r>
          </w:p>
        </w:tc>
        <w:tc>
          <w:tcPr>
            <w:tcW w:w="1563" w:type="dxa"/>
            <w:tcBorders>
              <w:top w:val="single" w:sz="4" w:space="0" w:color="auto"/>
              <w:left w:val="single" w:sz="12" w:space="0" w:color="auto"/>
              <w:bottom w:val="single" w:sz="4" w:space="0" w:color="auto"/>
              <w:right w:val="single" w:sz="4" w:space="0" w:color="auto"/>
            </w:tcBorders>
            <w:vAlign w:val="bottom"/>
            <w:hideMark/>
          </w:tcPr>
          <w:p w14:paraId="6394F63C" w14:textId="77777777" w:rsidR="008A7119" w:rsidRPr="00EF073F" w:rsidRDefault="008A7119">
            <w:pPr>
              <w:jc w:val="center"/>
              <w:rPr>
                <w:rFonts w:asciiTheme="minorHAnsi" w:hAnsiTheme="minorHAnsi" w:cs="Arial"/>
                <w:b/>
              </w:rPr>
            </w:pPr>
            <w:r w:rsidRPr="00EF073F">
              <w:rPr>
                <w:rFonts w:asciiTheme="minorHAnsi" w:hAnsiTheme="minorHAnsi" w:cs="Arial"/>
                <w:b/>
              </w:rPr>
              <w:t>Rango</w:t>
            </w:r>
          </w:p>
        </w:tc>
        <w:tc>
          <w:tcPr>
            <w:tcW w:w="897" w:type="dxa"/>
            <w:tcBorders>
              <w:top w:val="single" w:sz="4" w:space="0" w:color="auto"/>
              <w:left w:val="single" w:sz="4" w:space="0" w:color="auto"/>
              <w:bottom w:val="single" w:sz="4" w:space="0" w:color="auto"/>
              <w:right w:val="single" w:sz="12" w:space="0" w:color="auto"/>
            </w:tcBorders>
            <w:hideMark/>
          </w:tcPr>
          <w:p w14:paraId="64B752B5" w14:textId="77777777" w:rsidR="008A7119" w:rsidRPr="00EF073F" w:rsidRDefault="008A7119">
            <w:pPr>
              <w:jc w:val="center"/>
              <w:rPr>
                <w:rFonts w:asciiTheme="minorHAnsi" w:hAnsiTheme="minorHAnsi" w:cs="Arial"/>
                <w:b/>
              </w:rPr>
            </w:pPr>
            <w:r w:rsidRPr="00EF073F">
              <w:rPr>
                <w:rFonts w:asciiTheme="minorHAnsi" w:hAnsiTheme="minorHAnsi" w:cs="Arial"/>
                <w:b/>
              </w:rPr>
              <w:t>Puntaje</w:t>
            </w:r>
          </w:p>
        </w:tc>
        <w:tc>
          <w:tcPr>
            <w:tcW w:w="1547" w:type="dxa"/>
            <w:tcBorders>
              <w:top w:val="single" w:sz="4" w:space="0" w:color="auto"/>
              <w:left w:val="single" w:sz="12" w:space="0" w:color="auto"/>
              <w:bottom w:val="single" w:sz="4" w:space="0" w:color="auto"/>
              <w:right w:val="single" w:sz="4" w:space="0" w:color="auto"/>
            </w:tcBorders>
            <w:vAlign w:val="bottom"/>
            <w:hideMark/>
          </w:tcPr>
          <w:p w14:paraId="67ECCDB5" w14:textId="77777777" w:rsidR="008A7119" w:rsidRPr="00EF073F" w:rsidRDefault="008A7119">
            <w:pPr>
              <w:jc w:val="center"/>
              <w:rPr>
                <w:rFonts w:asciiTheme="minorHAnsi" w:hAnsiTheme="minorHAnsi" w:cs="Arial"/>
                <w:b/>
              </w:rPr>
            </w:pPr>
            <w:r w:rsidRPr="00EF073F">
              <w:rPr>
                <w:rFonts w:asciiTheme="minorHAnsi" w:hAnsiTheme="minorHAnsi" w:cs="Arial"/>
                <w:b/>
              </w:rPr>
              <w:t>Rango</w:t>
            </w:r>
          </w:p>
        </w:tc>
        <w:tc>
          <w:tcPr>
            <w:tcW w:w="922" w:type="dxa"/>
            <w:tcBorders>
              <w:top w:val="single" w:sz="4" w:space="0" w:color="auto"/>
              <w:left w:val="single" w:sz="4" w:space="0" w:color="auto"/>
              <w:bottom w:val="single" w:sz="4" w:space="0" w:color="auto"/>
              <w:right w:val="single" w:sz="12" w:space="0" w:color="auto"/>
            </w:tcBorders>
            <w:hideMark/>
          </w:tcPr>
          <w:p w14:paraId="029C7E70" w14:textId="77777777" w:rsidR="008A7119" w:rsidRPr="00EF073F" w:rsidRDefault="008A7119">
            <w:pPr>
              <w:jc w:val="center"/>
              <w:rPr>
                <w:rFonts w:asciiTheme="minorHAnsi" w:hAnsiTheme="minorHAnsi" w:cs="Arial"/>
                <w:b/>
              </w:rPr>
            </w:pPr>
            <w:r w:rsidRPr="00EF073F">
              <w:rPr>
                <w:rFonts w:asciiTheme="minorHAnsi" w:hAnsiTheme="minorHAnsi" w:cs="Arial"/>
                <w:b/>
              </w:rPr>
              <w:t>Puntaje</w:t>
            </w:r>
          </w:p>
        </w:tc>
      </w:tr>
      <w:tr w:rsidR="008A7119" w:rsidRPr="008A7119" w14:paraId="582BCCEE" w14:textId="77777777" w:rsidTr="008A7119">
        <w:trPr>
          <w:cantSplit/>
          <w:jc w:val="center"/>
        </w:trPr>
        <w:tc>
          <w:tcPr>
            <w:tcW w:w="1317" w:type="dxa"/>
            <w:tcBorders>
              <w:top w:val="single" w:sz="4" w:space="0" w:color="auto"/>
              <w:left w:val="single" w:sz="12" w:space="0" w:color="auto"/>
              <w:bottom w:val="single" w:sz="4" w:space="0" w:color="auto"/>
              <w:right w:val="single" w:sz="4" w:space="0" w:color="auto"/>
            </w:tcBorders>
            <w:noWrap/>
            <w:vAlign w:val="bottom"/>
            <w:hideMark/>
          </w:tcPr>
          <w:p w14:paraId="6A2218F1" w14:textId="77777777" w:rsidR="008A7119" w:rsidRPr="00EF073F" w:rsidRDefault="008A7119">
            <w:pPr>
              <w:rPr>
                <w:rFonts w:asciiTheme="minorHAnsi" w:hAnsiTheme="minorHAnsi" w:cs="Arial"/>
              </w:rPr>
            </w:pPr>
            <w:r w:rsidRPr="00EF073F">
              <w:rPr>
                <w:rFonts w:asciiTheme="minorHAnsi" w:hAnsiTheme="minorHAnsi" w:cs="Arial"/>
              </w:rPr>
              <w:t xml:space="preserve"> ≤ 0 </w:t>
            </w:r>
          </w:p>
        </w:tc>
        <w:tc>
          <w:tcPr>
            <w:tcW w:w="851" w:type="dxa"/>
            <w:tcBorders>
              <w:top w:val="single" w:sz="4" w:space="0" w:color="auto"/>
              <w:left w:val="single" w:sz="4" w:space="0" w:color="auto"/>
              <w:bottom w:val="single" w:sz="4" w:space="0" w:color="auto"/>
              <w:right w:val="single" w:sz="12" w:space="0" w:color="auto"/>
            </w:tcBorders>
            <w:hideMark/>
          </w:tcPr>
          <w:p w14:paraId="3923CF9C" w14:textId="77777777" w:rsidR="008A7119" w:rsidRPr="00EF073F" w:rsidRDefault="008A7119">
            <w:pPr>
              <w:jc w:val="center"/>
              <w:rPr>
                <w:rFonts w:asciiTheme="minorHAnsi" w:hAnsiTheme="minorHAnsi" w:cs="Arial"/>
              </w:rPr>
            </w:pPr>
            <w:r w:rsidRPr="00EF073F">
              <w:rPr>
                <w:rFonts w:asciiTheme="minorHAnsi" w:hAnsiTheme="minorHAnsi" w:cs="Arial"/>
              </w:rPr>
              <w:t>0</w:t>
            </w:r>
          </w:p>
        </w:tc>
        <w:tc>
          <w:tcPr>
            <w:tcW w:w="1326" w:type="dxa"/>
            <w:tcBorders>
              <w:top w:val="single" w:sz="4" w:space="0" w:color="auto"/>
              <w:left w:val="single" w:sz="12" w:space="0" w:color="auto"/>
              <w:bottom w:val="single" w:sz="4" w:space="0" w:color="auto"/>
              <w:right w:val="single" w:sz="4" w:space="0" w:color="auto"/>
            </w:tcBorders>
            <w:noWrap/>
            <w:vAlign w:val="bottom"/>
            <w:hideMark/>
          </w:tcPr>
          <w:p w14:paraId="2DE06964" w14:textId="77777777" w:rsidR="008A7119" w:rsidRPr="00EF073F" w:rsidRDefault="008A7119">
            <w:pPr>
              <w:rPr>
                <w:rFonts w:asciiTheme="minorHAnsi" w:hAnsiTheme="minorHAnsi" w:cs="Arial"/>
              </w:rPr>
            </w:pPr>
            <w:r w:rsidRPr="00EF073F">
              <w:rPr>
                <w:rFonts w:asciiTheme="minorHAnsi" w:hAnsiTheme="minorHAnsi" w:cs="Arial"/>
              </w:rPr>
              <w:t xml:space="preserve"> ≤ 0 </w:t>
            </w:r>
          </w:p>
        </w:tc>
        <w:tc>
          <w:tcPr>
            <w:tcW w:w="887" w:type="dxa"/>
            <w:tcBorders>
              <w:top w:val="single" w:sz="4" w:space="0" w:color="auto"/>
              <w:left w:val="single" w:sz="4" w:space="0" w:color="auto"/>
              <w:bottom w:val="single" w:sz="4" w:space="0" w:color="auto"/>
              <w:right w:val="single" w:sz="12" w:space="0" w:color="auto"/>
            </w:tcBorders>
            <w:hideMark/>
          </w:tcPr>
          <w:p w14:paraId="1537F361" w14:textId="77777777" w:rsidR="008A7119" w:rsidRPr="00EF073F" w:rsidRDefault="008A7119">
            <w:pPr>
              <w:jc w:val="center"/>
              <w:rPr>
                <w:rFonts w:asciiTheme="minorHAnsi" w:hAnsiTheme="minorHAnsi" w:cs="Arial"/>
              </w:rPr>
            </w:pPr>
            <w:r w:rsidRPr="00EF073F">
              <w:rPr>
                <w:rFonts w:asciiTheme="minorHAnsi" w:hAnsiTheme="minorHAnsi" w:cs="Arial"/>
              </w:rPr>
              <w:t>0</w:t>
            </w:r>
          </w:p>
        </w:tc>
        <w:tc>
          <w:tcPr>
            <w:tcW w:w="1404" w:type="dxa"/>
            <w:tcBorders>
              <w:top w:val="single" w:sz="4" w:space="0" w:color="auto"/>
              <w:left w:val="single" w:sz="12" w:space="0" w:color="auto"/>
              <w:bottom w:val="single" w:sz="4" w:space="0" w:color="auto"/>
              <w:right w:val="single" w:sz="4" w:space="0" w:color="auto"/>
            </w:tcBorders>
            <w:noWrap/>
            <w:vAlign w:val="bottom"/>
            <w:hideMark/>
          </w:tcPr>
          <w:p w14:paraId="1E807FBF" w14:textId="77777777" w:rsidR="008A7119" w:rsidRPr="00EF073F" w:rsidRDefault="008A7119">
            <w:pPr>
              <w:rPr>
                <w:rFonts w:asciiTheme="minorHAnsi" w:hAnsiTheme="minorHAnsi" w:cs="Arial"/>
                <w:lang w:val="es-BO"/>
              </w:rPr>
            </w:pPr>
            <w:r w:rsidRPr="00EF073F">
              <w:rPr>
                <w:rFonts w:asciiTheme="minorHAnsi" w:hAnsiTheme="minorHAnsi" w:cs="Arial"/>
                <w:lang w:val="es-BO"/>
              </w:rPr>
              <w:t xml:space="preserve">Entre 0 y 0,9 </w:t>
            </w:r>
          </w:p>
        </w:tc>
        <w:tc>
          <w:tcPr>
            <w:tcW w:w="906" w:type="dxa"/>
            <w:tcBorders>
              <w:top w:val="single" w:sz="4" w:space="0" w:color="auto"/>
              <w:left w:val="single" w:sz="4" w:space="0" w:color="auto"/>
              <w:bottom w:val="single" w:sz="4" w:space="0" w:color="auto"/>
              <w:right w:val="single" w:sz="12" w:space="0" w:color="auto"/>
            </w:tcBorders>
            <w:hideMark/>
          </w:tcPr>
          <w:p w14:paraId="42B17C02"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0</w:t>
            </w:r>
          </w:p>
        </w:tc>
        <w:tc>
          <w:tcPr>
            <w:tcW w:w="1563" w:type="dxa"/>
            <w:tcBorders>
              <w:top w:val="single" w:sz="4" w:space="0" w:color="auto"/>
              <w:left w:val="single" w:sz="12" w:space="0" w:color="auto"/>
              <w:bottom w:val="single" w:sz="4" w:space="0" w:color="auto"/>
              <w:right w:val="single" w:sz="4" w:space="0" w:color="auto"/>
            </w:tcBorders>
            <w:vAlign w:val="bottom"/>
            <w:hideMark/>
          </w:tcPr>
          <w:p w14:paraId="2DEF265B" w14:textId="77777777" w:rsidR="008A7119" w:rsidRPr="00EF073F" w:rsidRDefault="008A7119">
            <w:pPr>
              <w:rPr>
                <w:rFonts w:asciiTheme="minorHAnsi" w:hAnsiTheme="minorHAnsi" w:cs="Arial"/>
                <w:lang w:val="es-BO"/>
              </w:rPr>
            </w:pPr>
            <w:r w:rsidRPr="00EF073F">
              <w:rPr>
                <w:rFonts w:asciiTheme="minorHAnsi" w:hAnsiTheme="minorHAnsi" w:cs="Arial"/>
                <w:lang w:val="es-BO"/>
              </w:rPr>
              <w:t>≥  0,75</w:t>
            </w:r>
          </w:p>
        </w:tc>
        <w:tc>
          <w:tcPr>
            <w:tcW w:w="897" w:type="dxa"/>
            <w:tcBorders>
              <w:top w:val="single" w:sz="4" w:space="0" w:color="auto"/>
              <w:left w:val="single" w:sz="4" w:space="0" w:color="auto"/>
              <w:bottom w:val="single" w:sz="4" w:space="0" w:color="auto"/>
              <w:right w:val="single" w:sz="12" w:space="0" w:color="auto"/>
            </w:tcBorders>
            <w:hideMark/>
          </w:tcPr>
          <w:p w14:paraId="4A9F2B6D"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0</w:t>
            </w:r>
          </w:p>
        </w:tc>
        <w:tc>
          <w:tcPr>
            <w:tcW w:w="1547" w:type="dxa"/>
            <w:tcBorders>
              <w:top w:val="single" w:sz="4" w:space="0" w:color="auto"/>
              <w:left w:val="single" w:sz="12" w:space="0" w:color="auto"/>
              <w:bottom w:val="single" w:sz="4" w:space="0" w:color="auto"/>
              <w:right w:val="single" w:sz="4" w:space="0" w:color="auto"/>
            </w:tcBorders>
            <w:vAlign w:val="bottom"/>
            <w:hideMark/>
          </w:tcPr>
          <w:p w14:paraId="5751E18B" w14:textId="77777777" w:rsidR="008A7119" w:rsidRPr="00EF073F" w:rsidRDefault="008A7119">
            <w:pPr>
              <w:rPr>
                <w:rFonts w:asciiTheme="minorHAnsi" w:hAnsiTheme="minorHAnsi" w:cs="Arial"/>
                <w:lang w:val="es-BO"/>
              </w:rPr>
            </w:pPr>
            <w:r w:rsidRPr="00EF073F">
              <w:rPr>
                <w:rFonts w:asciiTheme="minorHAnsi" w:hAnsiTheme="minorHAnsi" w:cs="Arial"/>
              </w:rPr>
              <w:t xml:space="preserve">≤ </w:t>
            </w:r>
            <w:r w:rsidRPr="00EF073F">
              <w:rPr>
                <w:rFonts w:asciiTheme="minorHAnsi" w:hAnsiTheme="minorHAnsi" w:cs="Arial"/>
                <w:lang w:val="es-BO"/>
              </w:rPr>
              <w:t>50</w:t>
            </w:r>
          </w:p>
        </w:tc>
        <w:tc>
          <w:tcPr>
            <w:tcW w:w="922" w:type="dxa"/>
            <w:tcBorders>
              <w:top w:val="single" w:sz="4" w:space="0" w:color="auto"/>
              <w:left w:val="single" w:sz="4" w:space="0" w:color="auto"/>
              <w:bottom w:val="single" w:sz="4" w:space="0" w:color="auto"/>
              <w:right w:val="single" w:sz="12" w:space="0" w:color="auto"/>
            </w:tcBorders>
            <w:hideMark/>
          </w:tcPr>
          <w:p w14:paraId="7B466F61"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0</w:t>
            </w:r>
          </w:p>
        </w:tc>
      </w:tr>
      <w:tr w:rsidR="008A7119" w:rsidRPr="008A7119" w14:paraId="41E02EEE" w14:textId="77777777" w:rsidTr="008A7119">
        <w:trPr>
          <w:cantSplit/>
          <w:jc w:val="center"/>
        </w:trPr>
        <w:tc>
          <w:tcPr>
            <w:tcW w:w="1317" w:type="dxa"/>
            <w:tcBorders>
              <w:top w:val="single" w:sz="4" w:space="0" w:color="auto"/>
              <w:left w:val="single" w:sz="12" w:space="0" w:color="auto"/>
              <w:bottom w:val="single" w:sz="4" w:space="0" w:color="auto"/>
              <w:right w:val="single" w:sz="4" w:space="0" w:color="auto"/>
            </w:tcBorders>
            <w:noWrap/>
            <w:vAlign w:val="bottom"/>
            <w:hideMark/>
          </w:tcPr>
          <w:p w14:paraId="2361A77F" w14:textId="77777777" w:rsidR="008A7119" w:rsidRPr="00EF073F" w:rsidRDefault="008A7119">
            <w:pPr>
              <w:rPr>
                <w:rFonts w:asciiTheme="minorHAnsi" w:hAnsiTheme="minorHAnsi" w:cs="Arial"/>
              </w:rPr>
            </w:pPr>
            <w:r w:rsidRPr="00EF073F">
              <w:rPr>
                <w:rFonts w:asciiTheme="minorHAnsi" w:hAnsiTheme="minorHAnsi" w:cs="Arial"/>
              </w:rPr>
              <w:t xml:space="preserve">Entre 0  y 2,5 </w:t>
            </w:r>
          </w:p>
        </w:tc>
        <w:tc>
          <w:tcPr>
            <w:tcW w:w="851" w:type="dxa"/>
            <w:tcBorders>
              <w:top w:val="single" w:sz="4" w:space="0" w:color="auto"/>
              <w:left w:val="single" w:sz="4" w:space="0" w:color="auto"/>
              <w:bottom w:val="single" w:sz="4" w:space="0" w:color="auto"/>
              <w:right w:val="single" w:sz="12" w:space="0" w:color="auto"/>
            </w:tcBorders>
            <w:hideMark/>
          </w:tcPr>
          <w:p w14:paraId="74636F3A" w14:textId="77777777" w:rsidR="008A7119" w:rsidRPr="00EF073F" w:rsidRDefault="008A7119">
            <w:pPr>
              <w:jc w:val="center"/>
              <w:rPr>
                <w:rFonts w:asciiTheme="minorHAnsi" w:hAnsiTheme="minorHAnsi" w:cs="Arial"/>
              </w:rPr>
            </w:pPr>
            <w:r w:rsidRPr="00EF073F">
              <w:rPr>
                <w:rFonts w:asciiTheme="minorHAnsi" w:hAnsiTheme="minorHAnsi" w:cs="Arial"/>
              </w:rPr>
              <w:t>0.5</w:t>
            </w:r>
          </w:p>
        </w:tc>
        <w:tc>
          <w:tcPr>
            <w:tcW w:w="1326" w:type="dxa"/>
            <w:tcBorders>
              <w:top w:val="single" w:sz="4" w:space="0" w:color="auto"/>
              <w:left w:val="single" w:sz="12" w:space="0" w:color="auto"/>
              <w:bottom w:val="single" w:sz="4" w:space="0" w:color="auto"/>
              <w:right w:val="single" w:sz="4" w:space="0" w:color="auto"/>
            </w:tcBorders>
            <w:noWrap/>
            <w:vAlign w:val="bottom"/>
            <w:hideMark/>
          </w:tcPr>
          <w:p w14:paraId="25AEF7D6" w14:textId="77777777" w:rsidR="008A7119" w:rsidRPr="00EF073F" w:rsidRDefault="008A7119">
            <w:pPr>
              <w:rPr>
                <w:rFonts w:asciiTheme="minorHAnsi" w:hAnsiTheme="minorHAnsi" w:cs="Arial"/>
              </w:rPr>
            </w:pPr>
            <w:r w:rsidRPr="00EF073F">
              <w:rPr>
                <w:rFonts w:asciiTheme="minorHAnsi" w:hAnsiTheme="minorHAnsi" w:cs="Arial"/>
              </w:rPr>
              <w:t xml:space="preserve">Entre 0  y 2,5 </w:t>
            </w:r>
          </w:p>
        </w:tc>
        <w:tc>
          <w:tcPr>
            <w:tcW w:w="887" w:type="dxa"/>
            <w:tcBorders>
              <w:top w:val="single" w:sz="4" w:space="0" w:color="auto"/>
              <w:left w:val="single" w:sz="4" w:space="0" w:color="auto"/>
              <w:bottom w:val="single" w:sz="4" w:space="0" w:color="auto"/>
              <w:right w:val="single" w:sz="12" w:space="0" w:color="auto"/>
            </w:tcBorders>
            <w:hideMark/>
          </w:tcPr>
          <w:p w14:paraId="446698A5" w14:textId="77777777" w:rsidR="008A7119" w:rsidRPr="00EF073F" w:rsidRDefault="008A7119">
            <w:pPr>
              <w:jc w:val="center"/>
              <w:rPr>
                <w:rFonts w:asciiTheme="minorHAnsi" w:hAnsiTheme="minorHAnsi" w:cs="Arial"/>
              </w:rPr>
            </w:pPr>
            <w:r w:rsidRPr="00EF073F">
              <w:rPr>
                <w:rFonts w:asciiTheme="minorHAnsi" w:hAnsiTheme="minorHAnsi" w:cs="Arial"/>
              </w:rPr>
              <w:t>0.5</w:t>
            </w:r>
          </w:p>
        </w:tc>
        <w:tc>
          <w:tcPr>
            <w:tcW w:w="1404" w:type="dxa"/>
            <w:tcBorders>
              <w:top w:val="single" w:sz="4" w:space="0" w:color="auto"/>
              <w:left w:val="single" w:sz="12" w:space="0" w:color="auto"/>
              <w:bottom w:val="single" w:sz="4" w:space="0" w:color="auto"/>
              <w:right w:val="single" w:sz="4" w:space="0" w:color="auto"/>
            </w:tcBorders>
            <w:noWrap/>
            <w:vAlign w:val="bottom"/>
            <w:hideMark/>
          </w:tcPr>
          <w:p w14:paraId="2EFACBDB" w14:textId="77777777" w:rsidR="008A7119" w:rsidRPr="00EF073F" w:rsidRDefault="008A7119">
            <w:pPr>
              <w:rPr>
                <w:rFonts w:asciiTheme="minorHAnsi" w:hAnsiTheme="minorHAnsi" w:cs="Arial"/>
                <w:lang w:val="es-BO"/>
              </w:rPr>
            </w:pPr>
            <w:r w:rsidRPr="00EF073F">
              <w:rPr>
                <w:rFonts w:asciiTheme="minorHAnsi" w:hAnsiTheme="minorHAnsi" w:cs="Arial"/>
                <w:lang w:val="es-BO"/>
              </w:rPr>
              <w:t>Entre 1,0 y 1,4</w:t>
            </w:r>
          </w:p>
        </w:tc>
        <w:tc>
          <w:tcPr>
            <w:tcW w:w="906" w:type="dxa"/>
            <w:tcBorders>
              <w:top w:val="single" w:sz="4" w:space="0" w:color="auto"/>
              <w:left w:val="single" w:sz="4" w:space="0" w:color="auto"/>
              <w:bottom w:val="single" w:sz="4" w:space="0" w:color="auto"/>
              <w:right w:val="single" w:sz="12" w:space="0" w:color="auto"/>
            </w:tcBorders>
            <w:hideMark/>
          </w:tcPr>
          <w:p w14:paraId="666B6932"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0,5</w:t>
            </w:r>
          </w:p>
        </w:tc>
        <w:tc>
          <w:tcPr>
            <w:tcW w:w="1563" w:type="dxa"/>
            <w:tcBorders>
              <w:top w:val="single" w:sz="4" w:space="0" w:color="auto"/>
              <w:left w:val="single" w:sz="12" w:space="0" w:color="auto"/>
              <w:bottom w:val="single" w:sz="4" w:space="0" w:color="auto"/>
              <w:right w:val="single" w:sz="4" w:space="0" w:color="auto"/>
            </w:tcBorders>
            <w:vAlign w:val="bottom"/>
            <w:hideMark/>
          </w:tcPr>
          <w:p w14:paraId="41AF9ECC" w14:textId="77777777" w:rsidR="008A7119" w:rsidRPr="00EF073F" w:rsidRDefault="008A7119">
            <w:pPr>
              <w:rPr>
                <w:rFonts w:asciiTheme="minorHAnsi" w:hAnsiTheme="minorHAnsi" w:cs="Arial"/>
                <w:lang w:val="es-BO"/>
              </w:rPr>
            </w:pPr>
            <w:r w:rsidRPr="00EF073F">
              <w:rPr>
                <w:rFonts w:asciiTheme="minorHAnsi" w:hAnsiTheme="minorHAnsi" w:cs="Arial"/>
                <w:lang w:val="es-BO"/>
              </w:rPr>
              <w:t>Entre 0,51 y 0,74</w:t>
            </w:r>
          </w:p>
        </w:tc>
        <w:tc>
          <w:tcPr>
            <w:tcW w:w="897" w:type="dxa"/>
            <w:tcBorders>
              <w:top w:val="single" w:sz="4" w:space="0" w:color="auto"/>
              <w:left w:val="single" w:sz="4" w:space="0" w:color="auto"/>
              <w:bottom w:val="single" w:sz="4" w:space="0" w:color="auto"/>
              <w:right w:val="single" w:sz="12" w:space="0" w:color="auto"/>
            </w:tcBorders>
            <w:hideMark/>
          </w:tcPr>
          <w:p w14:paraId="096BC6B6"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1</w:t>
            </w:r>
          </w:p>
        </w:tc>
        <w:tc>
          <w:tcPr>
            <w:tcW w:w="1547" w:type="dxa"/>
            <w:tcBorders>
              <w:top w:val="single" w:sz="4" w:space="0" w:color="auto"/>
              <w:left w:val="single" w:sz="12" w:space="0" w:color="auto"/>
              <w:bottom w:val="single" w:sz="4" w:space="0" w:color="auto"/>
              <w:right w:val="single" w:sz="4" w:space="0" w:color="auto"/>
            </w:tcBorders>
            <w:vAlign w:val="bottom"/>
            <w:hideMark/>
          </w:tcPr>
          <w:p w14:paraId="06B2FC5A" w14:textId="77777777" w:rsidR="008A7119" w:rsidRPr="00EF073F" w:rsidRDefault="008A7119">
            <w:pPr>
              <w:rPr>
                <w:rFonts w:asciiTheme="minorHAnsi" w:hAnsiTheme="minorHAnsi" w:cs="Arial"/>
                <w:lang w:val="es-BO"/>
              </w:rPr>
            </w:pPr>
            <w:r w:rsidRPr="00EF073F">
              <w:rPr>
                <w:rFonts w:asciiTheme="minorHAnsi" w:hAnsiTheme="minorHAnsi" w:cs="Arial"/>
                <w:lang w:val="es-BO"/>
              </w:rPr>
              <w:t>Entre 51 y 150</w:t>
            </w:r>
          </w:p>
        </w:tc>
        <w:tc>
          <w:tcPr>
            <w:tcW w:w="922" w:type="dxa"/>
            <w:tcBorders>
              <w:top w:val="single" w:sz="4" w:space="0" w:color="auto"/>
              <w:left w:val="single" w:sz="4" w:space="0" w:color="auto"/>
              <w:bottom w:val="single" w:sz="4" w:space="0" w:color="auto"/>
              <w:right w:val="single" w:sz="12" w:space="0" w:color="auto"/>
            </w:tcBorders>
            <w:hideMark/>
          </w:tcPr>
          <w:p w14:paraId="1B87C012"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0,5</w:t>
            </w:r>
          </w:p>
        </w:tc>
      </w:tr>
      <w:tr w:rsidR="008A7119" w:rsidRPr="008A7119" w14:paraId="33A5D578" w14:textId="77777777" w:rsidTr="008A7119">
        <w:trPr>
          <w:cantSplit/>
          <w:jc w:val="center"/>
        </w:trPr>
        <w:tc>
          <w:tcPr>
            <w:tcW w:w="1317" w:type="dxa"/>
            <w:tcBorders>
              <w:top w:val="single" w:sz="4" w:space="0" w:color="auto"/>
              <w:left w:val="single" w:sz="12" w:space="0" w:color="auto"/>
              <w:bottom w:val="single" w:sz="4" w:space="0" w:color="auto"/>
              <w:right w:val="single" w:sz="4" w:space="0" w:color="auto"/>
            </w:tcBorders>
            <w:noWrap/>
            <w:vAlign w:val="bottom"/>
            <w:hideMark/>
          </w:tcPr>
          <w:p w14:paraId="507549BC" w14:textId="77777777" w:rsidR="008A7119" w:rsidRPr="00EF073F" w:rsidRDefault="008A7119">
            <w:pPr>
              <w:rPr>
                <w:rFonts w:asciiTheme="minorHAnsi" w:hAnsiTheme="minorHAnsi" w:cs="Arial"/>
              </w:rPr>
            </w:pPr>
            <w:r w:rsidRPr="00EF073F">
              <w:rPr>
                <w:rFonts w:asciiTheme="minorHAnsi" w:hAnsiTheme="minorHAnsi" w:cs="Arial"/>
              </w:rPr>
              <w:t>Entre 2,6 y 6,0</w:t>
            </w:r>
          </w:p>
        </w:tc>
        <w:tc>
          <w:tcPr>
            <w:tcW w:w="851" w:type="dxa"/>
            <w:tcBorders>
              <w:top w:val="single" w:sz="4" w:space="0" w:color="auto"/>
              <w:left w:val="single" w:sz="4" w:space="0" w:color="auto"/>
              <w:bottom w:val="single" w:sz="4" w:space="0" w:color="auto"/>
              <w:right w:val="single" w:sz="12" w:space="0" w:color="auto"/>
            </w:tcBorders>
            <w:hideMark/>
          </w:tcPr>
          <w:p w14:paraId="3E9A9301" w14:textId="77777777" w:rsidR="008A7119" w:rsidRPr="00EF073F" w:rsidRDefault="008A7119">
            <w:pPr>
              <w:jc w:val="center"/>
              <w:rPr>
                <w:rFonts w:asciiTheme="minorHAnsi" w:hAnsiTheme="minorHAnsi" w:cs="Arial"/>
              </w:rPr>
            </w:pPr>
            <w:r w:rsidRPr="00EF073F">
              <w:rPr>
                <w:rFonts w:asciiTheme="minorHAnsi" w:hAnsiTheme="minorHAnsi" w:cs="Arial"/>
              </w:rPr>
              <w:t>1</w:t>
            </w:r>
          </w:p>
        </w:tc>
        <w:tc>
          <w:tcPr>
            <w:tcW w:w="1326" w:type="dxa"/>
            <w:tcBorders>
              <w:top w:val="single" w:sz="4" w:space="0" w:color="auto"/>
              <w:left w:val="single" w:sz="12" w:space="0" w:color="auto"/>
              <w:bottom w:val="single" w:sz="4" w:space="0" w:color="auto"/>
              <w:right w:val="single" w:sz="4" w:space="0" w:color="auto"/>
            </w:tcBorders>
            <w:noWrap/>
            <w:vAlign w:val="bottom"/>
            <w:hideMark/>
          </w:tcPr>
          <w:p w14:paraId="4B0661CF" w14:textId="77777777" w:rsidR="008A7119" w:rsidRPr="00EF073F" w:rsidRDefault="008A7119">
            <w:pPr>
              <w:rPr>
                <w:rFonts w:asciiTheme="minorHAnsi" w:hAnsiTheme="minorHAnsi" w:cs="Arial"/>
              </w:rPr>
            </w:pPr>
            <w:r w:rsidRPr="00EF073F">
              <w:rPr>
                <w:rFonts w:asciiTheme="minorHAnsi" w:hAnsiTheme="minorHAnsi" w:cs="Arial"/>
              </w:rPr>
              <w:t>Entre 2,6 y 6,0</w:t>
            </w:r>
          </w:p>
        </w:tc>
        <w:tc>
          <w:tcPr>
            <w:tcW w:w="887" w:type="dxa"/>
            <w:tcBorders>
              <w:top w:val="single" w:sz="4" w:space="0" w:color="auto"/>
              <w:left w:val="single" w:sz="4" w:space="0" w:color="auto"/>
              <w:bottom w:val="single" w:sz="4" w:space="0" w:color="auto"/>
              <w:right w:val="single" w:sz="12" w:space="0" w:color="auto"/>
            </w:tcBorders>
            <w:hideMark/>
          </w:tcPr>
          <w:p w14:paraId="4EE310E0" w14:textId="77777777" w:rsidR="008A7119" w:rsidRPr="00EF073F" w:rsidRDefault="008A7119">
            <w:pPr>
              <w:jc w:val="center"/>
              <w:rPr>
                <w:rFonts w:asciiTheme="minorHAnsi" w:hAnsiTheme="minorHAnsi" w:cs="Arial"/>
              </w:rPr>
            </w:pPr>
            <w:r w:rsidRPr="00EF073F">
              <w:rPr>
                <w:rFonts w:asciiTheme="minorHAnsi" w:hAnsiTheme="minorHAnsi" w:cs="Arial"/>
              </w:rPr>
              <w:t>1</w:t>
            </w:r>
          </w:p>
        </w:tc>
        <w:tc>
          <w:tcPr>
            <w:tcW w:w="1404" w:type="dxa"/>
            <w:tcBorders>
              <w:top w:val="single" w:sz="4" w:space="0" w:color="auto"/>
              <w:left w:val="single" w:sz="12" w:space="0" w:color="auto"/>
              <w:bottom w:val="single" w:sz="4" w:space="0" w:color="auto"/>
              <w:right w:val="single" w:sz="4" w:space="0" w:color="auto"/>
            </w:tcBorders>
            <w:noWrap/>
            <w:vAlign w:val="bottom"/>
            <w:hideMark/>
          </w:tcPr>
          <w:p w14:paraId="780B3092" w14:textId="77777777" w:rsidR="008A7119" w:rsidRPr="00EF073F" w:rsidRDefault="008A7119">
            <w:pPr>
              <w:rPr>
                <w:rFonts w:asciiTheme="minorHAnsi" w:hAnsiTheme="minorHAnsi" w:cs="Arial"/>
                <w:lang w:val="es-BO"/>
              </w:rPr>
            </w:pPr>
            <w:r w:rsidRPr="00EF073F">
              <w:rPr>
                <w:rFonts w:asciiTheme="minorHAnsi" w:hAnsiTheme="minorHAnsi" w:cs="Arial"/>
                <w:lang w:val="es-BO"/>
              </w:rPr>
              <w:t>Entre 1,5 y 1,9</w:t>
            </w:r>
          </w:p>
        </w:tc>
        <w:tc>
          <w:tcPr>
            <w:tcW w:w="906" w:type="dxa"/>
            <w:tcBorders>
              <w:top w:val="single" w:sz="4" w:space="0" w:color="auto"/>
              <w:left w:val="single" w:sz="4" w:space="0" w:color="auto"/>
              <w:bottom w:val="single" w:sz="4" w:space="0" w:color="auto"/>
              <w:right w:val="single" w:sz="12" w:space="0" w:color="auto"/>
            </w:tcBorders>
            <w:hideMark/>
          </w:tcPr>
          <w:p w14:paraId="60535104"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1</w:t>
            </w:r>
          </w:p>
        </w:tc>
        <w:tc>
          <w:tcPr>
            <w:tcW w:w="1563" w:type="dxa"/>
            <w:tcBorders>
              <w:top w:val="single" w:sz="4" w:space="0" w:color="auto"/>
              <w:left w:val="single" w:sz="12" w:space="0" w:color="auto"/>
              <w:bottom w:val="single" w:sz="4" w:space="0" w:color="auto"/>
              <w:right w:val="single" w:sz="4" w:space="0" w:color="auto"/>
            </w:tcBorders>
            <w:vAlign w:val="bottom"/>
            <w:hideMark/>
          </w:tcPr>
          <w:p w14:paraId="7757E995" w14:textId="77777777" w:rsidR="008A7119" w:rsidRPr="00EF073F" w:rsidRDefault="008A7119">
            <w:pPr>
              <w:rPr>
                <w:rFonts w:asciiTheme="minorHAnsi" w:hAnsiTheme="minorHAnsi" w:cs="Arial"/>
                <w:lang w:val="es-BO"/>
              </w:rPr>
            </w:pPr>
            <w:r w:rsidRPr="00EF073F">
              <w:rPr>
                <w:rFonts w:asciiTheme="minorHAnsi" w:hAnsiTheme="minorHAnsi" w:cs="Arial"/>
                <w:lang w:val="es-BO"/>
              </w:rPr>
              <w:t>≤ 0,5</w:t>
            </w:r>
          </w:p>
        </w:tc>
        <w:tc>
          <w:tcPr>
            <w:tcW w:w="897" w:type="dxa"/>
            <w:tcBorders>
              <w:top w:val="single" w:sz="4" w:space="0" w:color="auto"/>
              <w:left w:val="single" w:sz="4" w:space="0" w:color="auto"/>
              <w:bottom w:val="single" w:sz="4" w:space="0" w:color="auto"/>
              <w:right w:val="single" w:sz="12" w:space="0" w:color="auto"/>
            </w:tcBorders>
            <w:hideMark/>
          </w:tcPr>
          <w:p w14:paraId="02A8DEE3"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2</w:t>
            </w:r>
          </w:p>
        </w:tc>
        <w:tc>
          <w:tcPr>
            <w:tcW w:w="1547" w:type="dxa"/>
            <w:tcBorders>
              <w:top w:val="single" w:sz="4" w:space="0" w:color="auto"/>
              <w:left w:val="single" w:sz="12" w:space="0" w:color="auto"/>
              <w:bottom w:val="single" w:sz="4" w:space="0" w:color="auto"/>
              <w:right w:val="single" w:sz="4" w:space="0" w:color="auto"/>
            </w:tcBorders>
            <w:vAlign w:val="bottom"/>
            <w:hideMark/>
          </w:tcPr>
          <w:p w14:paraId="237B515B" w14:textId="77777777" w:rsidR="008A7119" w:rsidRPr="00EF073F" w:rsidRDefault="008A7119">
            <w:pPr>
              <w:rPr>
                <w:rFonts w:asciiTheme="minorHAnsi" w:hAnsiTheme="minorHAnsi" w:cs="Arial"/>
                <w:lang w:val="es-BO"/>
              </w:rPr>
            </w:pPr>
            <w:r w:rsidRPr="00EF073F">
              <w:rPr>
                <w:rFonts w:asciiTheme="minorHAnsi" w:hAnsiTheme="minorHAnsi" w:cs="Arial"/>
                <w:lang w:val="es-BO"/>
              </w:rPr>
              <w:t>Entre 151 y 300</w:t>
            </w:r>
          </w:p>
        </w:tc>
        <w:tc>
          <w:tcPr>
            <w:tcW w:w="922" w:type="dxa"/>
            <w:tcBorders>
              <w:top w:val="single" w:sz="4" w:space="0" w:color="auto"/>
              <w:left w:val="single" w:sz="4" w:space="0" w:color="auto"/>
              <w:bottom w:val="single" w:sz="4" w:space="0" w:color="auto"/>
              <w:right w:val="single" w:sz="12" w:space="0" w:color="auto"/>
            </w:tcBorders>
            <w:hideMark/>
          </w:tcPr>
          <w:p w14:paraId="4CECCDF4"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1</w:t>
            </w:r>
          </w:p>
        </w:tc>
      </w:tr>
      <w:tr w:rsidR="008A7119" w:rsidRPr="008A7119" w14:paraId="29DBE136" w14:textId="77777777" w:rsidTr="008A7119">
        <w:trPr>
          <w:cantSplit/>
          <w:jc w:val="center"/>
        </w:trPr>
        <w:tc>
          <w:tcPr>
            <w:tcW w:w="1317" w:type="dxa"/>
            <w:tcBorders>
              <w:top w:val="single" w:sz="4" w:space="0" w:color="auto"/>
              <w:left w:val="single" w:sz="12" w:space="0" w:color="auto"/>
              <w:bottom w:val="single" w:sz="12" w:space="0" w:color="auto"/>
              <w:right w:val="single" w:sz="4" w:space="0" w:color="auto"/>
            </w:tcBorders>
            <w:noWrap/>
            <w:vAlign w:val="bottom"/>
            <w:hideMark/>
          </w:tcPr>
          <w:p w14:paraId="7BFB2F89" w14:textId="77777777" w:rsidR="008A7119" w:rsidRPr="00EF073F" w:rsidRDefault="008A7119">
            <w:pPr>
              <w:rPr>
                <w:rFonts w:asciiTheme="minorHAnsi" w:hAnsiTheme="minorHAnsi" w:cs="Arial"/>
              </w:rPr>
            </w:pPr>
            <w:r w:rsidRPr="00EF073F">
              <w:rPr>
                <w:rFonts w:asciiTheme="minorHAnsi" w:hAnsiTheme="minorHAnsi" w:cs="Arial"/>
              </w:rPr>
              <w:t>≥ 6,1</w:t>
            </w:r>
          </w:p>
        </w:tc>
        <w:tc>
          <w:tcPr>
            <w:tcW w:w="851" w:type="dxa"/>
            <w:tcBorders>
              <w:top w:val="single" w:sz="4" w:space="0" w:color="auto"/>
              <w:left w:val="single" w:sz="4" w:space="0" w:color="auto"/>
              <w:bottom w:val="single" w:sz="12" w:space="0" w:color="auto"/>
              <w:right w:val="single" w:sz="12" w:space="0" w:color="auto"/>
            </w:tcBorders>
            <w:hideMark/>
          </w:tcPr>
          <w:p w14:paraId="6E5B9DE4" w14:textId="77777777" w:rsidR="008A7119" w:rsidRPr="00EF073F" w:rsidRDefault="008A7119">
            <w:pPr>
              <w:jc w:val="center"/>
              <w:rPr>
                <w:rFonts w:asciiTheme="minorHAnsi" w:hAnsiTheme="minorHAnsi" w:cs="Arial"/>
              </w:rPr>
            </w:pPr>
            <w:r w:rsidRPr="00EF073F">
              <w:rPr>
                <w:rFonts w:asciiTheme="minorHAnsi" w:hAnsiTheme="minorHAnsi" w:cs="Arial"/>
              </w:rPr>
              <w:t>2</w:t>
            </w:r>
          </w:p>
        </w:tc>
        <w:tc>
          <w:tcPr>
            <w:tcW w:w="1326" w:type="dxa"/>
            <w:tcBorders>
              <w:top w:val="single" w:sz="4" w:space="0" w:color="auto"/>
              <w:left w:val="single" w:sz="12" w:space="0" w:color="auto"/>
              <w:bottom w:val="single" w:sz="12" w:space="0" w:color="auto"/>
              <w:right w:val="single" w:sz="4" w:space="0" w:color="auto"/>
            </w:tcBorders>
            <w:noWrap/>
            <w:vAlign w:val="bottom"/>
            <w:hideMark/>
          </w:tcPr>
          <w:p w14:paraId="4BC52F3C" w14:textId="77777777" w:rsidR="008A7119" w:rsidRPr="00EF073F" w:rsidRDefault="008A7119">
            <w:pPr>
              <w:rPr>
                <w:rFonts w:asciiTheme="minorHAnsi" w:hAnsiTheme="minorHAnsi" w:cs="Arial"/>
              </w:rPr>
            </w:pPr>
            <w:r w:rsidRPr="00EF073F">
              <w:rPr>
                <w:rFonts w:asciiTheme="minorHAnsi" w:hAnsiTheme="minorHAnsi" w:cs="Arial"/>
              </w:rPr>
              <w:t>≥ 6,1</w:t>
            </w:r>
          </w:p>
        </w:tc>
        <w:tc>
          <w:tcPr>
            <w:tcW w:w="887" w:type="dxa"/>
            <w:tcBorders>
              <w:top w:val="single" w:sz="4" w:space="0" w:color="auto"/>
              <w:left w:val="single" w:sz="4" w:space="0" w:color="auto"/>
              <w:bottom w:val="single" w:sz="12" w:space="0" w:color="auto"/>
              <w:right w:val="single" w:sz="12" w:space="0" w:color="auto"/>
            </w:tcBorders>
            <w:hideMark/>
          </w:tcPr>
          <w:p w14:paraId="66B1F0EE" w14:textId="77777777" w:rsidR="008A7119" w:rsidRPr="00EF073F" w:rsidRDefault="008A7119">
            <w:pPr>
              <w:jc w:val="center"/>
              <w:rPr>
                <w:rFonts w:asciiTheme="minorHAnsi" w:hAnsiTheme="minorHAnsi" w:cs="Arial"/>
              </w:rPr>
            </w:pPr>
            <w:r w:rsidRPr="00EF073F">
              <w:rPr>
                <w:rFonts w:asciiTheme="minorHAnsi" w:hAnsiTheme="minorHAnsi" w:cs="Arial"/>
              </w:rPr>
              <w:t>2</w:t>
            </w:r>
          </w:p>
        </w:tc>
        <w:tc>
          <w:tcPr>
            <w:tcW w:w="1404" w:type="dxa"/>
            <w:tcBorders>
              <w:top w:val="single" w:sz="4" w:space="0" w:color="auto"/>
              <w:left w:val="single" w:sz="12" w:space="0" w:color="auto"/>
              <w:bottom w:val="single" w:sz="12" w:space="0" w:color="auto"/>
              <w:right w:val="single" w:sz="4" w:space="0" w:color="auto"/>
            </w:tcBorders>
            <w:noWrap/>
            <w:vAlign w:val="bottom"/>
            <w:hideMark/>
          </w:tcPr>
          <w:p w14:paraId="5374B606" w14:textId="77777777" w:rsidR="008A7119" w:rsidRPr="00EF073F" w:rsidRDefault="008A7119">
            <w:pPr>
              <w:rPr>
                <w:rFonts w:asciiTheme="minorHAnsi" w:hAnsiTheme="minorHAnsi" w:cs="Arial"/>
                <w:lang w:val="es-BO"/>
              </w:rPr>
            </w:pPr>
            <w:r w:rsidRPr="00EF073F">
              <w:rPr>
                <w:rFonts w:asciiTheme="minorHAnsi" w:hAnsiTheme="minorHAnsi" w:cs="Arial"/>
                <w:lang w:val="es-BO"/>
              </w:rPr>
              <w:t xml:space="preserve">≥ 2,0 </w:t>
            </w:r>
          </w:p>
        </w:tc>
        <w:tc>
          <w:tcPr>
            <w:tcW w:w="906" w:type="dxa"/>
            <w:tcBorders>
              <w:top w:val="single" w:sz="4" w:space="0" w:color="auto"/>
              <w:left w:val="single" w:sz="4" w:space="0" w:color="auto"/>
              <w:bottom w:val="single" w:sz="12" w:space="0" w:color="auto"/>
              <w:right w:val="single" w:sz="12" w:space="0" w:color="auto"/>
            </w:tcBorders>
            <w:hideMark/>
          </w:tcPr>
          <w:p w14:paraId="3F77DCAC"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2</w:t>
            </w:r>
          </w:p>
        </w:tc>
        <w:tc>
          <w:tcPr>
            <w:tcW w:w="1563" w:type="dxa"/>
            <w:tcBorders>
              <w:top w:val="single" w:sz="4" w:space="0" w:color="auto"/>
              <w:left w:val="single" w:sz="12" w:space="0" w:color="auto"/>
              <w:bottom w:val="single" w:sz="12" w:space="0" w:color="auto"/>
              <w:right w:val="single" w:sz="4" w:space="0" w:color="auto"/>
            </w:tcBorders>
            <w:vAlign w:val="bottom"/>
            <w:hideMark/>
          </w:tcPr>
          <w:p w14:paraId="745979D0" w14:textId="77777777" w:rsidR="008A7119" w:rsidRPr="00EF073F" w:rsidRDefault="008A7119">
            <w:pPr>
              <w:rPr>
                <w:rFonts w:asciiTheme="minorHAnsi" w:hAnsiTheme="minorHAnsi" w:cs="Arial"/>
                <w:lang w:val="es-BO"/>
              </w:rPr>
            </w:pPr>
            <w:r w:rsidRPr="00EF073F">
              <w:rPr>
                <w:rFonts w:asciiTheme="minorHAnsi" w:hAnsiTheme="minorHAnsi" w:cs="Arial"/>
                <w:lang w:val="es-BO"/>
              </w:rPr>
              <w:t> ----------</w:t>
            </w:r>
          </w:p>
        </w:tc>
        <w:tc>
          <w:tcPr>
            <w:tcW w:w="897" w:type="dxa"/>
            <w:tcBorders>
              <w:top w:val="single" w:sz="4" w:space="0" w:color="auto"/>
              <w:left w:val="single" w:sz="4" w:space="0" w:color="auto"/>
              <w:bottom w:val="single" w:sz="12" w:space="0" w:color="auto"/>
              <w:right w:val="single" w:sz="12" w:space="0" w:color="auto"/>
            </w:tcBorders>
            <w:hideMark/>
          </w:tcPr>
          <w:p w14:paraId="27A31DC5"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w:t>
            </w:r>
          </w:p>
        </w:tc>
        <w:tc>
          <w:tcPr>
            <w:tcW w:w="1547" w:type="dxa"/>
            <w:tcBorders>
              <w:top w:val="single" w:sz="4" w:space="0" w:color="auto"/>
              <w:left w:val="single" w:sz="12" w:space="0" w:color="auto"/>
              <w:bottom w:val="single" w:sz="12" w:space="0" w:color="auto"/>
              <w:right w:val="single" w:sz="4" w:space="0" w:color="auto"/>
            </w:tcBorders>
            <w:vAlign w:val="bottom"/>
            <w:hideMark/>
          </w:tcPr>
          <w:p w14:paraId="37B9D620" w14:textId="77777777" w:rsidR="008A7119" w:rsidRPr="00EF073F" w:rsidRDefault="008A7119">
            <w:pPr>
              <w:rPr>
                <w:rFonts w:asciiTheme="minorHAnsi" w:hAnsiTheme="minorHAnsi" w:cs="Arial"/>
                <w:lang w:val="es-BO"/>
              </w:rPr>
            </w:pPr>
            <w:r w:rsidRPr="00EF073F">
              <w:rPr>
                <w:rFonts w:asciiTheme="minorHAnsi" w:hAnsiTheme="minorHAnsi" w:cs="Arial"/>
                <w:lang w:val="es-BO"/>
              </w:rPr>
              <w:t>&gt; 300</w:t>
            </w:r>
          </w:p>
        </w:tc>
        <w:tc>
          <w:tcPr>
            <w:tcW w:w="922" w:type="dxa"/>
            <w:tcBorders>
              <w:top w:val="single" w:sz="4" w:space="0" w:color="auto"/>
              <w:left w:val="single" w:sz="4" w:space="0" w:color="auto"/>
              <w:bottom w:val="single" w:sz="12" w:space="0" w:color="auto"/>
              <w:right w:val="single" w:sz="12" w:space="0" w:color="auto"/>
            </w:tcBorders>
            <w:hideMark/>
          </w:tcPr>
          <w:p w14:paraId="6F584F02" w14:textId="77777777" w:rsidR="008A7119" w:rsidRPr="00EF073F" w:rsidRDefault="008A7119">
            <w:pPr>
              <w:jc w:val="center"/>
              <w:rPr>
                <w:rFonts w:asciiTheme="minorHAnsi" w:hAnsiTheme="minorHAnsi" w:cs="Arial"/>
                <w:lang w:val="es-BO"/>
              </w:rPr>
            </w:pPr>
            <w:r w:rsidRPr="00EF073F">
              <w:rPr>
                <w:rFonts w:asciiTheme="minorHAnsi" w:hAnsiTheme="minorHAnsi" w:cs="Arial"/>
                <w:lang w:val="es-BO"/>
              </w:rPr>
              <w:t>2</w:t>
            </w:r>
          </w:p>
        </w:tc>
      </w:tr>
    </w:tbl>
    <w:p w14:paraId="735B943A" w14:textId="77777777" w:rsidR="008A7119" w:rsidRPr="00EF073F" w:rsidRDefault="008A7119" w:rsidP="008A7119">
      <w:pPr>
        <w:jc w:val="center"/>
        <w:rPr>
          <w:rFonts w:asciiTheme="minorHAnsi" w:hAnsiTheme="minorHAnsi" w:cs="Arial"/>
          <w:b/>
          <w:lang w:eastAsia="es-ES"/>
        </w:rPr>
      </w:pPr>
    </w:p>
    <w:p w14:paraId="1B527D71" w14:textId="77777777" w:rsidR="008A7119" w:rsidRPr="00EF073F" w:rsidRDefault="008A7119" w:rsidP="003174DA">
      <w:pPr>
        <w:ind w:left="708"/>
        <w:jc w:val="both"/>
        <w:rPr>
          <w:rFonts w:asciiTheme="minorHAnsi" w:hAnsiTheme="minorHAnsi" w:cs="Arial"/>
        </w:rPr>
      </w:pPr>
      <w:r w:rsidRPr="00EF073F">
        <w:rPr>
          <w:rFonts w:asciiTheme="minorHAnsi" w:hAnsiTheme="minorHAnsi" w:cs="Arial"/>
          <w:b/>
        </w:rPr>
        <w:t>Nota:</w:t>
      </w:r>
      <w:r w:rsidRPr="00EF073F">
        <w:rPr>
          <w:rFonts w:asciiTheme="minorHAnsi" w:hAnsiTheme="minorHAnsi" w:cs="Arial"/>
        </w:rPr>
        <w:t xml:space="preserve"> Los indicadores deben ser calculados con un decimal, utilizando el  tipo de cambio oficial vigente de la fecha de cierre de los Estados Financieros.</w:t>
      </w:r>
    </w:p>
    <w:p w14:paraId="46A32201" w14:textId="77777777" w:rsidR="008A7119" w:rsidRPr="00EF073F" w:rsidRDefault="008A7119" w:rsidP="003174DA">
      <w:pPr>
        <w:ind w:left="708"/>
        <w:jc w:val="both"/>
        <w:rPr>
          <w:rFonts w:asciiTheme="minorHAnsi" w:hAnsiTheme="minorHAnsi" w:cs="Arial"/>
        </w:rPr>
      </w:pPr>
    </w:p>
    <w:p w14:paraId="7B5C64EA" w14:textId="77777777" w:rsidR="008A7119" w:rsidRPr="00EF073F" w:rsidRDefault="008A7119" w:rsidP="003174DA">
      <w:pPr>
        <w:ind w:left="708"/>
        <w:jc w:val="both"/>
        <w:rPr>
          <w:rFonts w:asciiTheme="minorHAnsi" w:hAnsiTheme="minorHAnsi" w:cs="Arial"/>
          <w:b/>
          <w:u w:val="single"/>
        </w:rPr>
      </w:pPr>
      <w:r w:rsidRPr="00EF073F">
        <w:rPr>
          <w:rFonts w:asciiTheme="minorHAnsi" w:hAnsiTheme="minorHAnsi" w:cs="Arial"/>
          <w:b/>
          <w:u w:val="single"/>
        </w:rPr>
        <w:t>Indicadores finales ponderados por gestión:</w:t>
      </w:r>
    </w:p>
    <w:p w14:paraId="22985C12" w14:textId="77777777" w:rsidR="008A7119" w:rsidRPr="00EF073F" w:rsidRDefault="008A7119" w:rsidP="003174DA">
      <w:pPr>
        <w:ind w:left="708"/>
        <w:jc w:val="both"/>
        <w:rPr>
          <w:rFonts w:asciiTheme="minorHAnsi" w:hAnsiTheme="minorHAnsi" w:cs="Arial"/>
        </w:rPr>
      </w:pPr>
    </w:p>
    <w:p w14:paraId="4A10EA24" w14:textId="77777777" w:rsidR="008A7119" w:rsidRPr="00EF073F" w:rsidRDefault="008A7119" w:rsidP="003174DA">
      <w:pPr>
        <w:ind w:left="708"/>
        <w:jc w:val="both"/>
        <w:rPr>
          <w:rFonts w:asciiTheme="minorHAnsi" w:hAnsiTheme="minorHAnsi" w:cs="Arial"/>
        </w:rPr>
      </w:pPr>
      <w:r w:rsidRPr="00EF073F">
        <w:rPr>
          <w:rFonts w:asciiTheme="minorHAnsi" w:hAnsiTheme="minorHAnsi" w:cs="Arial"/>
        </w:rPr>
        <w:t>Para obtener un solo puntaje por indicador financiero para cada Proponente (i) se ponderará de la siguiente manera los indicadores financieros de las tres gestiones presentadas:</w:t>
      </w:r>
    </w:p>
    <w:p w14:paraId="05F34B7C" w14:textId="77777777" w:rsidR="008A7119" w:rsidRPr="00EF073F" w:rsidRDefault="008A7119" w:rsidP="003174DA">
      <w:pPr>
        <w:ind w:left="708"/>
        <w:jc w:val="both"/>
        <w:rPr>
          <w:rFonts w:asciiTheme="minorHAnsi" w:hAnsiTheme="minorHAnsi" w:cs="Arial"/>
        </w:rPr>
      </w:pPr>
    </w:p>
    <w:p w14:paraId="61A396CE" w14:textId="77777777" w:rsidR="008A7119" w:rsidRPr="00EF073F" w:rsidRDefault="008A7119" w:rsidP="003174DA">
      <w:pPr>
        <w:ind w:left="708"/>
        <w:jc w:val="center"/>
        <w:rPr>
          <w:rFonts w:asciiTheme="minorHAnsi" w:hAnsiTheme="minorHAnsi" w:cs="Arial"/>
        </w:rPr>
      </w:pPr>
      <w:r w:rsidRPr="001F1F50">
        <w:rPr>
          <w:rFonts w:asciiTheme="minorHAnsi" w:hAnsiTheme="minorHAnsi" w:cs="Arial"/>
          <w:noProof/>
          <w:lang w:val="es-BO" w:eastAsia="es-BO"/>
        </w:rPr>
        <w:drawing>
          <wp:inline distT="0" distB="0" distL="0" distR="0" wp14:anchorId="09DDF2A0" wp14:editId="22B19CEC">
            <wp:extent cx="3067050" cy="314325"/>
            <wp:effectExtent l="0" t="0" r="0" b="952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7050" cy="314325"/>
                    </a:xfrm>
                    <a:prstGeom prst="rect">
                      <a:avLst/>
                    </a:prstGeom>
                    <a:noFill/>
                    <a:ln>
                      <a:noFill/>
                    </a:ln>
                  </pic:spPr>
                </pic:pic>
              </a:graphicData>
            </a:graphic>
          </wp:inline>
        </w:drawing>
      </w:r>
    </w:p>
    <w:p w14:paraId="5BDD56F8" w14:textId="77777777" w:rsidR="008A7119" w:rsidRPr="00EF073F" w:rsidRDefault="008A7119" w:rsidP="003174DA">
      <w:pPr>
        <w:ind w:left="708"/>
        <w:jc w:val="both"/>
        <w:rPr>
          <w:rFonts w:asciiTheme="minorHAnsi" w:hAnsiTheme="minorHAnsi" w:cs="Arial"/>
        </w:rPr>
      </w:pPr>
    </w:p>
    <w:p w14:paraId="555E44C7" w14:textId="77777777" w:rsidR="008A7119" w:rsidRPr="00EF073F" w:rsidRDefault="008A7119" w:rsidP="003174DA">
      <w:pPr>
        <w:ind w:left="708"/>
        <w:jc w:val="both"/>
        <w:rPr>
          <w:rFonts w:asciiTheme="minorHAnsi" w:hAnsiTheme="minorHAnsi" w:cs="Arial"/>
        </w:rPr>
      </w:pPr>
      <w:r w:rsidRPr="00EF073F">
        <w:rPr>
          <w:rFonts w:asciiTheme="minorHAnsi" w:hAnsiTheme="minorHAnsi" w:cs="Arial"/>
        </w:rPr>
        <w:tab/>
      </w:r>
      <w:r w:rsidRPr="00EF073F">
        <w:rPr>
          <w:rFonts w:asciiTheme="minorHAnsi" w:hAnsiTheme="minorHAnsi" w:cs="Arial"/>
        </w:rPr>
        <w:tab/>
        <w:t xml:space="preserve">  Dónde: </w:t>
      </w:r>
    </w:p>
    <w:p w14:paraId="1C817A96" w14:textId="77777777" w:rsidR="008A7119" w:rsidRPr="00EF073F" w:rsidRDefault="008A7119" w:rsidP="003174DA">
      <w:pPr>
        <w:ind w:left="708"/>
        <w:jc w:val="both"/>
        <w:rPr>
          <w:rFonts w:asciiTheme="minorHAnsi" w:hAnsiTheme="minorHAnsi" w:cs="Arial"/>
        </w:rPr>
      </w:pPr>
      <w:r w:rsidRPr="00EF073F">
        <w:rPr>
          <w:rFonts w:asciiTheme="minorHAnsi" w:hAnsiTheme="minorHAnsi" w:cs="Arial"/>
        </w:rPr>
        <w:tab/>
      </w:r>
      <w:r w:rsidRPr="00EF073F">
        <w:rPr>
          <w:rFonts w:asciiTheme="minorHAnsi" w:hAnsiTheme="minorHAnsi" w:cs="Arial"/>
        </w:rPr>
        <w:tab/>
      </w:r>
      <w:r w:rsidRPr="00EF073F">
        <w:rPr>
          <w:rFonts w:asciiTheme="minorHAnsi" w:hAnsiTheme="minorHAnsi" w:cs="Arial"/>
        </w:rPr>
        <w:tab/>
      </w:r>
      <w:r w:rsidRPr="001F1F50">
        <w:rPr>
          <w:rFonts w:asciiTheme="minorHAnsi" w:hAnsiTheme="minorHAnsi" w:cs="Arial"/>
          <w:noProof/>
          <w:lang w:val="es-BO" w:eastAsia="es-BO"/>
        </w:rPr>
        <w:drawing>
          <wp:inline distT="0" distB="0" distL="0" distR="0" wp14:anchorId="12DDD770" wp14:editId="639EA506">
            <wp:extent cx="257175" cy="285750"/>
            <wp:effectExtent l="0" t="0" r="9525"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EF073F">
        <w:rPr>
          <w:rFonts w:asciiTheme="minorHAnsi" w:hAnsiTheme="minorHAnsi" w:cs="Arial"/>
        </w:rPr>
        <w:t xml:space="preserve"> = Indicador financiero en la última gestión </w:t>
      </w:r>
    </w:p>
    <w:p w14:paraId="2E487C5F" w14:textId="77777777" w:rsidR="008A7119" w:rsidRPr="00EF073F" w:rsidRDefault="008A7119" w:rsidP="003174DA">
      <w:pPr>
        <w:ind w:left="708"/>
        <w:jc w:val="both"/>
        <w:rPr>
          <w:rFonts w:asciiTheme="minorHAnsi" w:hAnsiTheme="minorHAnsi" w:cs="Arial"/>
        </w:rPr>
      </w:pPr>
      <w:r w:rsidRPr="00EF073F">
        <w:rPr>
          <w:rFonts w:asciiTheme="minorHAnsi" w:hAnsiTheme="minorHAnsi" w:cs="Arial"/>
        </w:rPr>
        <w:tab/>
      </w:r>
      <w:r w:rsidRPr="00EF073F">
        <w:rPr>
          <w:rFonts w:asciiTheme="minorHAnsi" w:hAnsiTheme="minorHAnsi" w:cs="Arial"/>
        </w:rPr>
        <w:tab/>
      </w:r>
      <w:r w:rsidRPr="00EF073F">
        <w:rPr>
          <w:rFonts w:asciiTheme="minorHAnsi" w:hAnsiTheme="minorHAnsi" w:cs="Arial"/>
        </w:rPr>
        <w:tab/>
      </w:r>
      <w:r w:rsidRPr="001F1F50">
        <w:rPr>
          <w:rFonts w:asciiTheme="minorHAnsi" w:hAnsiTheme="minorHAnsi" w:cs="Arial"/>
          <w:noProof/>
          <w:lang w:val="es-BO" w:eastAsia="es-BO"/>
        </w:rPr>
        <w:drawing>
          <wp:inline distT="0" distB="0" distL="0" distR="0" wp14:anchorId="582DC001" wp14:editId="6E2BC49F">
            <wp:extent cx="352425" cy="314325"/>
            <wp:effectExtent l="0" t="0" r="9525" b="952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EF073F">
        <w:rPr>
          <w:rFonts w:asciiTheme="minorHAnsi" w:hAnsiTheme="minorHAnsi" w:cs="Arial"/>
        </w:rPr>
        <w:t xml:space="preserve"> = Indicador financiero en la penúltima gestión</w:t>
      </w:r>
    </w:p>
    <w:p w14:paraId="2DD824FA" w14:textId="77777777" w:rsidR="008A7119" w:rsidRPr="00EF073F" w:rsidRDefault="008A7119" w:rsidP="003174DA">
      <w:pPr>
        <w:ind w:left="708"/>
        <w:jc w:val="both"/>
        <w:rPr>
          <w:rFonts w:asciiTheme="minorHAnsi" w:hAnsiTheme="minorHAnsi" w:cs="Arial"/>
        </w:rPr>
      </w:pPr>
      <w:r w:rsidRPr="00EF073F">
        <w:rPr>
          <w:rFonts w:asciiTheme="minorHAnsi" w:hAnsiTheme="minorHAnsi" w:cs="Arial"/>
        </w:rPr>
        <w:tab/>
      </w:r>
      <w:r w:rsidRPr="00EF073F">
        <w:rPr>
          <w:rFonts w:asciiTheme="minorHAnsi" w:hAnsiTheme="minorHAnsi" w:cs="Arial"/>
        </w:rPr>
        <w:tab/>
      </w:r>
      <w:r w:rsidRPr="00EF073F">
        <w:rPr>
          <w:rFonts w:asciiTheme="minorHAnsi" w:hAnsiTheme="minorHAnsi" w:cs="Arial"/>
        </w:rPr>
        <w:tab/>
      </w:r>
      <w:r w:rsidRPr="001F1F50">
        <w:rPr>
          <w:rFonts w:asciiTheme="minorHAnsi" w:hAnsiTheme="minorHAnsi" w:cs="Arial"/>
          <w:noProof/>
          <w:lang w:val="es-BO" w:eastAsia="es-BO"/>
        </w:rPr>
        <w:drawing>
          <wp:inline distT="0" distB="0" distL="0" distR="0" wp14:anchorId="2022F4EF" wp14:editId="781B4153">
            <wp:extent cx="381000" cy="314325"/>
            <wp:effectExtent l="0" t="0" r="0" b="952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314325"/>
                    </a:xfrm>
                    <a:prstGeom prst="rect">
                      <a:avLst/>
                    </a:prstGeom>
                    <a:noFill/>
                    <a:ln>
                      <a:noFill/>
                    </a:ln>
                  </pic:spPr>
                </pic:pic>
              </a:graphicData>
            </a:graphic>
          </wp:inline>
        </w:drawing>
      </w:r>
      <w:r w:rsidRPr="00EF073F">
        <w:rPr>
          <w:rFonts w:asciiTheme="minorHAnsi" w:hAnsiTheme="minorHAnsi" w:cs="Arial"/>
        </w:rPr>
        <w:t xml:space="preserve"> = Indicador financiero en la ante penúltima gestión</w:t>
      </w:r>
    </w:p>
    <w:p w14:paraId="580F43D7" w14:textId="77777777" w:rsidR="008A7119" w:rsidRPr="00EF073F" w:rsidRDefault="008A7119" w:rsidP="003174DA">
      <w:pPr>
        <w:ind w:left="708"/>
        <w:jc w:val="center"/>
        <w:rPr>
          <w:rFonts w:asciiTheme="minorHAnsi" w:hAnsiTheme="minorHAnsi" w:cs="Arial"/>
          <w:b/>
        </w:rPr>
      </w:pPr>
    </w:p>
    <w:p w14:paraId="5CAA71B6" w14:textId="77777777" w:rsidR="008A7119" w:rsidRPr="00EF073F" w:rsidRDefault="008A7119" w:rsidP="003174DA">
      <w:pPr>
        <w:ind w:left="708"/>
        <w:jc w:val="center"/>
        <w:rPr>
          <w:rFonts w:asciiTheme="minorHAnsi" w:hAnsiTheme="minorHAnsi" w:cs="Arial"/>
          <w:b/>
        </w:rPr>
      </w:pPr>
    </w:p>
    <w:p w14:paraId="11D92E75" w14:textId="77777777" w:rsidR="008A7119" w:rsidRPr="00EF073F" w:rsidRDefault="008A7119" w:rsidP="003174DA">
      <w:pPr>
        <w:ind w:left="708"/>
        <w:jc w:val="center"/>
        <w:rPr>
          <w:rFonts w:asciiTheme="minorHAnsi" w:hAnsiTheme="minorHAnsi" w:cs="Arial"/>
          <w:b/>
        </w:rPr>
      </w:pPr>
    </w:p>
    <w:p w14:paraId="53D80217" w14:textId="77777777" w:rsidR="008A7119" w:rsidRPr="00EF073F" w:rsidRDefault="008A7119" w:rsidP="003174DA">
      <w:pPr>
        <w:ind w:left="708"/>
        <w:jc w:val="center"/>
        <w:rPr>
          <w:rFonts w:asciiTheme="minorHAnsi" w:hAnsiTheme="minorHAnsi" w:cs="Arial"/>
          <w:b/>
        </w:rPr>
      </w:pPr>
    </w:p>
    <w:p w14:paraId="20D5000D" w14:textId="77777777" w:rsidR="008A7119" w:rsidRPr="00EF073F" w:rsidRDefault="008A7119" w:rsidP="003174DA">
      <w:pPr>
        <w:ind w:left="708"/>
        <w:jc w:val="center"/>
        <w:rPr>
          <w:rFonts w:asciiTheme="minorHAnsi" w:hAnsiTheme="minorHAnsi" w:cs="Arial"/>
          <w:b/>
        </w:rPr>
      </w:pPr>
    </w:p>
    <w:p w14:paraId="266FC871" w14:textId="77777777" w:rsidR="008A7119" w:rsidRPr="00EF073F" w:rsidRDefault="008A7119" w:rsidP="003174DA">
      <w:pPr>
        <w:ind w:left="708"/>
        <w:jc w:val="center"/>
        <w:rPr>
          <w:rFonts w:asciiTheme="minorHAnsi" w:hAnsiTheme="minorHAnsi" w:cs="Arial"/>
          <w:b/>
        </w:rPr>
      </w:pPr>
    </w:p>
    <w:p w14:paraId="29696919" w14:textId="77777777" w:rsidR="008A7119" w:rsidRPr="00EF073F" w:rsidRDefault="008A7119" w:rsidP="003174DA">
      <w:pPr>
        <w:ind w:left="708"/>
        <w:jc w:val="center"/>
        <w:rPr>
          <w:rFonts w:asciiTheme="minorHAnsi" w:hAnsiTheme="minorHAnsi" w:cs="Arial"/>
          <w:b/>
        </w:rPr>
      </w:pPr>
    </w:p>
    <w:p w14:paraId="4BF1B9F3" w14:textId="77777777" w:rsidR="008A7119" w:rsidRDefault="008A7119" w:rsidP="008A7119">
      <w:pPr>
        <w:jc w:val="center"/>
        <w:rPr>
          <w:rFonts w:asciiTheme="minorHAnsi" w:hAnsiTheme="minorHAnsi" w:cs="Arial"/>
          <w:b/>
        </w:rPr>
      </w:pPr>
      <w:r w:rsidRPr="00EF073F">
        <w:rPr>
          <w:rFonts w:asciiTheme="minorHAnsi" w:hAnsiTheme="minorHAnsi" w:cs="Arial"/>
          <w:b/>
        </w:rPr>
        <w:t>Tabla 1.1</w:t>
      </w:r>
    </w:p>
    <w:p w14:paraId="13777F43" w14:textId="77777777" w:rsidR="00FB26F2" w:rsidRPr="00EF073F" w:rsidRDefault="00FB26F2" w:rsidP="008A7119">
      <w:pPr>
        <w:jc w:val="center"/>
        <w:rPr>
          <w:rFonts w:asciiTheme="minorHAnsi" w:hAnsiTheme="minorHAnsi" w:cs="Arial"/>
          <w:b/>
        </w:rPr>
      </w:pPr>
    </w:p>
    <w:p w14:paraId="6A59FAF7" w14:textId="77777777" w:rsidR="008A7119" w:rsidRPr="00EF073F" w:rsidRDefault="008A7119" w:rsidP="008A7119">
      <w:pPr>
        <w:widowControl w:val="0"/>
        <w:autoSpaceDE w:val="0"/>
        <w:autoSpaceDN w:val="0"/>
        <w:adjustRightInd w:val="0"/>
        <w:spacing w:line="225" w:lineRule="exact"/>
        <w:ind w:right="62"/>
        <w:jc w:val="center"/>
        <w:rPr>
          <w:rFonts w:asciiTheme="minorHAnsi" w:hAnsiTheme="minorHAnsi" w:cs="Arial"/>
        </w:rPr>
      </w:pPr>
      <w:r w:rsidRPr="00EF073F">
        <w:rPr>
          <w:rFonts w:asciiTheme="minorHAnsi" w:hAnsiTheme="minorHAnsi" w:cs="Arial"/>
          <w:b/>
          <w:bCs/>
          <w:spacing w:val="-1"/>
          <w:position w:val="-1"/>
        </w:rPr>
        <w:t>E</w:t>
      </w:r>
      <w:r w:rsidRPr="00EF073F">
        <w:rPr>
          <w:rFonts w:asciiTheme="minorHAnsi" w:hAnsiTheme="minorHAnsi" w:cs="Arial"/>
          <w:b/>
          <w:bCs/>
          <w:spacing w:val="1"/>
          <w:position w:val="-1"/>
        </w:rPr>
        <w:t>X</w:t>
      </w:r>
      <w:r w:rsidRPr="00EF073F">
        <w:rPr>
          <w:rFonts w:asciiTheme="minorHAnsi" w:hAnsiTheme="minorHAnsi" w:cs="Arial"/>
          <w:b/>
          <w:bCs/>
          <w:spacing w:val="-1"/>
          <w:position w:val="-1"/>
        </w:rPr>
        <w:t>P</w:t>
      </w:r>
      <w:r w:rsidRPr="00EF073F">
        <w:rPr>
          <w:rFonts w:asciiTheme="minorHAnsi" w:hAnsiTheme="minorHAnsi" w:cs="Arial"/>
          <w:b/>
          <w:bCs/>
          <w:spacing w:val="1"/>
          <w:position w:val="-1"/>
        </w:rPr>
        <w:t>E</w:t>
      </w:r>
      <w:r w:rsidRPr="00EF073F">
        <w:rPr>
          <w:rFonts w:asciiTheme="minorHAnsi" w:hAnsiTheme="minorHAnsi" w:cs="Arial"/>
          <w:b/>
          <w:bCs/>
          <w:position w:val="-1"/>
        </w:rPr>
        <w:t>RI</w:t>
      </w:r>
      <w:r w:rsidRPr="00EF073F">
        <w:rPr>
          <w:rFonts w:asciiTheme="minorHAnsi" w:hAnsiTheme="minorHAnsi" w:cs="Arial"/>
          <w:b/>
          <w:bCs/>
          <w:spacing w:val="-1"/>
          <w:position w:val="-1"/>
        </w:rPr>
        <w:t>E</w:t>
      </w:r>
      <w:r w:rsidRPr="00EF073F">
        <w:rPr>
          <w:rFonts w:asciiTheme="minorHAnsi" w:hAnsiTheme="minorHAnsi" w:cs="Arial"/>
          <w:b/>
          <w:bCs/>
          <w:spacing w:val="2"/>
          <w:position w:val="-1"/>
        </w:rPr>
        <w:t>N</w:t>
      </w:r>
      <w:r w:rsidRPr="00EF073F">
        <w:rPr>
          <w:rFonts w:asciiTheme="minorHAnsi" w:hAnsiTheme="minorHAnsi" w:cs="Arial"/>
          <w:b/>
          <w:bCs/>
          <w:position w:val="-1"/>
        </w:rPr>
        <w:t>C</w:t>
      </w:r>
      <w:r w:rsidRPr="00EF073F">
        <w:rPr>
          <w:rFonts w:asciiTheme="minorHAnsi" w:hAnsiTheme="minorHAnsi" w:cs="Arial"/>
          <w:b/>
          <w:bCs/>
          <w:spacing w:val="5"/>
          <w:position w:val="-1"/>
        </w:rPr>
        <w:t>I</w:t>
      </w:r>
      <w:r w:rsidRPr="00EF073F">
        <w:rPr>
          <w:rFonts w:asciiTheme="minorHAnsi" w:hAnsiTheme="minorHAnsi" w:cs="Arial"/>
          <w:b/>
          <w:bCs/>
          <w:position w:val="-1"/>
        </w:rPr>
        <w:t>A</w:t>
      </w:r>
      <w:r w:rsidRPr="00EF073F">
        <w:rPr>
          <w:rFonts w:asciiTheme="minorHAnsi" w:hAnsiTheme="minorHAnsi" w:cs="Arial"/>
          <w:b/>
          <w:bCs/>
          <w:spacing w:val="-19"/>
          <w:position w:val="-1"/>
        </w:rPr>
        <w:t xml:space="preserve"> </w:t>
      </w:r>
      <w:r w:rsidRPr="00EF073F">
        <w:rPr>
          <w:rFonts w:asciiTheme="minorHAnsi" w:hAnsiTheme="minorHAnsi" w:cs="Arial"/>
          <w:b/>
          <w:bCs/>
          <w:spacing w:val="2"/>
          <w:position w:val="-1"/>
        </w:rPr>
        <w:t>D</w:t>
      </w:r>
      <w:r w:rsidRPr="00EF073F">
        <w:rPr>
          <w:rFonts w:asciiTheme="minorHAnsi" w:hAnsiTheme="minorHAnsi" w:cs="Arial"/>
          <w:b/>
          <w:bCs/>
          <w:position w:val="-1"/>
        </w:rPr>
        <w:t>E</w:t>
      </w:r>
      <w:r w:rsidRPr="00EF073F">
        <w:rPr>
          <w:rFonts w:asciiTheme="minorHAnsi" w:hAnsiTheme="minorHAnsi" w:cs="Arial"/>
          <w:b/>
          <w:bCs/>
          <w:spacing w:val="-4"/>
          <w:position w:val="-1"/>
        </w:rPr>
        <w:t xml:space="preserve"> </w:t>
      </w:r>
      <w:r w:rsidRPr="00EF073F">
        <w:rPr>
          <w:rFonts w:asciiTheme="minorHAnsi" w:hAnsiTheme="minorHAnsi" w:cs="Arial"/>
          <w:b/>
          <w:bCs/>
          <w:spacing w:val="5"/>
          <w:position w:val="-1"/>
        </w:rPr>
        <w:t>L</w:t>
      </w:r>
      <w:r w:rsidRPr="00EF073F">
        <w:rPr>
          <w:rFonts w:asciiTheme="minorHAnsi" w:hAnsiTheme="minorHAnsi" w:cs="Arial"/>
          <w:b/>
          <w:bCs/>
          <w:position w:val="-1"/>
        </w:rPr>
        <w:t>A</w:t>
      </w:r>
      <w:r w:rsidRPr="00EF073F">
        <w:rPr>
          <w:rFonts w:asciiTheme="minorHAnsi" w:hAnsiTheme="minorHAnsi" w:cs="Arial"/>
          <w:b/>
          <w:bCs/>
          <w:spacing w:val="-8"/>
          <w:position w:val="-1"/>
        </w:rPr>
        <w:t xml:space="preserve"> </w:t>
      </w:r>
      <w:r w:rsidRPr="00EF073F">
        <w:rPr>
          <w:rFonts w:asciiTheme="minorHAnsi" w:hAnsiTheme="minorHAnsi" w:cs="Arial"/>
          <w:b/>
          <w:bCs/>
          <w:spacing w:val="1"/>
          <w:position w:val="-1"/>
        </w:rPr>
        <w:t>O</w:t>
      </w:r>
      <w:r w:rsidRPr="00EF073F">
        <w:rPr>
          <w:rFonts w:asciiTheme="minorHAnsi" w:hAnsiTheme="minorHAnsi" w:cs="Arial"/>
          <w:b/>
          <w:bCs/>
          <w:spacing w:val="2"/>
          <w:position w:val="-1"/>
        </w:rPr>
        <w:t>R</w:t>
      </w:r>
      <w:r w:rsidRPr="00EF073F">
        <w:rPr>
          <w:rFonts w:asciiTheme="minorHAnsi" w:hAnsiTheme="minorHAnsi" w:cs="Arial"/>
          <w:b/>
          <w:bCs/>
          <w:spacing w:val="3"/>
          <w:position w:val="-1"/>
        </w:rPr>
        <w:t>G</w:t>
      </w:r>
      <w:r w:rsidRPr="00EF073F">
        <w:rPr>
          <w:rFonts w:asciiTheme="minorHAnsi" w:hAnsiTheme="minorHAnsi" w:cs="Arial"/>
          <w:b/>
          <w:bCs/>
          <w:spacing w:val="-5"/>
          <w:position w:val="-1"/>
        </w:rPr>
        <w:t>A</w:t>
      </w:r>
      <w:r w:rsidRPr="00EF073F">
        <w:rPr>
          <w:rFonts w:asciiTheme="minorHAnsi" w:hAnsiTheme="minorHAnsi" w:cs="Arial"/>
          <w:b/>
          <w:bCs/>
          <w:position w:val="-1"/>
        </w:rPr>
        <w:t>NI</w:t>
      </w:r>
      <w:r w:rsidRPr="00EF073F">
        <w:rPr>
          <w:rFonts w:asciiTheme="minorHAnsi" w:hAnsiTheme="minorHAnsi" w:cs="Arial"/>
          <w:b/>
          <w:bCs/>
          <w:spacing w:val="5"/>
          <w:position w:val="-1"/>
        </w:rPr>
        <w:t>Z</w:t>
      </w:r>
      <w:r w:rsidRPr="00EF073F">
        <w:rPr>
          <w:rFonts w:asciiTheme="minorHAnsi" w:hAnsiTheme="minorHAnsi" w:cs="Arial"/>
          <w:b/>
          <w:bCs/>
          <w:spacing w:val="-5"/>
          <w:position w:val="-1"/>
        </w:rPr>
        <w:t>A</w:t>
      </w:r>
      <w:r w:rsidRPr="00EF073F">
        <w:rPr>
          <w:rFonts w:asciiTheme="minorHAnsi" w:hAnsiTheme="minorHAnsi" w:cs="Arial"/>
          <w:b/>
          <w:bCs/>
          <w:spacing w:val="2"/>
          <w:position w:val="-1"/>
        </w:rPr>
        <w:t>C</w:t>
      </w:r>
      <w:r w:rsidRPr="00EF073F">
        <w:rPr>
          <w:rFonts w:asciiTheme="minorHAnsi" w:hAnsiTheme="minorHAnsi" w:cs="Arial"/>
          <w:b/>
          <w:bCs/>
          <w:position w:val="-1"/>
        </w:rPr>
        <w:t>I</w:t>
      </w:r>
      <w:r w:rsidRPr="00EF073F">
        <w:rPr>
          <w:rFonts w:asciiTheme="minorHAnsi" w:hAnsiTheme="minorHAnsi" w:cs="Arial"/>
          <w:b/>
          <w:bCs/>
          <w:spacing w:val="1"/>
          <w:position w:val="-1"/>
        </w:rPr>
        <w:t>Ó</w:t>
      </w:r>
      <w:r w:rsidRPr="00EF073F">
        <w:rPr>
          <w:rFonts w:asciiTheme="minorHAnsi" w:hAnsiTheme="minorHAnsi" w:cs="Arial"/>
          <w:b/>
          <w:bCs/>
          <w:position w:val="-1"/>
        </w:rPr>
        <w:t>N</w:t>
      </w:r>
      <w:r w:rsidRPr="00EF073F">
        <w:rPr>
          <w:rFonts w:asciiTheme="minorHAnsi" w:hAnsiTheme="minorHAnsi" w:cs="Arial"/>
          <w:b/>
          <w:bCs/>
          <w:spacing w:val="-14"/>
          <w:position w:val="-1"/>
        </w:rPr>
        <w:t xml:space="preserve"> </w:t>
      </w:r>
      <w:r w:rsidRPr="00EF073F">
        <w:rPr>
          <w:rFonts w:asciiTheme="minorHAnsi" w:hAnsiTheme="minorHAnsi" w:cs="Arial"/>
          <w:b/>
          <w:bCs/>
          <w:spacing w:val="-1"/>
          <w:position w:val="-1"/>
        </w:rPr>
        <w:t>E</w:t>
      </w:r>
      <w:r w:rsidRPr="00EF073F">
        <w:rPr>
          <w:rFonts w:asciiTheme="minorHAnsi" w:hAnsiTheme="minorHAnsi" w:cs="Arial"/>
          <w:b/>
          <w:bCs/>
          <w:position w:val="-1"/>
        </w:rPr>
        <w:t>N</w:t>
      </w:r>
      <w:r w:rsidRPr="00EF073F">
        <w:rPr>
          <w:rFonts w:asciiTheme="minorHAnsi" w:hAnsiTheme="minorHAnsi" w:cs="Arial"/>
          <w:b/>
          <w:bCs/>
          <w:spacing w:val="-3"/>
          <w:position w:val="-1"/>
        </w:rPr>
        <w:t xml:space="preserve"> FEED</w:t>
      </w:r>
    </w:p>
    <w:p w14:paraId="18FDB677" w14:textId="77777777" w:rsidR="008A7119" w:rsidRPr="00EF073F" w:rsidRDefault="008A7119" w:rsidP="008A7119">
      <w:pPr>
        <w:widowControl w:val="0"/>
        <w:autoSpaceDE w:val="0"/>
        <w:autoSpaceDN w:val="0"/>
        <w:adjustRightInd w:val="0"/>
        <w:spacing w:before="19" w:line="220" w:lineRule="exact"/>
        <w:rPr>
          <w:rFonts w:asciiTheme="minorHAnsi" w:hAnsiTheme="minorHAnsi" w:cs="Arial"/>
        </w:rPr>
      </w:pPr>
    </w:p>
    <w:tbl>
      <w:tblPr>
        <w:tblW w:w="12748" w:type="dxa"/>
        <w:tblInd w:w="147" w:type="dxa"/>
        <w:tblLayout w:type="fixed"/>
        <w:tblCellMar>
          <w:left w:w="0" w:type="dxa"/>
          <w:right w:w="0" w:type="dxa"/>
        </w:tblCellMar>
        <w:tblLook w:val="04A0" w:firstRow="1" w:lastRow="0" w:firstColumn="1" w:lastColumn="0" w:noHBand="0" w:noVBand="1"/>
      </w:tblPr>
      <w:tblGrid>
        <w:gridCol w:w="2258"/>
        <w:gridCol w:w="1418"/>
        <w:gridCol w:w="1417"/>
        <w:gridCol w:w="1134"/>
        <w:gridCol w:w="1276"/>
        <w:gridCol w:w="1276"/>
        <w:gridCol w:w="1275"/>
        <w:gridCol w:w="1276"/>
        <w:gridCol w:w="1418"/>
      </w:tblGrid>
      <w:tr w:rsidR="008A7119" w:rsidRPr="008A7119" w14:paraId="38DE3E73" w14:textId="77777777" w:rsidTr="00EF073F">
        <w:trPr>
          <w:trHeight w:val="355"/>
        </w:trPr>
        <w:tc>
          <w:tcPr>
            <w:tcW w:w="12748" w:type="dxa"/>
            <w:gridSpan w:val="9"/>
            <w:tcBorders>
              <w:top w:val="single" w:sz="4" w:space="0" w:color="000000"/>
              <w:left w:val="single" w:sz="4" w:space="0" w:color="000000"/>
              <w:bottom w:val="single" w:sz="4" w:space="0" w:color="000000"/>
              <w:right w:val="single" w:sz="12" w:space="0" w:color="auto"/>
            </w:tcBorders>
            <w:shd w:val="clear" w:color="auto" w:fill="D9D9D9"/>
            <w:hideMark/>
          </w:tcPr>
          <w:p w14:paraId="584DB9D0" w14:textId="77777777" w:rsidR="008A7119" w:rsidRPr="00EF073F" w:rsidRDefault="008A7119">
            <w:pPr>
              <w:widowControl w:val="0"/>
              <w:autoSpaceDE w:val="0"/>
              <w:autoSpaceDN w:val="0"/>
              <w:adjustRightInd w:val="0"/>
              <w:ind w:right="-20"/>
              <w:jc w:val="center"/>
              <w:rPr>
                <w:rFonts w:asciiTheme="minorHAnsi" w:hAnsiTheme="minorHAnsi" w:cs="Arial"/>
                <w:b/>
                <w:bCs/>
                <w:spacing w:val="-1"/>
              </w:rPr>
            </w:pPr>
            <w:r w:rsidRPr="00EF073F">
              <w:rPr>
                <w:rFonts w:asciiTheme="minorHAnsi" w:hAnsiTheme="minorHAnsi" w:cs="Arial"/>
                <w:b/>
                <w:bCs/>
                <w:spacing w:val="-1"/>
              </w:rPr>
              <w:t xml:space="preserve">FEED </w:t>
            </w:r>
            <w:r w:rsidRPr="00EF073F">
              <w:rPr>
                <w:rFonts w:asciiTheme="minorHAnsi" w:hAnsiTheme="minorHAnsi" w:cs="Arial"/>
                <w:b/>
                <w:bCs/>
                <w:color w:val="FF0000"/>
                <w:spacing w:val="-1"/>
              </w:rPr>
              <w:t>(nota 5)</w:t>
            </w:r>
          </w:p>
        </w:tc>
      </w:tr>
      <w:tr w:rsidR="004F368D" w:rsidRPr="008A7119" w14:paraId="41BD8C4E" w14:textId="77777777" w:rsidTr="00EF073F">
        <w:trPr>
          <w:trHeight w:hRule="exact" w:val="1063"/>
        </w:trPr>
        <w:tc>
          <w:tcPr>
            <w:tcW w:w="2258" w:type="dxa"/>
            <w:tcBorders>
              <w:top w:val="single" w:sz="4" w:space="0" w:color="000000"/>
              <w:left w:val="single" w:sz="4" w:space="0" w:color="000000"/>
              <w:bottom w:val="single" w:sz="4" w:space="0" w:color="000000"/>
              <w:right w:val="single" w:sz="4" w:space="0" w:color="000000"/>
            </w:tcBorders>
            <w:shd w:val="clear" w:color="auto" w:fill="D9D9D9"/>
            <w:hideMark/>
          </w:tcPr>
          <w:p w14:paraId="410E8C1B" w14:textId="77777777" w:rsidR="008A7119" w:rsidRPr="00EF073F" w:rsidRDefault="008A7119">
            <w:pPr>
              <w:widowControl w:val="0"/>
              <w:autoSpaceDE w:val="0"/>
              <w:autoSpaceDN w:val="0"/>
              <w:adjustRightInd w:val="0"/>
              <w:spacing w:line="228" w:lineRule="exact"/>
              <w:ind w:right="142"/>
              <w:jc w:val="center"/>
              <w:rPr>
                <w:rFonts w:asciiTheme="minorHAnsi" w:hAnsiTheme="minorHAnsi" w:cs="Arial"/>
                <w:b/>
                <w:bCs/>
              </w:rPr>
            </w:pPr>
            <w:r w:rsidRPr="00EF073F">
              <w:rPr>
                <w:rFonts w:asciiTheme="minorHAnsi" w:hAnsiTheme="minorHAnsi" w:cs="Arial"/>
                <w:b/>
                <w:bCs/>
                <w:spacing w:val="1"/>
              </w:rPr>
              <w:t>Inversión del Proyecto</w:t>
            </w:r>
          </w:p>
          <w:p w14:paraId="6621C8D7" w14:textId="77777777" w:rsidR="008A7119" w:rsidRPr="00EF073F" w:rsidRDefault="008A7119">
            <w:pPr>
              <w:widowControl w:val="0"/>
              <w:autoSpaceDE w:val="0"/>
              <w:autoSpaceDN w:val="0"/>
              <w:adjustRightInd w:val="0"/>
              <w:spacing w:line="228" w:lineRule="exact"/>
              <w:ind w:left="185" w:right="142"/>
              <w:jc w:val="center"/>
              <w:rPr>
                <w:rFonts w:asciiTheme="minorHAnsi" w:hAnsiTheme="minorHAnsi" w:cs="Arial"/>
                <w:b/>
              </w:rPr>
            </w:pPr>
            <w:r w:rsidRPr="00EF073F">
              <w:rPr>
                <w:rFonts w:asciiTheme="minorHAnsi" w:hAnsiTheme="minorHAnsi" w:cs="Arial"/>
                <w:b/>
                <w:bCs/>
                <w:color w:val="FF0000"/>
                <w:spacing w:val="1"/>
              </w:rPr>
              <w:t>(</w:t>
            </w:r>
            <w:r w:rsidRPr="00EF073F">
              <w:rPr>
                <w:rFonts w:asciiTheme="minorHAnsi" w:hAnsiTheme="minorHAnsi" w:cs="Arial"/>
                <w:b/>
                <w:bCs/>
                <w:color w:val="FF0000"/>
              </w:rPr>
              <w:t>N</w:t>
            </w:r>
            <w:r w:rsidRPr="00EF073F">
              <w:rPr>
                <w:rFonts w:asciiTheme="minorHAnsi" w:hAnsiTheme="minorHAnsi" w:cs="Arial"/>
                <w:b/>
                <w:bCs/>
                <w:color w:val="FF0000"/>
                <w:spacing w:val="1"/>
              </w:rPr>
              <w:t>ot</w:t>
            </w:r>
            <w:r w:rsidRPr="00EF073F">
              <w:rPr>
                <w:rFonts w:asciiTheme="minorHAnsi" w:hAnsiTheme="minorHAnsi" w:cs="Arial"/>
                <w:b/>
                <w:bCs/>
                <w:color w:val="FF0000"/>
              </w:rPr>
              <w:t>a</w:t>
            </w:r>
            <w:r w:rsidRPr="00EF073F">
              <w:rPr>
                <w:rFonts w:asciiTheme="minorHAnsi" w:hAnsiTheme="minorHAnsi" w:cs="Arial"/>
                <w:b/>
                <w:bCs/>
                <w:color w:val="FF0000"/>
                <w:spacing w:val="-6"/>
              </w:rPr>
              <w:t xml:space="preserve">s 1 y </w:t>
            </w:r>
            <w:r w:rsidRPr="00EF073F">
              <w:rPr>
                <w:rFonts w:asciiTheme="minorHAnsi" w:hAnsiTheme="minorHAnsi" w:cs="Arial"/>
                <w:b/>
                <w:bCs/>
                <w:color w:val="FF0000"/>
                <w:w w:val="99"/>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14:paraId="3922C290" w14:textId="77777777" w:rsidR="008A7119" w:rsidRPr="00EF073F" w:rsidRDefault="008A7119">
            <w:pPr>
              <w:widowControl w:val="0"/>
              <w:autoSpaceDE w:val="0"/>
              <w:autoSpaceDN w:val="0"/>
              <w:adjustRightInd w:val="0"/>
              <w:ind w:right="135"/>
              <w:jc w:val="center"/>
              <w:rPr>
                <w:rFonts w:asciiTheme="minorHAnsi" w:hAnsiTheme="minorHAnsi" w:cs="Arial"/>
                <w:b/>
                <w:bCs/>
              </w:rPr>
            </w:pPr>
            <w:r w:rsidRPr="00EF073F">
              <w:rPr>
                <w:rFonts w:asciiTheme="minorHAnsi" w:hAnsiTheme="minorHAnsi" w:cs="Arial"/>
                <w:b/>
                <w:bCs/>
                <w:spacing w:val="-1"/>
              </w:rPr>
              <w:t>P</w:t>
            </w:r>
            <w:r w:rsidRPr="00EF073F">
              <w:rPr>
                <w:rFonts w:asciiTheme="minorHAnsi" w:hAnsiTheme="minorHAnsi" w:cs="Arial"/>
                <w:b/>
                <w:bCs/>
              </w:rPr>
              <w:t>onderación</w:t>
            </w:r>
          </w:p>
          <w:p w14:paraId="058EDBB8" w14:textId="77777777" w:rsidR="008A7119" w:rsidRPr="00EF073F" w:rsidRDefault="008A7119">
            <w:pPr>
              <w:widowControl w:val="0"/>
              <w:autoSpaceDE w:val="0"/>
              <w:autoSpaceDN w:val="0"/>
              <w:adjustRightInd w:val="0"/>
              <w:ind w:left="141" w:right="135"/>
              <w:jc w:val="center"/>
              <w:rPr>
                <w:rFonts w:asciiTheme="minorHAnsi" w:hAnsiTheme="minorHAnsi" w:cs="Arial"/>
                <w:b/>
              </w:rPr>
            </w:pPr>
            <w:r w:rsidRPr="00EF073F">
              <w:rPr>
                <w:rFonts w:asciiTheme="minorHAnsi" w:hAnsiTheme="minorHAnsi" w:cs="Arial"/>
                <w:b/>
                <w:bCs/>
              </w:rPr>
              <w:t>(A)</w:t>
            </w:r>
          </w:p>
        </w:tc>
        <w:tc>
          <w:tcPr>
            <w:tcW w:w="1417" w:type="dxa"/>
            <w:tcBorders>
              <w:top w:val="single" w:sz="4" w:space="0" w:color="000000"/>
              <w:left w:val="single" w:sz="4" w:space="0" w:color="000000"/>
              <w:bottom w:val="single" w:sz="4" w:space="0" w:color="000000"/>
              <w:right w:val="single" w:sz="4" w:space="0" w:color="000000"/>
            </w:tcBorders>
            <w:shd w:val="clear" w:color="auto" w:fill="D9D9D9"/>
            <w:hideMark/>
          </w:tcPr>
          <w:p w14:paraId="548FC74F" w14:textId="77777777" w:rsidR="008A7119" w:rsidRPr="00EF073F" w:rsidRDefault="008A7119">
            <w:pPr>
              <w:widowControl w:val="0"/>
              <w:autoSpaceDE w:val="0"/>
              <w:autoSpaceDN w:val="0"/>
              <w:adjustRightInd w:val="0"/>
              <w:ind w:right="59"/>
              <w:jc w:val="center"/>
              <w:rPr>
                <w:rFonts w:asciiTheme="minorHAnsi" w:hAnsiTheme="minorHAnsi" w:cs="Arial"/>
                <w:b/>
                <w:bCs/>
                <w:spacing w:val="-8"/>
              </w:rPr>
            </w:pPr>
            <w:r w:rsidRPr="00EF073F">
              <w:rPr>
                <w:rFonts w:asciiTheme="minorHAnsi" w:hAnsiTheme="minorHAnsi" w:cs="Arial"/>
                <w:b/>
                <w:bCs/>
              </w:rPr>
              <w:t>Nº</w:t>
            </w:r>
            <w:r w:rsidRPr="00EF073F">
              <w:rPr>
                <w:rFonts w:asciiTheme="minorHAnsi" w:hAnsiTheme="minorHAnsi" w:cs="Arial"/>
                <w:b/>
                <w:bCs/>
                <w:spacing w:val="-3"/>
              </w:rPr>
              <w:t xml:space="preserve"> </w:t>
            </w:r>
            <w:r w:rsidRPr="00EF073F">
              <w:rPr>
                <w:rFonts w:asciiTheme="minorHAnsi" w:hAnsiTheme="minorHAnsi" w:cs="Arial"/>
                <w:b/>
                <w:bCs/>
                <w:spacing w:val="1"/>
              </w:rPr>
              <w:t>P</w:t>
            </w:r>
            <w:r w:rsidRPr="00EF073F">
              <w:rPr>
                <w:rFonts w:asciiTheme="minorHAnsi" w:hAnsiTheme="minorHAnsi" w:cs="Arial"/>
                <w:b/>
                <w:bCs/>
                <w:spacing w:val="-1"/>
              </w:rPr>
              <w:t>r</w:t>
            </w:r>
            <w:r w:rsidRPr="00EF073F">
              <w:rPr>
                <w:rFonts w:asciiTheme="minorHAnsi" w:hAnsiTheme="minorHAnsi" w:cs="Arial"/>
                <w:b/>
                <w:bCs/>
                <w:spacing w:val="3"/>
              </w:rPr>
              <w:t>o</w:t>
            </w:r>
            <w:r w:rsidRPr="00EF073F">
              <w:rPr>
                <w:rFonts w:asciiTheme="minorHAnsi" w:hAnsiTheme="minorHAnsi" w:cs="Arial"/>
                <w:b/>
                <w:bCs/>
                <w:spacing w:val="-3"/>
              </w:rPr>
              <w:t>y</w:t>
            </w:r>
            <w:r w:rsidRPr="00EF073F">
              <w:rPr>
                <w:rFonts w:asciiTheme="minorHAnsi" w:hAnsiTheme="minorHAnsi" w:cs="Arial"/>
                <w:b/>
                <w:bCs/>
                <w:spacing w:val="2"/>
              </w:rPr>
              <w:t>e</w:t>
            </w:r>
            <w:r w:rsidRPr="00EF073F">
              <w:rPr>
                <w:rFonts w:asciiTheme="minorHAnsi" w:hAnsiTheme="minorHAnsi" w:cs="Arial"/>
                <w:b/>
                <w:bCs/>
              </w:rPr>
              <w:t>c</w:t>
            </w:r>
            <w:r w:rsidRPr="00EF073F">
              <w:rPr>
                <w:rFonts w:asciiTheme="minorHAnsi" w:hAnsiTheme="minorHAnsi" w:cs="Arial"/>
                <w:b/>
                <w:bCs/>
                <w:spacing w:val="1"/>
              </w:rPr>
              <w:t>to</w:t>
            </w:r>
            <w:r w:rsidRPr="00EF073F">
              <w:rPr>
                <w:rFonts w:asciiTheme="minorHAnsi" w:hAnsiTheme="minorHAnsi" w:cs="Arial"/>
                <w:b/>
                <w:bCs/>
              </w:rPr>
              <w:t>s</w:t>
            </w:r>
            <w:r w:rsidRPr="00EF073F">
              <w:rPr>
                <w:rFonts w:asciiTheme="minorHAnsi" w:hAnsiTheme="minorHAnsi" w:cs="Arial"/>
                <w:b/>
                <w:bCs/>
                <w:spacing w:val="-8"/>
              </w:rPr>
              <w:t xml:space="preserve"> Propuestos</w:t>
            </w:r>
          </w:p>
          <w:p w14:paraId="2ADDF4A5" w14:textId="77777777" w:rsidR="008A7119" w:rsidRPr="00EF073F" w:rsidRDefault="008A7119">
            <w:pPr>
              <w:widowControl w:val="0"/>
              <w:autoSpaceDE w:val="0"/>
              <w:autoSpaceDN w:val="0"/>
              <w:adjustRightInd w:val="0"/>
              <w:ind w:left="74" w:right="59"/>
              <w:jc w:val="center"/>
              <w:rPr>
                <w:rFonts w:asciiTheme="minorHAnsi" w:hAnsiTheme="minorHAnsi" w:cs="Arial"/>
                <w:b/>
                <w:bCs/>
                <w:spacing w:val="-8"/>
              </w:rPr>
            </w:pPr>
            <w:r w:rsidRPr="00EF073F">
              <w:rPr>
                <w:rFonts w:asciiTheme="minorHAnsi" w:hAnsiTheme="minorHAnsi" w:cs="Arial"/>
                <w:b/>
                <w:bCs/>
                <w:spacing w:val="-8"/>
              </w:rPr>
              <w:t>(B)</w:t>
            </w:r>
          </w:p>
          <w:p w14:paraId="1FFF3AB4" w14:textId="77777777" w:rsidR="008A7119" w:rsidRPr="00EF073F" w:rsidRDefault="008A7119">
            <w:pPr>
              <w:widowControl w:val="0"/>
              <w:autoSpaceDE w:val="0"/>
              <w:autoSpaceDN w:val="0"/>
              <w:adjustRightInd w:val="0"/>
              <w:ind w:left="74" w:right="59"/>
              <w:jc w:val="center"/>
              <w:rPr>
                <w:rFonts w:asciiTheme="minorHAnsi" w:hAnsiTheme="minorHAnsi" w:cs="Arial"/>
                <w:b/>
              </w:rPr>
            </w:pPr>
            <w:r w:rsidRPr="00EF073F">
              <w:rPr>
                <w:rFonts w:asciiTheme="minorHAnsi" w:hAnsiTheme="minorHAnsi" w:cs="Arial"/>
                <w:b/>
                <w:bCs/>
                <w:color w:val="FF0000"/>
                <w:spacing w:val="1"/>
              </w:rPr>
              <w:t>(</w:t>
            </w:r>
            <w:r w:rsidRPr="00EF073F">
              <w:rPr>
                <w:rFonts w:asciiTheme="minorHAnsi" w:hAnsiTheme="minorHAnsi" w:cs="Arial"/>
                <w:b/>
                <w:bCs/>
                <w:color w:val="FF0000"/>
              </w:rPr>
              <w:t>N</w:t>
            </w:r>
            <w:r w:rsidRPr="00EF073F">
              <w:rPr>
                <w:rFonts w:asciiTheme="minorHAnsi" w:hAnsiTheme="minorHAnsi" w:cs="Arial"/>
                <w:b/>
                <w:bCs/>
                <w:color w:val="FF0000"/>
                <w:spacing w:val="1"/>
              </w:rPr>
              <w:t>ot</w:t>
            </w:r>
            <w:r w:rsidRPr="00EF073F">
              <w:rPr>
                <w:rFonts w:asciiTheme="minorHAnsi" w:hAnsiTheme="minorHAnsi" w:cs="Arial"/>
                <w:b/>
                <w:bCs/>
                <w:color w:val="FF0000"/>
              </w:rPr>
              <w:t>as</w:t>
            </w:r>
            <w:r w:rsidRPr="00EF073F">
              <w:rPr>
                <w:rFonts w:asciiTheme="minorHAnsi" w:hAnsiTheme="minorHAnsi" w:cs="Arial"/>
                <w:b/>
                <w:bCs/>
                <w:color w:val="FF0000"/>
                <w:spacing w:val="-6"/>
              </w:rPr>
              <w:t xml:space="preserve"> 1 y </w:t>
            </w:r>
            <w:r w:rsidRPr="00EF073F">
              <w:rPr>
                <w:rFonts w:asciiTheme="minorHAnsi" w:hAnsiTheme="minorHAnsi" w:cs="Arial"/>
                <w:b/>
                <w:bCs/>
                <w:color w:val="FF0000"/>
                <w:w w:val="99"/>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1D7BE049" w14:textId="77777777" w:rsidR="008A7119" w:rsidRPr="00EF073F" w:rsidRDefault="008A7119">
            <w:pPr>
              <w:widowControl w:val="0"/>
              <w:autoSpaceDE w:val="0"/>
              <w:autoSpaceDN w:val="0"/>
              <w:adjustRightInd w:val="0"/>
              <w:ind w:right="135"/>
              <w:jc w:val="center"/>
              <w:rPr>
                <w:rFonts w:asciiTheme="minorHAnsi" w:hAnsiTheme="minorHAnsi" w:cs="Arial"/>
                <w:b/>
                <w:bCs/>
                <w:spacing w:val="-1"/>
              </w:rPr>
            </w:pPr>
            <w:r w:rsidRPr="00EF073F">
              <w:rPr>
                <w:rFonts w:asciiTheme="minorHAnsi" w:hAnsiTheme="minorHAnsi" w:cs="Arial"/>
                <w:b/>
                <w:bCs/>
                <w:spacing w:val="-1"/>
              </w:rPr>
              <w:t>Peso Parcial</w:t>
            </w:r>
          </w:p>
          <w:p w14:paraId="345822A4" w14:textId="77777777" w:rsidR="008A7119" w:rsidRPr="00EF073F" w:rsidRDefault="008A7119">
            <w:pPr>
              <w:widowControl w:val="0"/>
              <w:autoSpaceDE w:val="0"/>
              <w:autoSpaceDN w:val="0"/>
              <w:adjustRightInd w:val="0"/>
              <w:ind w:right="135"/>
              <w:jc w:val="center"/>
              <w:rPr>
                <w:rFonts w:asciiTheme="minorHAnsi" w:hAnsiTheme="minorHAnsi" w:cs="Arial"/>
                <w:b/>
              </w:rPr>
            </w:pPr>
            <w:r w:rsidRPr="00EF073F">
              <w:rPr>
                <w:rFonts w:asciiTheme="minorHAnsi" w:hAnsiTheme="minorHAnsi" w:cs="Arial"/>
                <w:b/>
                <w:bCs/>
                <w:spacing w:val="-1"/>
              </w:rPr>
              <w:t>P1=(A x B)</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14:paraId="3435CA6A" w14:textId="77777777" w:rsidR="008A7119" w:rsidRPr="00EF073F" w:rsidRDefault="008A7119">
            <w:pPr>
              <w:widowControl w:val="0"/>
              <w:autoSpaceDE w:val="0"/>
              <w:autoSpaceDN w:val="0"/>
              <w:adjustRightInd w:val="0"/>
              <w:ind w:right="135"/>
              <w:jc w:val="center"/>
              <w:rPr>
                <w:rFonts w:asciiTheme="minorHAnsi" w:hAnsiTheme="minorHAnsi" w:cs="Arial"/>
                <w:b/>
                <w:bCs/>
                <w:spacing w:val="-1"/>
              </w:rPr>
            </w:pPr>
            <w:r w:rsidRPr="00EF073F">
              <w:rPr>
                <w:rFonts w:asciiTheme="minorHAnsi" w:hAnsiTheme="minorHAnsi" w:cs="Arial"/>
                <w:b/>
                <w:bCs/>
                <w:spacing w:val="-1"/>
              </w:rPr>
              <w:t>Tecnología</w:t>
            </w:r>
          </w:p>
          <w:p w14:paraId="0EA32060" w14:textId="77777777" w:rsidR="008A7119" w:rsidRPr="00EF073F" w:rsidRDefault="008A7119">
            <w:pPr>
              <w:widowControl w:val="0"/>
              <w:autoSpaceDE w:val="0"/>
              <w:autoSpaceDN w:val="0"/>
              <w:adjustRightInd w:val="0"/>
              <w:ind w:right="135"/>
              <w:jc w:val="center"/>
              <w:rPr>
                <w:rFonts w:asciiTheme="minorHAnsi" w:hAnsiTheme="minorHAnsi" w:cs="Arial"/>
                <w:b/>
              </w:rPr>
            </w:pPr>
            <w:r w:rsidRPr="00EF073F">
              <w:rPr>
                <w:rFonts w:asciiTheme="minorHAnsi" w:hAnsiTheme="minorHAnsi" w:cs="Arial"/>
                <w:b/>
                <w:bCs/>
                <w:color w:val="FF0000"/>
                <w:spacing w:val="1"/>
              </w:rPr>
              <w:t>(</w:t>
            </w:r>
            <w:r w:rsidRPr="00EF073F">
              <w:rPr>
                <w:rFonts w:asciiTheme="minorHAnsi" w:hAnsiTheme="minorHAnsi" w:cs="Arial"/>
                <w:b/>
                <w:bCs/>
                <w:color w:val="FF0000"/>
              </w:rPr>
              <w:t>N</w:t>
            </w:r>
            <w:r w:rsidRPr="00EF073F">
              <w:rPr>
                <w:rFonts w:asciiTheme="minorHAnsi" w:hAnsiTheme="minorHAnsi" w:cs="Arial"/>
                <w:b/>
                <w:bCs/>
                <w:color w:val="FF0000"/>
                <w:spacing w:val="1"/>
              </w:rPr>
              <w:t>ot</w:t>
            </w:r>
            <w:r w:rsidRPr="00EF073F">
              <w:rPr>
                <w:rFonts w:asciiTheme="minorHAnsi" w:hAnsiTheme="minorHAnsi" w:cs="Arial"/>
                <w:b/>
                <w:bCs/>
                <w:color w:val="FF0000"/>
              </w:rPr>
              <w:t>a</w:t>
            </w:r>
            <w:r w:rsidRPr="00EF073F">
              <w:rPr>
                <w:rFonts w:asciiTheme="minorHAnsi" w:hAnsiTheme="minorHAnsi" w:cs="Arial"/>
                <w:b/>
                <w:bCs/>
                <w:color w:val="FF0000"/>
                <w:spacing w:val="-6"/>
              </w:rPr>
              <w:t xml:space="preserve"> 1 y </w:t>
            </w:r>
            <w:r w:rsidRPr="00EF073F">
              <w:rPr>
                <w:rFonts w:asciiTheme="minorHAnsi" w:hAnsiTheme="minorHAnsi" w:cs="Arial"/>
                <w:b/>
                <w:bCs/>
                <w:color w:val="FF0000"/>
                <w:w w:val="99"/>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14:paraId="231DAA84" w14:textId="77777777" w:rsidR="008A7119" w:rsidRPr="00EF073F" w:rsidRDefault="008A7119">
            <w:pPr>
              <w:widowControl w:val="0"/>
              <w:autoSpaceDE w:val="0"/>
              <w:autoSpaceDN w:val="0"/>
              <w:adjustRightInd w:val="0"/>
              <w:ind w:right="59"/>
              <w:jc w:val="center"/>
              <w:rPr>
                <w:rFonts w:asciiTheme="minorHAnsi" w:hAnsiTheme="minorHAnsi" w:cs="Arial"/>
                <w:b/>
                <w:bCs/>
              </w:rPr>
            </w:pPr>
            <w:r w:rsidRPr="00EF073F">
              <w:rPr>
                <w:rFonts w:asciiTheme="minorHAnsi" w:hAnsiTheme="minorHAnsi" w:cs="Arial"/>
                <w:b/>
                <w:bCs/>
              </w:rPr>
              <w:t>Ponderación</w:t>
            </w:r>
          </w:p>
          <w:p w14:paraId="442340CD" w14:textId="77777777" w:rsidR="008A7119" w:rsidRPr="00EF073F" w:rsidRDefault="008A7119">
            <w:pPr>
              <w:widowControl w:val="0"/>
              <w:autoSpaceDE w:val="0"/>
              <w:autoSpaceDN w:val="0"/>
              <w:adjustRightInd w:val="0"/>
              <w:ind w:left="74" w:right="59"/>
              <w:jc w:val="center"/>
              <w:rPr>
                <w:rFonts w:asciiTheme="minorHAnsi" w:hAnsiTheme="minorHAnsi" w:cs="Arial"/>
                <w:b/>
                <w:bCs/>
              </w:rPr>
            </w:pPr>
            <w:r w:rsidRPr="00EF073F">
              <w:rPr>
                <w:rFonts w:asciiTheme="minorHAnsi" w:hAnsiTheme="minorHAnsi" w:cs="Arial"/>
                <w:b/>
                <w:bCs/>
              </w:rPr>
              <w:t>(C)</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14:paraId="1779D0D1" w14:textId="77777777" w:rsidR="008A7119" w:rsidRPr="00EF073F" w:rsidRDefault="008A7119">
            <w:pPr>
              <w:widowControl w:val="0"/>
              <w:autoSpaceDE w:val="0"/>
              <w:autoSpaceDN w:val="0"/>
              <w:adjustRightInd w:val="0"/>
              <w:ind w:right="59"/>
              <w:jc w:val="center"/>
              <w:rPr>
                <w:rFonts w:asciiTheme="minorHAnsi" w:hAnsiTheme="minorHAnsi" w:cs="Arial"/>
                <w:b/>
                <w:bCs/>
                <w:spacing w:val="-8"/>
              </w:rPr>
            </w:pPr>
            <w:r w:rsidRPr="00EF073F">
              <w:rPr>
                <w:rFonts w:asciiTheme="minorHAnsi" w:hAnsiTheme="minorHAnsi" w:cs="Arial"/>
                <w:b/>
                <w:bCs/>
              </w:rPr>
              <w:t>Nº</w:t>
            </w:r>
            <w:r w:rsidRPr="00EF073F">
              <w:rPr>
                <w:rFonts w:asciiTheme="minorHAnsi" w:hAnsiTheme="minorHAnsi" w:cs="Arial"/>
                <w:b/>
                <w:bCs/>
                <w:spacing w:val="-3"/>
              </w:rPr>
              <w:t xml:space="preserve"> </w:t>
            </w:r>
            <w:r w:rsidRPr="00EF073F">
              <w:rPr>
                <w:rFonts w:asciiTheme="minorHAnsi" w:hAnsiTheme="minorHAnsi" w:cs="Arial"/>
                <w:b/>
                <w:bCs/>
                <w:spacing w:val="1"/>
              </w:rPr>
              <w:t>P</w:t>
            </w:r>
            <w:r w:rsidRPr="00EF073F">
              <w:rPr>
                <w:rFonts w:asciiTheme="minorHAnsi" w:hAnsiTheme="minorHAnsi" w:cs="Arial"/>
                <w:b/>
                <w:bCs/>
                <w:spacing w:val="-1"/>
              </w:rPr>
              <w:t>r</w:t>
            </w:r>
            <w:r w:rsidRPr="00EF073F">
              <w:rPr>
                <w:rFonts w:asciiTheme="minorHAnsi" w:hAnsiTheme="minorHAnsi" w:cs="Arial"/>
                <w:b/>
                <w:bCs/>
                <w:spacing w:val="3"/>
              </w:rPr>
              <w:t>o</w:t>
            </w:r>
            <w:r w:rsidRPr="00EF073F">
              <w:rPr>
                <w:rFonts w:asciiTheme="minorHAnsi" w:hAnsiTheme="minorHAnsi" w:cs="Arial"/>
                <w:b/>
                <w:bCs/>
                <w:spacing w:val="-3"/>
              </w:rPr>
              <w:t>y</w:t>
            </w:r>
            <w:r w:rsidRPr="00EF073F">
              <w:rPr>
                <w:rFonts w:asciiTheme="minorHAnsi" w:hAnsiTheme="minorHAnsi" w:cs="Arial"/>
                <w:b/>
                <w:bCs/>
                <w:spacing w:val="2"/>
              </w:rPr>
              <w:t>e</w:t>
            </w:r>
            <w:r w:rsidRPr="00EF073F">
              <w:rPr>
                <w:rFonts w:asciiTheme="minorHAnsi" w:hAnsiTheme="minorHAnsi" w:cs="Arial"/>
                <w:b/>
                <w:bCs/>
              </w:rPr>
              <w:t>c</w:t>
            </w:r>
            <w:r w:rsidRPr="00EF073F">
              <w:rPr>
                <w:rFonts w:asciiTheme="minorHAnsi" w:hAnsiTheme="minorHAnsi" w:cs="Arial"/>
                <w:b/>
                <w:bCs/>
                <w:spacing w:val="1"/>
              </w:rPr>
              <w:t>to</w:t>
            </w:r>
            <w:r w:rsidRPr="00EF073F">
              <w:rPr>
                <w:rFonts w:asciiTheme="minorHAnsi" w:hAnsiTheme="minorHAnsi" w:cs="Arial"/>
                <w:b/>
                <w:bCs/>
              </w:rPr>
              <w:t>s</w:t>
            </w:r>
            <w:r w:rsidRPr="00EF073F">
              <w:rPr>
                <w:rFonts w:asciiTheme="minorHAnsi" w:hAnsiTheme="minorHAnsi" w:cs="Arial"/>
                <w:b/>
                <w:bCs/>
                <w:spacing w:val="-8"/>
              </w:rPr>
              <w:t xml:space="preserve"> Propuestos</w:t>
            </w:r>
          </w:p>
          <w:p w14:paraId="374C9B52" w14:textId="77777777" w:rsidR="008A7119" w:rsidRPr="00EF073F" w:rsidRDefault="008A7119">
            <w:pPr>
              <w:widowControl w:val="0"/>
              <w:autoSpaceDE w:val="0"/>
              <w:autoSpaceDN w:val="0"/>
              <w:adjustRightInd w:val="0"/>
              <w:ind w:left="74" w:right="59"/>
              <w:jc w:val="center"/>
              <w:rPr>
                <w:rFonts w:asciiTheme="minorHAnsi" w:hAnsiTheme="minorHAnsi" w:cs="Arial"/>
                <w:b/>
                <w:bCs/>
                <w:spacing w:val="-8"/>
              </w:rPr>
            </w:pPr>
            <w:r w:rsidRPr="00EF073F">
              <w:rPr>
                <w:rFonts w:asciiTheme="minorHAnsi" w:hAnsiTheme="minorHAnsi" w:cs="Arial"/>
                <w:b/>
                <w:bCs/>
                <w:spacing w:val="-8"/>
              </w:rPr>
              <w:t>(D)</w:t>
            </w:r>
          </w:p>
          <w:p w14:paraId="10EF77E0" w14:textId="77777777" w:rsidR="008A7119" w:rsidRPr="00EF073F" w:rsidRDefault="008A7119">
            <w:pPr>
              <w:widowControl w:val="0"/>
              <w:autoSpaceDE w:val="0"/>
              <w:autoSpaceDN w:val="0"/>
              <w:adjustRightInd w:val="0"/>
              <w:ind w:left="74" w:right="59"/>
              <w:jc w:val="center"/>
              <w:rPr>
                <w:rFonts w:asciiTheme="minorHAnsi" w:hAnsiTheme="minorHAnsi" w:cs="Arial"/>
                <w:b/>
                <w:bCs/>
                <w:spacing w:val="-8"/>
              </w:rPr>
            </w:pPr>
            <w:r w:rsidRPr="00EF073F">
              <w:rPr>
                <w:rFonts w:asciiTheme="minorHAnsi" w:hAnsiTheme="minorHAnsi" w:cs="Arial"/>
                <w:b/>
                <w:bCs/>
                <w:color w:val="FF0000"/>
                <w:spacing w:val="1"/>
              </w:rPr>
              <w:t>(</w:t>
            </w:r>
            <w:r w:rsidRPr="00EF073F">
              <w:rPr>
                <w:rFonts w:asciiTheme="minorHAnsi" w:hAnsiTheme="minorHAnsi" w:cs="Arial"/>
                <w:b/>
                <w:bCs/>
                <w:color w:val="FF0000"/>
              </w:rPr>
              <w:t>N</w:t>
            </w:r>
            <w:r w:rsidRPr="00EF073F">
              <w:rPr>
                <w:rFonts w:asciiTheme="minorHAnsi" w:hAnsiTheme="minorHAnsi" w:cs="Arial"/>
                <w:b/>
                <w:bCs/>
                <w:color w:val="FF0000"/>
                <w:spacing w:val="1"/>
              </w:rPr>
              <w:t>ot</w:t>
            </w:r>
            <w:r w:rsidRPr="00EF073F">
              <w:rPr>
                <w:rFonts w:asciiTheme="minorHAnsi" w:hAnsiTheme="minorHAnsi" w:cs="Arial"/>
                <w:b/>
                <w:bCs/>
                <w:color w:val="FF0000"/>
              </w:rPr>
              <w:t>a</w:t>
            </w:r>
            <w:r w:rsidRPr="00EF073F">
              <w:rPr>
                <w:rFonts w:asciiTheme="minorHAnsi" w:hAnsiTheme="minorHAnsi" w:cs="Arial"/>
                <w:b/>
                <w:bCs/>
                <w:color w:val="FF0000"/>
                <w:spacing w:val="-6"/>
              </w:rPr>
              <w:t xml:space="preserve"> 1 y </w:t>
            </w:r>
            <w:r w:rsidRPr="00EF073F">
              <w:rPr>
                <w:rFonts w:asciiTheme="minorHAnsi" w:hAnsiTheme="minorHAnsi" w:cs="Arial"/>
                <w:b/>
                <w:bCs/>
                <w:color w:val="FF0000"/>
                <w:w w:val="99"/>
              </w:rPr>
              <w:t>2)</w:t>
            </w:r>
          </w:p>
          <w:p w14:paraId="4DD6931B" w14:textId="77777777" w:rsidR="008A7119" w:rsidRPr="00EF073F" w:rsidRDefault="008A7119">
            <w:pPr>
              <w:widowControl w:val="0"/>
              <w:autoSpaceDE w:val="0"/>
              <w:autoSpaceDN w:val="0"/>
              <w:adjustRightInd w:val="0"/>
              <w:spacing w:line="260" w:lineRule="exact"/>
              <w:jc w:val="center"/>
              <w:rPr>
                <w:rFonts w:asciiTheme="minorHAnsi" w:hAnsiTheme="minorHAnsi" w:cs="Arial"/>
                <w:b/>
              </w:rPr>
            </w:pPr>
          </w:p>
        </w:tc>
        <w:tc>
          <w:tcPr>
            <w:tcW w:w="1276" w:type="dxa"/>
            <w:tcBorders>
              <w:top w:val="single" w:sz="4" w:space="0" w:color="000000"/>
              <w:left w:val="single" w:sz="4" w:space="0" w:color="000000"/>
              <w:bottom w:val="single" w:sz="4" w:space="0" w:color="000000"/>
              <w:right w:val="single" w:sz="12" w:space="0" w:color="auto"/>
            </w:tcBorders>
            <w:shd w:val="clear" w:color="auto" w:fill="D9D9D9"/>
            <w:hideMark/>
          </w:tcPr>
          <w:p w14:paraId="3BD65EA2" w14:textId="77777777" w:rsidR="008A7119" w:rsidRPr="00EF073F" w:rsidRDefault="008A7119">
            <w:pPr>
              <w:widowControl w:val="0"/>
              <w:autoSpaceDE w:val="0"/>
              <w:autoSpaceDN w:val="0"/>
              <w:adjustRightInd w:val="0"/>
              <w:ind w:right="135"/>
              <w:jc w:val="center"/>
              <w:rPr>
                <w:rFonts w:asciiTheme="minorHAnsi" w:hAnsiTheme="minorHAnsi" w:cs="Arial"/>
                <w:b/>
                <w:bCs/>
                <w:spacing w:val="-1"/>
              </w:rPr>
            </w:pPr>
            <w:r w:rsidRPr="00EF073F">
              <w:rPr>
                <w:rFonts w:asciiTheme="minorHAnsi" w:hAnsiTheme="minorHAnsi" w:cs="Arial"/>
                <w:b/>
                <w:bCs/>
                <w:spacing w:val="-1"/>
              </w:rPr>
              <w:t>Peso Parcial</w:t>
            </w:r>
          </w:p>
          <w:p w14:paraId="29F92EF1" w14:textId="77777777" w:rsidR="008A7119" w:rsidRPr="00EF073F" w:rsidRDefault="008A7119">
            <w:pPr>
              <w:widowControl w:val="0"/>
              <w:autoSpaceDE w:val="0"/>
              <w:autoSpaceDN w:val="0"/>
              <w:adjustRightInd w:val="0"/>
              <w:ind w:right="135"/>
              <w:jc w:val="center"/>
              <w:rPr>
                <w:rFonts w:asciiTheme="minorHAnsi" w:hAnsiTheme="minorHAnsi" w:cs="Arial"/>
                <w:b/>
              </w:rPr>
            </w:pPr>
            <w:r w:rsidRPr="00EF073F">
              <w:rPr>
                <w:rFonts w:asciiTheme="minorHAnsi" w:hAnsiTheme="minorHAnsi" w:cs="Arial"/>
                <w:b/>
                <w:bCs/>
                <w:spacing w:val="-1"/>
              </w:rPr>
              <w:t>P2=(C x D)</w:t>
            </w:r>
          </w:p>
        </w:tc>
        <w:tc>
          <w:tcPr>
            <w:tcW w:w="1418" w:type="dxa"/>
            <w:tcBorders>
              <w:top w:val="single" w:sz="12" w:space="0" w:color="auto"/>
              <w:left w:val="single" w:sz="12" w:space="0" w:color="auto"/>
              <w:bottom w:val="single" w:sz="4" w:space="0" w:color="000000"/>
              <w:right w:val="single" w:sz="12" w:space="0" w:color="auto"/>
            </w:tcBorders>
            <w:shd w:val="clear" w:color="auto" w:fill="D9D9D9"/>
            <w:hideMark/>
          </w:tcPr>
          <w:p w14:paraId="578A8EF8" w14:textId="77777777" w:rsidR="008A7119" w:rsidRPr="00EF073F" w:rsidRDefault="008A7119">
            <w:pPr>
              <w:widowControl w:val="0"/>
              <w:autoSpaceDE w:val="0"/>
              <w:autoSpaceDN w:val="0"/>
              <w:adjustRightInd w:val="0"/>
              <w:ind w:right="-20"/>
              <w:jc w:val="center"/>
              <w:rPr>
                <w:rFonts w:asciiTheme="minorHAnsi" w:hAnsiTheme="minorHAnsi" w:cs="Arial"/>
                <w:b/>
                <w:bCs/>
              </w:rPr>
            </w:pPr>
            <w:r w:rsidRPr="00EF073F">
              <w:rPr>
                <w:rFonts w:asciiTheme="minorHAnsi" w:hAnsiTheme="minorHAnsi" w:cs="Arial"/>
                <w:b/>
                <w:bCs/>
                <w:spacing w:val="-1"/>
              </w:rPr>
              <w:t>P</w:t>
            </w:r>
            <w:r w:rsidRPr="00EF073F">
              <w:rPr>
                <w:rFonts w:asciiTheme="minorHAnsi" w:hAnsiTheme="minorHAnsi" w:cs="Arial"/>
                <w:b/>
                <w:bCs/>
              </w:rPr>
              <w:t>eso</w:t>
            </w:r>
            <w:r w:rsidRPr="00EF073F">
              <w:rPr>
                <w:rFonts w:asciiTheme="minorHAnsi" w:hAnsiTheme="minorHAnsi" w:cs="Arial"/>
                <w:b/>
                <w:bCs/>
                <w:spacing w:val="-2"/>
              </w:rPr>
              <w:t xml:space="preserve"> </w:t>
            </w:r>
            <w:r w:rsidRPr="00EF073F">
              <w:rPr>
                <w:rFonts w:asciiTheme="minorHAnsi" w:hAnsiTheme="minorHAnsi" w:cs="Arial"/>
                <w:b/>
                <w:bCs/>
              </w:rPr>
              <w:t>ac</w:t>
            </w:r>
            <w:r w:rsidRPr="00EF073F">
              <w:rPr>
                <w:rFonts w:asciiTheme="minorHAnsi" w:hAnsiTheme="minorHAnsi" w:cs="Arial"/>
                <w:b/>
                <w:bCs/>
                <w:spacing w:val="1"/>
              </w:rPr>
              <w:t>u</w:t>
            </w:r>
            <w:r w:rsidRPr="00EF073F">
              <w:rPr>
                <w:rFonts w:asciiTheme="minorHAnsi" w:hAnsiTheme="minorHAnsi" w:cs="Arial"/>
                <w:b/>
                <w:bCs/>
              </w:rPr>
              <w:t>m</w:t>
            </w:r>
            <w:r w:rsidRPr="00EF073F">
              <w:rPr>
                <w:rFonts w:asciiTheme="minorHAnsi" w:hAnsiTheme="minorHAnsi" w:cs="Arial"/>
                <w:b/>
                <w:bCs/>
                <w:spacing w:val="1"/>
              </w:rPr>
              <w:t>u</w:t>
            </w:r>
            <w:r w:rsidRPr="00EF073F">
              <w:rPr>
                <w:rFonts w:asciiTheme="minorHAnsi" w:hAnsiTheme="minorHAnsi" w:cs="Arial"/>
                <w:b/>
                <w:bCs/>
              </w:rPr>
              <w:t>la</w:t>
            </w:r>
            <w:r w:rsidRPr="00EF073F">
              <w:rPr>
                <w:rFonts w:asciiTheme="minorHAnsi" w:hAnsiTheme="minorHAnsi" w:cs="Arial"/>
                <w:b/>
                <w:bCs/>
                <w:spacing w:val="1"/>
              </w:rPr>
              <w:t>d</w:t>
            </w:r>
            <w:r w:rsidRPr="00EF073F">
              <w:rPr>
                <w:rFonts w:asciiTheme="minorHAnsi" w:hAnsiTheme="minorHAnsi" w:cs="Arial"/>
                <w:b/>
                <w:bCs/>
              </w:rPr>
              <w:t>o</w:t>
            </w:r>
          </w:p>
          <w:p w14:paraId="799B9B81" w14:textId="77777777" w:rsidR="008A7119" w:rsidRPr="00EF073F" w:rsidRDefault="008A7119">
            <w:pPr>
              <w:widowControl w:val="0"/>
              <w:autoSpaceDE w:val="0"/>
              <w:autoSpaceDN w:val="0"/>
              <w:adjustRightInd w:val="0"/>
              <w:ind w:right="-20"/>
              <w:jc w:val="center"/>
              <w:rPr>
                <w:rFonts w:asciiTheme="minorHAnsi" w:hAnsiTheme="minorHAnsi" w:cs="Arial"/>
                <w:b/>
                <w:bCs/>
              </w:rPr>
            </w:pPr>
            <w:r w:rsidRPr="00EF073F">
              <w:rPr>
                <w:rFonts w:asciiTheme="minorHAnsi" w:hAnsiTheme="minorHAnsi" w:cs="Arial"/>
                <w:b/>
                <w:bCs/>
              </w:rPr>
              <w:t>P1+P2</w:t>
            </w:r>
          </w:p>
          <w:p w14:paraId="61A994C7" w14:textId="77777777" w:rsidR="008A7119" w:rsidRPr="00EF073F" w:rsidRDefault="008A7119">
            <w:pPr>
              <w:widowControl w:val="0"/>
              <w:autoSpaceDE w:val="0"/>
              <w:autoSpaceDN w:val="0"/>
              <w:adjustRightInd w:val="0"/>
              <w:ind w:right="-20"/>
              <w:jc w:val="center"/>
              <w:rPr>
                <w:rFonts w:asciiTheme="minorHAnsi" w:hAnsiTheme="minorHAnsi" w:cs="Arial"/>
                <w:b/>
                <w:color w:val="FF0000"/>
              </w:rPr>
            </w:pPr>
            <w:r w:rsidRPr="00EF073F">
              <w:rPr>
                <w:rFonts w:asciiTheme="minorHAnsi" w:hAnsiTheme="minorHAnsi" w:cs="Arial"/>
                <w:b/>
                <w:bCs/>
                <w:color w:val="FF0000"/>
              </w:rPr>
              <w:t>(Nota 4)</w:t>
            </w:r>
          </w:p>
        </w:tc>
      </w:tr>
      <w:tr w:rsidR="004F368D" w:rsidRPr="008A7119" w14:paraId="62C78C00" w14:textId="77777777" w:rsidTr="00EF073F">
        <w:trPr>
          <w:trHeight w:hRule="exact" w:val="569"/>
        </w:trPr>
        <w:tc>
          <w:tcPr>
            <w:tcW w:w="2258" w:type="dxa"/>
            <w:tcBorders>
              <w:top w:val="single" w:sz="4" w:space="0" w:color="000000"/>
              <w:left w:val="single" w:sz="4" w:space="0" w:color="000000"/>
              <w:bottom w:val="single" w:sz="4" w:space="0" w:color="000000"/>
              <w:right w:val="single" w:sz="4" w:space="0" w:color="000000"/>
            </w:tcBorders>
            <w:hideMark/>
          </w:tcPr>
          <w:p w14:paraId="1FBC6966" w14:textId="77777777" w:rsidR="008A7119" w:rsidRPr="00EF073F" w:rsidRDefault="008A7119">
            <w:pPr>
              <w:widowControl w:val="0"/>
              <w:autoSpaceDE w:val="0"/>
              <w:autoSpaceDN w:val="0"/>
              <w:adjustRightInd w:val="0"/>
              <w:spacing w:before="51"/>
              <w:ind w:left="102" w:right="-20"/>
              <w:rPr>
                <w:rFonts w:asciiTheme="minorHAnsi" w:hAnsiTheme="minorHAnsi" w:cs="Arial"/>
              </w:rPr>
            </w:pPr>
            <w:r w:rsidRPr="00EF073F">
              <w:rPr>
                <w:rFonts w:asciiTheme="minorHAnsi" w:hAnsiTheme="minorHAnsi" w:cs="Arial"/>
                <w:spacing w:val="-1"/>
              </w:rPr>
              <w:t>&gt;</w:t>
            </w:r>
            <w:r w:rsidRPr="00EF073F">
              <w:rPr>
                <w:rFonts w:asciiTheme="minorHAnsi" w:hAnsiTheme="minorHAnsi" w:cs="Arial"/>
              </w:rPr>
              <w:t>=</w:t>
            </w:r>
            <w:r w:rsidRPr="00EF073F">
              <w:rPr>
                <w:rFonts w:asciiTheme="minorHAnsi" w:hAnsiTheme="minorHAnsi" w:cs="Arial"/>
                <w:spacing w:val="-1"/>
              </w:rPr>
              <w:t xml:space="preserve"> </w:t>
            </w:r>
            <w:r w:rsidRPr="00EF073F">
              <w:rPr>
                <w:rFonts w:asciiTheme="minorHAnsi" w:hAnsiTheme="minorHAnsi" w:cs="Arial"/>
              </w:rPr>
              <w:t>1.200</w:t>
            </w:r>
            <w:r w:rsidRPr="00EF073F">
              <w:rPr>
                <w:rFonts w:asciiTheme="minorHAnsi" w:hAnsiTheme="minorHAnsi" w:cs="Arial"/>
                <w:spacing w:val="-3"/>
              </w:rPr>
              <w:t xml:space="preserve"> </w:t>
            </w:r>
            <w:r w:rsidRPr="00EF073F">
              <w:rPr>
                <w:rFonts w:asciiTheme="minorHAnsi" w:hAnsiTheme="minorHAnsi" w:cs="Arial"/>
              </w:rPr>
              <w:t>MM</w:t>
            </w:r>
            <w:r w:rsidRPr="00EF073F">
              <w:rPr>
                <w:rFonts w:asciiTheme="minorHAnsi" w:hAnsiTheme="minorHAnsi" w:cs="Arial"/>
                <w:spacing w:val="2"/>
              </w:rPr>
              <w:t>U</w:t>
            </w:r>
            <w:r w:rsidRPr="00EF073F">
              <w:rPr>
                <w:rFonts w:asciiTheme="minorHAnsi" w:hAnsiTheme="minorHAnsi" w:cs="Arial"/>
                <w:spacing w:val="-1"/>
              </w:rPr>
              <w:t>S</w:t>
            </w:r>
            <w:r w:rsidRPr="00EF073F">
              <w:rPr>
                <w:rFonts w:asciiTheme="minorHAnsi" w:hAnsiTheme="minorHAnsi" w:cs="Arial"/>
              </w:rPr>
              <w:t>$</w:t>
            </w:r>
          </w:p>
        </w:tc>
        <w:tc>
          <w:tcPr>
            <w:tcW w:w="1418" w:type="dxa"/>
            <w:tcBorders>
              <w:top w:val="single" w:sz="4" w:space="0" w:color="000000"/>
              <w:left w:val="single" w:sz="4" w:space="0" w:color="000000"/>
              <w:bottom w:val="single" w:sz="4" w:space="0" w:color="000000"/>
              <w:right w:val="single" w:sz="4" w:space="0" w:color="000000"/>
            </w:tcBorders>
            <w:hideMark/>
          </w:tcPr>
          <w:p w14:paraId="1A243876" w14:textId="77777777" w:rsidR="008A7119" w:rsidRPr="00EF073F" w:rsidRDefault="008A7119">
            <w:pPr>
              <w:widowControl w:val="0"/>
              <w:autoSpaceDE w:val="0"/>
              <w:autoSpaceDN w:val="0"/>
              <w:adjustRightInd w:val="0"/>
              <w:spacing w:before="48"/>
              <w:ind w:left="711" w:right="693"/>
              <w:jc w:val="center"/>
              <w:rPr>
                <w:rFonts w:asciiTheme="minorHAnsi" w:hAnsiTheme="minorHAnsi" w:cs="Arial"/>
              </w:rPr>
            </w:pPr>
            <w:r w:rsidRPr="00EF073F">
              <w:rPr>
                <w:rFonts w:asciiTheme="minorHAnsi" w:hAnsiTheme="minorHAnsi" w:cs="Arial"/>
                <w:b/>
                <w:bCs/>
                <w:w w:val="99"/>
              </w:rPr>
              <w:t>5</w:t>
            </w:r>
          </w:p>
        </w:tc>
        <w:tc>
          <w:tcPr>
            <w:tcW w:w="1417" w:type="dxa"/>
            <w:tcBorders>
              <w:top w:val="single" w:sz="4" w:space="0" w:color="000000"/>
              <w:left w:val="single" w:sz="4" w:space="0" w:color="000000"/>
              <w:bottom w:val="single" w:sz="4" w:space="0" w:color="000000"/>
              <w:right w:val="single" w:sz="4" w:space="0" w:color="000000"/>
            </w:tcBorders>
          </w:tcPr>
          <w:p w14:paraId="7A96C880" w14:textId="77777777" w:rsidR="008A7119" w:rsidRPr="00EF073F" w:rsidRDefault="008A7119">
            <w:pPr>
              <w:widowControl w:val="0"/>
              <w:autoSpaceDE w:val="0"/>
              <w:autoSpaceDN w:val="0"/>
              <w:adjustRightInd w:val="0"/>
              <w:rPr>
                <w:rFonts w:asciiTheme="minorHAnsi" w:hAnsiTheme="minorHAnsi" w:cs="Arial"/>
              </w:rPr>
            </w:pPr>
          </w:p>
        </w:tc>
        <w:tc>
          <w:tcPr>
            <w:tcW w:w="1134" w:type="dxa"/>
            <w:tcBorders>
              <w:top w:val="single" w:sz="4" w:space="0" w:color="000000"/>
              <w:left w:val="single" w:sz="4" w:space="0" w:color="000000"/>
              <w:bottom w:val="single" w:sz="4" w:space="0" w:color="000000"/>
              <w:right w:val="single" w:sz="4" w:space="0" w:color="000000"/>
            </w:tcBorders>
          </w:tcPr>
          <w:p w14:paraId="0596DB34" w14:textId="77777777" w:rsidR="008A7119" w:rsidRPr="00EF073F"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hideMark/>
          </w:tcPr>
          <w:p w14:paraId="07640162" w14:textId="77777777" w:rsidR="008A7119" w:rsidRPr="00EF073F" w:rsidRDefault="008A7119">
            <w:pPr>
              <w:widowControl w:val="0"/>
              <w:autoSpaceDE w:val="0"/>
              <w:autoSpaceDN w:val="0"/>
              <w:adjustRightInd w:val="0"/>
              <w:rPr>
                <w:rFonts w:asciiTheme="minorHAnsi" w:hAnsiTheme="minorHAnsi" w:cs="Arial"/>
              </w:rPr>
            </w:pPr>
            <w:r w:rsidRPr="00EF073F">
              <w:rPr>
                <w:rFonts w:asciiTheme="minorHAnsi" w:hAnsiTheme="minorHAnsi" w:cs="Arial"/>
              </w:rPr>
              <w:t>Oleflex y/o Spheripol</w:t>
            </w:r>
          </w:p>
        </w:tc>
        <w:tc>
          <w:tcPr>
            <w:tcW w:w="1276" w:type="dxa"/>
            <w:tcBorders>
              <w:top w:val="single" w:sz="4" w:space="0" w:color="000000"/>
              <w:left w:val="single" w:sz="4" w:space="0" w:color="000000"/>
              <w:bottom w:val="single" w:sz="4" w:space="0" w:color="000000"/>
              <w:right w:val="single" w:sz="4" w:space="0" w:color="000000"/>
            </w:tcBorders>
            <w:hideMark/>
          </w:tcPr>
          <w:p w14:paraId="2295B584" w14:textId="77777777" w:rsidR="008A7119" w:rsidRPr="00EF073F" w:rsidRDefault="008A7119">
            <w:pPr>
              <w:widowControl w:val="0"/>
              <w:autoSpaceDE w:val="0"/>
              <w:autoSpaceDN w:val="0"/>
              <w:adjustRightInd w:val="0"/>
              <w:jc w:val="center"/>
              <w:rPr>
                <w:rFonts w:asciiTheme="minorHAnsi" w:hAnsiTheme="minorHAnsi" w:cs="Arial"/>
              </w:rPr>
            </w:pPr>
            <w:r w:rsidRPr="00EF073F">
              <w:rPr>
                <w:rFonts w:asciiTheme="minorHAnsi" w:hAnsiTheme="minorHAnsi" w:cs="Arial"/>
              </w:rPr>
              <w:t>1</w:t>
            </w:r>
          </w:p>
        </w:tc>
        <w:tc>
          <w:tcPr>
            <w:tcW w:w="1275" w:type="dxa"/>
            <w:tcBorders>
              <w:top w:val="single" w:sz="4" w:space="0" w:color="000000"/>
              <w:left w:val="single" w:sz="4" w:space="0" w:color="000000"/>
              <w:bottom w:val="single" w:sz="4" w:space="0" w:color="000000"/>
              <w:right w:val="single" w:sz="4" w:space="0" w:color="000000"/>
            </w:tcBorders>
          </w:tcPr>
          <w:p w14:paraId="6461432C" w14:textId="77777777" w:rsidR="008A7119" w:rsidRPr="00EF073F"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12" w:space="0" w:color="auto"/>
            </w:tcBorders>
          </w:tcPr>
          <w:p w14:paraId="025ACDFF" w14:textId="77777777" w:rsidR="008A7119" w:rsidRPr="00EF073F" w:rsidRDefault="008A7119">
            <w:pPr>
              <w:widowControl w:val="0"/>
              <w:autoSpaceDE w:val="0"/>
              <w:autoSpaceDN w:val="0"/>
              <w:adjustRightInd w:val="0"/>
              <w:rPr>
                <w:rFonts w:asciiTheme="minorHAnsi" w:hAnsiTheme="minorHAnsi" w:cs="Arial"/>
              </w:rPr>
            </w:pPr>
          </w:p>
        </w:tc>
        <w:tc>
          <w:tcPr>
            <w:tcW w:w="1418" w:type="dxa"/>
            <w:tcBorders>
              <w:top w:val="single" w:sz="4" w:space="0" w:color="000000"/>
              <w:left w:val="single" w:sz="12" w:space="0" w:color="auto"/>
              <w:bottom w:val="single" w:sz="4" w:space="0" w:color="000000"/>
              <w:right w:val="single" w:sz="12" w:space="0" w:color="auto"/>
            </w:tcBorders>
          </w:tcPr>
          <w:p w14:paraId="709D6F66" w14:textId="77777777" w:rsidR="008A7119" w:rsidRPr="00EF073F" w:rsidRDefault="008A7119">
            <w:pPr>
              <w:widowControl w:val="0"/>
              <w:autoSpaceDE w:val="0"/>
              <w:autoSpaceDN w:val="0"/>
              <w:adjustRightInd w:val="0"/>
              <w:rPr>
                <w:rFonts w:asciiTheme="minorHAnsi" w:hAnsiTheme="minorHAnsi" w:cs="Arial"/>
              </w:rPr>
            </w:pPr>
          </w:p>
        </w:tc>
      </w:tr>
      <w:tr w:rsidR="004F368D" w:rsidRPr="008A7119" w14:paraId="5055BE4B" w14:textId="77777777" w:rsidTr="00EF073F">
        <w:trPr>
          <w:trHeight w:hRule="exact" w:val="640"/>
        </w:trPr>
        <w:tc>
          <w:tcPr>
            <w:tcW w:w="2258" w:type="dxa"/>
            <w:tcBorders>
              <w:top w:val="single" w:sz="4" w:space="0" w:color="000000"/>
              <w:left w:val="single" w:sz="4" w:space="0" w:color="000000"/>
              <w:bottom w:val="single" w:sz="4" w:space="0" w:color="000000"/>
              <w:right w:val="single" w:sz="4" w:space="0" w:color="000000"/>
            </w:tcBorders>
            <w:hideMark/>
          </w:tcPr>
          <w:p w14:paraId="1C52B4CB" w14:textId="77777777" w:rsidR="008A7119" w:rsidRPr="00EF073F" w:rsidRDefault="008A7119">
            <w:pPr>
              <w:widowControl w:val="0"/>
              <w:autoSpaceDE w:val="0"/>
              <w:autoSpaceDN w:val="0"/>
              <w:adjustRightInd w:val="0"/>
              <w:spacing w:before="50"/>
              <w:ind w:left="102" w:right="-20"/>
              <w:rPr>
                <w:rFonts w:asciiTheme="minorHAnsi" w:hAnsiTheme="minorHAnsi" w:cs="Arial"/>
              </w:rPr>
            </w:pPr>
            <w:r w:rsidRPr="00EF073F">
              <w:rPr>
                <w:rFonts w:asciiTheme="minorHAnsi" w:hAnsiTheme="minorHAnsi" w:cs="Arial"/>
              </w:rPr>
              <w:t>&gt;</w:t>
            </w:r>
            <w:r w:rsidRPr="00EF073F">
              <w:rPr>
                <w:rFonts w:asciiTheme="minorHAnsi" w:hAnsiTheme="minorHAnsi" w:cs="Arial"/>
                <w:spacing w:val="-3"/>
              </w:rPr>
              <w:t xml:space="preserve"> </w:t>
            </w:r>
            <w:r w:rsidRPr="00EF073F">
              <w:rPr>
                <w:rFonts w:asciiTheme="minorHAnsi" w:hAnsiTheme="minorHAnsi" w:cs="Arial"/>
                <w:spacing w:val="2"/>
              </w:rPr>
              <w:t>3</w:t>
            </w:r>
            <w:r w:rsidRPr="00EF073F">
              <w:rPr>
                <w:rFonts w:asciiTheme="minorHAnsi" w:hAnsiTheme="minorHAnsi" w:cs="Arial"/>
              </w:rPr>
              <w:t>00</w:t>
            </w:r>
            <w:r w:rsidRPr="00EF073F">
              <w:rPr>
                <w:rFonts w:asciiTheme="minorHAnsi" w:hAnsiTheme="minorHAnsi" w:cs="Arial"/>
                <w:spacing w:val="1"/>
              </w:rPr>
              <w:t xml:space="preserve"> </w:t>
            </w:r>
            <w:r w:rsidRPr="00EF073F">
              <w:rPr>
                <w:rFonts w:asciiTheme="minorHAnsi" w:hAnsiTheme="minorHAnsi" w:cs="Arial"/>
              </w:rPr>
              <w:t>y</w:t>
            </w:r>
            <w:r w:rsidRPr="00EF073F">
              <w:rPr>
                <w:rFonts w:asciiTheme="minorHAnsi" w:hAnsiTheme="minorHAnsi" w:cs="Arial"/>
                <w:spacing w:val="-3"/>
              </w:rPr>
              <w:t xml:space="preserve"> </w:t>
            </w:r>
            <w:r w:rsidRPr="00EF073F">
              <w:rPr>
                <w:rFonts w:asciiTheme="minorHAnsi" w:hAnsiTheme="minorHAnsi" w:cs="Arial"/>
              </w:rPr>
              <w:t>&lt;</w:t>
            </w:r>
            <w:r w:rsidRPr="00EF073F">
              <w:rPr>
                <w:rFonts w:asciiTheme="minorHAnsi" w:hAnsiTheme="minorHAnsi" w:cs="Arial"/>
                <w:spacing w:val="-3"/>
              </w:rPr>
              <w:t xml:space="preserve"> </w:t>
            </w:r>
            <w:r w:rsidRPr="00EF073F">
              <w:rPr>
                <w:rFonts w:asciiTheme="minorHAnsi" w:hAnsiTheme="minorHAnsi" w:cs="Arial"/>
              </w:rPr>
              <w:t>1</w:t>
            </w:r>
            <w:r w:rsidRPr="00EF073F">
              <w:rPr>
                <w:rFonts w:asciiTheme="minorHAnsi" w:hAnsiTheme="minorHAnsi" w:cs="Arial"/>
                <w:spacing w:val="2"/>
              </w:rPr>
              <w:t>.2</w:t>
            </w:r>
            <w:r w:rsidRPr="00EF073F">
              <w:rPr>
                <w:rFonts w:asciiTheme="minorHAnsi" w:hAnsiTheme="minorHAnsi" w:cs="Arial"/>
              </w:rPr>
              <w:t>00</w:t>
            </w:r>
            <w:r w:rsidRPr="00EF073F">
              <w:rPr>
                <w:rFonts w:asciiTheme="minorHAnsi" w:hAnsiTheme="minorHAnsi" w:cs="Arial"/>
                <w:spacing w:val="-3"/>
              </w:rPr>
              <w:t xml:space="preserve"> </w:t>
            </w:r>
            <w:r w:rsidRPr="00EF073F">
              <w:rPr>
                <w:rFonts w:asciiTheme="minorHAnsi" w:hAnsiTheme="minorHAnsi" w:cs="Arial"/>
              </w:rPr>
              <w:t>MM</w:t>
            </w:r>
            <w:r w:rsidRPr="00EF073F">
              <w:rPr>
                <w:rFonts w:asciiTheme="minorHAnsi" w:hAnsiTheme="minorHAnsi" w:cs="Arial"/>
                <w:spacing w:val="2"/>
              </w:rPr>
              <w:t>U</w:t>
            </w:r>
            <w:r w:rsidRPr="00EF073F">
              <w:rPr>
                <w:rFonts w:asciiTheme="minorHAnsi" w:hAnsiTheme="minorHAnsi" w:cs="Arial"/>
                <w:spacing w:val="-1"/>
              </w:rPr>
              <w:t>S</w:t>
            </w:r>
            <w:r w:rsidRPr="00EF073F">
              <w:rPr>
                <w:rFonts w:asciiTheme="minorHAnsi" w:hAnsiTheme="minorHAnsi" w:cs="Arial"/>
              </w:rPr>
              <w:t>D</w:t>
            </w:r>
          </w:p>
        </w:tc>
        <w:tc>
          <w:tcPr>
            <w:tcW w:w="1418" w:type="dxa"/>
            <w:tcBorders>
              <w:top w:val="single" w:sz="4" w:space="0" w:color="000000"/>
              <w:left w:val="single" w:sz="4" w:space="0" w:color="000000"/>
              <w:bottom w:val="single" w:sz="4" w:space="0" w:color="000000"/>
              <w:right w:val="single" w:sz="4" w:space="0" w:color="000000"/>
            </w:tcBorders>
            <w:hideMark/>
          </w:tcPr>
          <w:p w14:paraId="2BEE8C97" w14:textId="77777777" w:rsidR="008A7119" w:rsidRPr="00EF073F" w:rsidRDefault="008A7119">
            <w:pPr>
              <w:widowControl w:val="0"/>
              <w:autoSpaceDE w:val="0"/>
              <w:autoSpaceDN w:val="0"/>
              <w:adjustRightInd w:val="0"/>
              <w:spacing w:before="50"/>
              <w:ind w:left="442" w:right="-20"/>
              <w:rPr>
                <w:rFonts w:asciiTheme="minorHAnsi" w:hAnsiTheme="minorHAnsi" w:cs="Arial"/>
                <w:color w:val="FF0000"/>
              </w:rPr>
            </w:pPr>
            <w:r w:rsidRPr="00EF073F">
              <w:rPr>
                <w:rFonts w:asciiTheme="minorHAnsi" w:hAnsiTheme="minorHAnsi" w:cs="Arial"/>
                <w:color w:val="FF0000"/>
                <w:spacing w:val="1"/>
              </w:rPr>
              <w:t>(</w:t>
            </w:r>
            <w:r w:rsidRPr="00EF073F">
              <w:rPr>
                <w:rFonts w:asciiTheme="minorHAnsi" w:hAnsiTheme="minorHAnsi" w:cs="Arial"/>
                <w:color w:val="FF0000"/>
              </w:rPr>
              <w:t>Nota</w:t>
            </w:r>
            <w:r w:rsidRPr="00EF073F">
              <w:rPr>
                <w:rFonts w:asciiTheme="minorHAnsi" w:hAnsiTheme="minorHAnsi" w:cs="Arial"/>
                <w:color w:val="FF0000"/>
                <w:spacing w:val="-6"/>
              </w:rPr>
              <w:t xml:space="preserve"> </w:t>
            </w:r>
            <w:r w:rsidRPr="00EF073F">
              <w:rPr>
                <w:rFonts w:asciiTheme="minorHAnsi" w:hAnsiTheme="minorHAnsi" w:cs="Arial"/>
                <w:color w:val="FF0000"/>
              </w:rPr>
              <w:t>3)</w:t>
            </w:r>
          </w:p>
        </w:tc>
        <w:tc>
          <w:tcPr>
            <w:tcW w:w="1417" w:type="dxa"/>
            <w:tcBorders>
              <w:top w:val="single" w:sz="4" w:space="0" w:color="000000"/>
              <w:left w:val="single" w:sz="4" w:space="0" w:color="000000"/>
              <w:bottom w:val="single" w:sz="4" w:space="0" w:color="000000"/>
              <w:right w:val="single" w:sz="4" w:space="0" w:color="000000"/>
            </w:tcBorders>
          </w:tcPr>
          <w:p w14:paraId="79944336" w14:textId="77777777" w:rsidR="008A7119" w:rsidRPr="00EF073F" w:rsidRDefault="008A7119">
            <w:pPr>
              <w:widowControl w:val="0"/>
              <w:autoSpaceDE w:val="0"/>
              <w:autoSpaceDN w:val="0"/>
              <w:adjustRightInd w:val="0"/>
              <w:rPr>
                <w:rFonts w:asciiTheme="minorHAnsi" w:hAnsiTheme="minorHAnsi" w:cs="Arial"/>
              </w:rPr>
            </w:pPr>
          </w:p>
        </w:tc>
        <w:tc>
          <w:tcPr>
            <w:tcW w:w="1134" w:type="dxa"/>
            <w:tcBorders>
              <w:top w:val="single" w:sz="4" w:space="0" w:color="000000"/>
              <w:left w:val="single" w:sz="4" w:space="0" w:color="000000"/>
              <w:bottom w:val="single" w:sz="4" w:space="0" w:color="000000"/>
              <w:right w:val="single" w:sz="4" w:space="0" w:color="000000"/>
            </w:tcBorders>
          </w:tcPr>
          <w:p w14:paraId="47E35DF6" w14:textId="77777777" w:rsidR="008A7119" w:rsidRPr="00EF073F"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hideMark/>
          </w:tcPr>
          <w:p w14:paraId="78987D35" w14:textId="77777777" w:rsidR="008A7119" w:rsidRPr="00EF073F" w:rsidRDefault="008A7119">
            <w:pPr>
              <w:widowControl w:val="0"/>
              <w:autoSpaceDE w:val="0"/>
              <w:autoSpaceDN w:val="0"/>
              <w:adjustRightInd w:val="0"/>
              <w:rPr>
                <w:rFonts w:asciiTheme="minorHAnsi" w:hAnsiTheme="minorHAnsi" w:cs="Arial"/>
              </w:rPr>
            </w:pPr>
            <w:r w:rsidRPr="00EF073F">
              <w:rPr>
                <w:rFonts w:asciiTheme="minorHAnsi" w:hAnsiTheme="minorHAnsi" w:cs="Arial"/>
              </w:rPr>
              <w:t>Oleflex y/o Spheripol</w:t>
            </w:r>
          </w:p>
        </w:tc>
        <w:tc>
          <w:tcPr>
            <w:tcW w:w="1276" w:type="dxa"/>
            <w:tcBorders>
              <w:top w:val="single" w:sz="4" w:space="0" w:color="000000"/>
              <w:left w:val="single" w:sz="4" w:space="0" w:color="000000"/>
              <w:bottom w:val="single" w:sz="4" w:space="0" w:color="000000"/>
              <w:right w:val="single" w:sz="4" w:space="0" w:color="000000"/>
            </w:tcBorders>
            <w:hideMark/>
          </w:tcPr>
          <w:p w14:paraId="0D08481A" w14:textId="77777777" w:rsidR="008A7119" w:rsidRPr="00EF073F" w:rsidRDefault="008A7119">
            <w:pPr>
              <w:widowControl w:val="0"/>
              <w:autoSpaceDE w:val="0"/>
              <w:autoSpaceDN w:val="0"/>
              <w:adjustRightInd w:val="0"/>
              <w:jc w:val="center"/>
              <w:rPr>
                <w:rFonts w:asciiTheme="minorHAnsi" w:hAnsiTheme="minorHAnsi" w:cs="Arial"/>
              </w:rPr>
            </w:pPr>
            <w:r w:rsidRPr="00EF073F">
              <w:rPr>
                <w:rFonts w:asciiTheme="minorHAnsi" w:hAnsiTheme="minorHAnsi" w:cs="Arial"/>
              </w:rPr>
              <w:t>1</w:t>
            </w:r>
          </w:p>
        </w:tc>
        <w:tc>
          <w:tcPr>
            <w:tcW w:w="1275" w:type="dxa"/>
            <w:tcBorders>
              <w:top w:val="single" w:sz="4" w:space="0" w:color="000000"/>
              <w:left w:val="single" w:sz="4" w:space="0" w:color="000000"/>
              <w:bottom w:val="single" w:sz="4" w:space="0" w:color="000000"/>
              <w:right w:val="single" w:sz="4" w:space="0" w:color="000000"/>
            </w:tcBorders>
          </w:tcPr>
          <w:p w14:paraId="11C2CC03" w14:textId="77777777" w:rsidR="008A7119" w:rsidRPr="00EF073F"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12" w:space="0" w:color="auto"/>
            </w:tcBorders>
          </w:tcPr>
          <w:p w14:paraId="79195C43" w14:textId="77777777" w:rsidR="008A7119" w:rsidRPr="00EF073F" w:rsidRDefault="008A7119">
            <w:pPr>
              <w:widowControl w:val="0"/>
              <w:autoSpaceDE w:val="0"/>
              <w:autoSpaceDN w:val="0"/>
              <w:adjustRightInd w:val="0"/>
              <w:rPr>
                <w:rFonts w:asciiTheme="minorHAnsi" w:hAnsiTheme="minorHAnsi" w:cs="Arial"/>
              </w:rPr>
            </w:pPr>
          </w:p>
        </w:tc>
        <w:tc>
          <w:tcPr>
            <w:tcW w:w="1418" w:type="dxa"/>
            <w:tcBorders>
              <w:top w:val="single" w:sz="4" w:space="0" w:color="000000"/>
              <w:left w:val="single" w:sz="12" w:space="0" w:color="auto"/>
              <w:bottom w:val="single" w:sz="4" w:space="0" w:color="000000"/>
              <w:right w:val="single" w:sz="12" w:space="0" w:color="auto"/>
            </w:tcBorders>
          </w:tcPr>
          <w:p w14:paraId="5CF579FD" w14:textId="77777777" w:rsidR="008A7119" w:rsidRPr="00EF073F" w:rsidRDefault="008A7119">
            <w:pPr>
              <w:widowControl w:val="0"/>
              <w:autoSpaceDE w:val="0"/>
              <w:autoSpaceDN w:val="0"/>
              <w:adjustRightInd w:val="0"/>
              <w:rPr>
                <w:rFonts w:asciiTheme="minorHAnsi" w:hAnsiTheme="minorHAnsi" w:cs="Arial"/>
              </w:rPr>
            </w:pPr>
          </w:p>
        </w:tc>
      </w:tr>
      <w:tr w:rsidR="004F368D" w:rsidRPr="008A7119" w14:paraId="784E5C3E" w14:textId="77777777" w:rsidTr="00EF073F">
        <w:trPr>
          <w:trHeight w:hRule="exact" w:val="486"/>
        </w:trPr>
        <w:tc>
          <w:tcPr>
            <w:tcW w:w="2258" w:type="dxa"/>
            <w:tcBorders>
              <w:top w:val="single" w:sz="4" w:space="0" w:color="000000"/>
              <w:left w:val="single" w:sz="4" w:space="0" w:color="000000"/>
              <w:bottom w:val="single" w:sz="4" w:space="0" w:color="000000"/>
              <w:right w:val="single" w:sz="4" w:space="0" w:color="000000"/>
            </w:tcBorders>
            <w:hideMark/>
          </w:tcPr>
          <w:p w14:paraId="047225DB" w14:textId="77777777" w:rsidR="008A7119" w:rsidRPr="00EF073F" w:rsidRDefault="008A7119">
            <w:pPr>
              <w:widowControl w:val="0"/>
              <w:autoSpaceDE w:val="0"/>
              <w:autoSpaceDN w:val="0"/>
              <w:adjustRightInd w:val="0"/>
              <w:spacing w:before="51"/>
              <w:ind w:left="102" w:right="-20"/>
              <w:rPr>
                <w:rFonts w:asciiTheme="minorHAnsi" w:hAnsiTheme="minorHAnsi" w:cs="Arial"/>
              </w:rPr>
            </w:pPr>
            <w:r w:rsidRPr="00EF073F">
              <w:rPr>
                <w:rFonts w:asciiTheme="minorHAnsi" w:hAnsiTheme="minorHAnsi" w:cs="Arial"/>
                <w:spacing w:val="-1"/>
              </w:rPr>
              <w:t>&lt;</w:t>
            </w:r>
            <w:r w:rsidRPr="00EF073F">
              <w:rPr>
                <w:rFonts w:asciiTheme="minorHAnsi" w:hAnsiTheme="minorHAnsi" w:cs="Arial"/>
              </w:rPr>
              <w:t>=</w:t>
            </w:r>
            <w:r w:rsidRPr="00EF073F">
              <w:rPr>
                <w:rFonts w:asciiTheme="minorHAnsi" w:hAnsiTheme="minorHAnsi" w:cs="Arial"/>
                <w:spacing w:val="-1"/>
              </w:rPr>
              <w:t xml:space="preserve"> </w:t>
            </w:r>
            <w:r w:rsidRPr="00EF073F">
              <w:rPr>
                <w:rFonts w:asciiTheme="minorHAnsi" w:hAnsiTheme="minorHAnsi" w:cs="Arial"/>
              </w:rPr>
              <w:t>3</w:t>
            </w:r>
            <w:r w:rsidRPr="00EF073F">
              <w:rPr>
                <w:rFonts w:asciiTheme="minorHAnsi" w:hAnsiTheme="minorHAnsi" w:cs="Arial"/>
                <w:spacing w:val="2"/>
              </w:rPr>
              <w:t>0</w:t>
            </w:r>
            <w:r w:rsidRPr="00EF073F">
              <w:rPr>
                <w:rFonts w:asciiTheme="minorHAnsi" w:hAnsiTheme="minorHAnsi" w:cs="Arial"/>
              </w:rPr>
              <w:t>0</w:t>
            </w:r>
            <w:r w:rsidRPr="00EF073F">
              <w:rPr>
                <w:rFonts w:asciiTheme="minorHAnsi" w:hAnsiTheme="minorHAnsi" w:cs="Arial"/>
                <w:spacing w:val="-4"/>
              </w:rPr>
              <w:t xml:space="preserve"> </w:t>
            </w:r>
            <w:r w:rsidRPr="00EF073F">
              <w:rPr>
                <w:rFonts w:asciiTheme="minorHAnsi" w:hAnsiTheme="minorHAnsi" w:cs="Arial"/>
                <w:spacing w:val="2"/>
              </w:rPr>
              <w:t>M</w:t>
            </w:r>
            <w:r w:rsidRPr="00EF073F">
              <w:rPr>
                <w:rFonts w:asciiTheme="minorHAnsi" w:hAnsiTheme="minorHAnsi" w:cs="Arial"/>
              </w:rPr>
              <w:t>MU</w:t>
            </w:r>
            <w:r w:rsidRPr="00EF073F">
              <w:rPr>
                <w:rFonts w:asciiTheme="minorHAnsi" w:hAnsiTheme="minorHAnsi" w:cs="Arial"/>
                <w:spacing w:val="1"/>
              </w:rPr>
              <w:t>S</w:t>
            </w:r>
            <w:r w:rsidRPr="00EF073F">
              <w:rPr>
                <w:rFonts w:asciiTheme="minorHAnsi" w:hAnsiTheme="minorHAnsi" w:cs="Arial"/>
              </w:rPr>
              <w:t>$</w:t>
            </w:r>
          </w:p>
        </w:tc>
        <w:tc>
          <w:tcPr>
            <w:tcW w:w="1418" w:type="dxa"/>
            <w:tcBorders>
              <w:top w:val="single" w:sz="4" w:space="0" w:color="000000"/>
              <w:left w:val="single" w:sz="4" w:space="0" w:color="000000"/>
              <w:bottom w:val="single" w:sz="4" w:space="0" w:color="000000"/>
              <w:right w:val="single" w:sz="4" w:space="0" w:color="000000"/>
            </w:tcBorders>
            <w:hideMark/>
          </w:tcPr>
          <w:p w14:paraId="2A22F789" w14:textId="77777777" w:rsidR="008A7119" w:rsidRPr="00EF073F" w:rsidRDefault="008A7119">
            <w:pPr>
              <w:widowControl w:val="0"/>
              <w:autoSpaceDE w:val="0"/>
              <w:autoSpaceDN w:val="0"/>
              <w:adjustRightInd w:val="0"/>
              <w:spacing w:before="48"/>
              <w:ind w:left="711" w:right="693"/>
              <w:jc w:val="center"/>
              <w:rPr>
                <w:rFonts w:asciiTheme="minorHAnsi" w:hAnsiTheme="minorHAnsi" w:cs="Arial"/>
              </w:rPr>
            </w:pPr>
            <w:r w:rsidRPr="00EF073F">
              <w:rPr>
                <w:rFonts w:asciiTheme="minorHAnsi" w:hAnsiTheme="minorHAnsi" w:cs="Arial"/>
                <w:b/>
                <w:bCs/>
                <w:w w:val="99"/>
              </w:rPr>
              <w:t>0</w:t>
            </w:r>
          </w:p>
        </w:tc>
        <w:tc>
          <w:tcPr>
            <w:tcW w:w="1417" w:type="dxa"/>
            <w:tcBorders>
              <w:top w:val="single" w:sz="4" w:space="0" w:color="000000"/>
              <w:left w:val="single" w:sz="4" w:space="0" w:color="000000"/>
              <w:bottom w:val="single" w:sz="4" w:space="0" w:color="000000"/>
              <w:right w:val="single" w:sz="4" w:space="0" w:color="000000"/>
            </w:tcBorders>
          </w:tcPr>
          <w:p w14:paraId="1A7F065C" w14:textId="77777777" w:rsidR="008A7119" w:rsidRPr="00EF073F" w:rsidRDefault="008A7119">
            <w:pPr>
              <w:widowControl w:val="0"/>
              <w:autoSpaceDE w:val="0"/>
              <w:autoSpaceDN w:val="0"/>
              <w:adjustRightInd w:val="0"/>
              <w:rPr>
                <w:rFonts w:asciiTheme="minorHAnsi" w:hAnsiTheme="minorHAnsi" w:cs="Arial"/>
              </w:rPr>
            </w:pPr>
          </w:p>
        </w:tc>
        <w:tc>
          <w:tcPr>
            <w:tcW w:w="1134" w:type="dxa"/>
            <w:tcBorders>
              <w:top w:val="single" w:sz="4" w:space="0" w:color="000000"/>
              <w:left w:val="single" w:sz="4" w:space="0" w:color="000000"/>
              <w:bottom w:val="single" w:sz="4" w:space="0" w:color="000000"/>
              <w:right w:val="single" w:sz="4" w:space="0" w:color="000000"/>
            </w:tcBorders>
          </w:tcPr>
          <w:p w14:paraId="1623A4C2" w14:textId="77777777" w:rsidR="008A7119" w:rsidRPr="00EF073F"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hideMark/>
          </w:tcPr>
          <w:p w14:paraId="707455D4" w14:textId="77777777" w:rsidR="008A7119" w:rsidRPr="00EF073F" w:rsidRDefault="008A7119">
            <w:pPr>
              <w:widowControl w:val="0"/>
              <w:autoSpaceDE w:val="0"/>
              <w:autoSpaceDN w:val="0"/>
              <w:adjustRightInd w:val="0"/>
              <w:rPr>
                <w:rFonts w:asciiTheme="minorHAnsi" w:hAnsiTheme="minorHAnsi" w:cs="Arial"/>
              </w:rPr>
            </w:pPr>
            <w:r w:rsidRPr="00EF073F">
              <w:rPr>
                <w:rFonts w:asciiTheme="minorHAnsi" w:hAnsiTheme="minorHAnsi" w:cs="Arial"/>
              </w:rPr>
              <w:t>Oleflex y/o Spheripol</w:t>
            </w:r>
          </w:p>
        </w:tc>
        <w:tc>
          <w:tcPr>
            <w:tcW w:w="1276" w:type="dxa"/>
            <w:tcBorders>
              <w:top w:val="single" w:sz="4" w:space="0" w:color="000000"/>
              <w:left w:val="single" w:sz="4" w:space="0" w:color="000000"/>
              <w:bottom w:val="single" w:sz="4" w:space="0" w:color="000000"/>
              <w:right w:val="single" w:sz="4" w:space="0" w:color="000000"/>
            </w:tcBorders>
            <w:hideMark/>
          </w:tcPr>
          <w:p w14:paraId="3A0D9E6D" w14:textId="77777777" w:rsidR="008A7119" w:rsidRPr="00EF073F" w:rsidRDefault="008A7119">
            <w:pPr>
              <w:widowControl w:val="0"/>
              <w:autoSpaceDE w:val="0"/>
              <w:autoSpaceDN w:val="0"/>
              <w:adjustRightInd w:val="0"/>
              <w:jc w:val="center"/>
              <w:rPr>
                <w:rFonts w:asciiTheme="minorHAnsi" w:hAnsiTheme="minorHAnsi" w:cs="Arial"/>
              </w:rPr>
            </w:pPr>
            <w:r w:rsidRPr="00EF073F">
              <w:rPr>
                <w:rFonts w:asciiTheme="minorHAnsi" w:hAnsiTheme="minorHAnsi" w:cs="Arial"/>
              </w:rPr>
              <w:t>0</w:t>
            </w:r>
          </w:p>
        </w:tc>
        <w:tc>
          <w:tcPr>
            <w:tcW w:w="1275" w:type="dxa"/>
            <w:tcBorders>
              <w:top w:val="single" w:sz="4" w:space="0" w:color="000000"/>
              <w:left w:val="single" w:sz="4" w:space="0" w:color="000000"/>
              <w:bottom w:val="single" w:sz="4" w:space="0" w:color="000000"/>
              <w:right w:val="single" w:sz="4" w:space="0" w:color="000000"/>
            </w:tcBorders>
          </w:tcPr>
          <w:p w14:paraId="3783918B" w14:textId="77777777" w:rsidR="008A7119" w:rsidRPr="00EF073F"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12" w:space="0" w:color="auto"/>
            </w:tcBorders>
          </w:tcPr>
          <w:p w14:paraId="4D734215" w14:textId="77777777" w:rsidR="008A7119" w:rsidRPr="00EF073F" w:rsidRDefault="008A7119">
            <w:pPr>
              <w:widowControl w:val="0"/>
              <w:autoSpaceDE w:val="0"/>
              <w:autoSpaceDN w:val="0"/>
              <w:adjustRightInd w:val="0"/>
              <w:rPr>
                <w:rFonts w:asciiTheme="minorHAnsi" w:hAnsiTheme="minorHAnsi" w:cs="Arial"/>
              </w:rPr>
            </w:pPr>
          </w:p>
        </w:tc>
        <w:tc>
          <w:tcPr>
            <w:tcW w:w="1418" w:type="dxa"/>
            <w:tcBorders>
              <w:top w:val="single" w:sz="4" w:space="0" w:color="000000"/>
              <w:left w:val="single" w:sz="12" w:space="0" w:color="auto"/>
              <w:bottom w:val="single" w:sz="4" w:space="0" w:color="000000"/>
              <w:right w:val="single" w:sz="12" w:space="0" w:color="auto"/>
            </w:tcBorders>
          </w:tcPr>
          <w:p w14:paraId="59BB0F7F" w14:textId="77777777" w:rsidR="008A7119" w:rsidRPr="00EF073F" w:rsidRDefault="008A7119">
            <w:pPr>
              <w:widowControl w:val="0"/>
              <w:autoSpaceDE w:val="0"/>
              <w:autoSpaceDN w:val="0"/>
              <w:adjustRightInd w:val="0"/>
              <w:rPr>
                <w:rFonts w:asciiTheme="minorHAnsi" w:hAnsiTheme="minorHAnsi" w:cs="Arial"/>
              </w:rPr>
            </w:pPr>
          </w:p>
        </w:tc>
      </w:tr>
      <w:tr w:rsidR="004F368D" w:rsidRPr="008A7119" w14:paraId="77BEBFC4" w14:textId="77777777" w:rsidTr="00EF073F">
        <w:trPr>
          <w:trHeight w:hRule="exact" w:val="402"/>
        </w:trPr>
        <w:tc>
          <w:tcPr>
            <w:tcW w:w="2258" w:type="dxa"/>
            <w:tcBorders>
              <w:top w:val="single" w:sz="4" w:space="0" w:color="000000"/>
              <w:left w:val="single" w:sz="4" w:space="0" w:color="000000"/>
              <w:bottom w:val="single" w:sz="4" w:space="0" w:color="000000"/>
              <w:right w:val="single" w:sz="4" w:space="0" w:color="000000"/>
            </w:tcBorders>
            <w:hideMark/>
          </w:tcPr>
          <w:p w14:paraId="71359FF2" w14:textId="77777777" w:rsidR="008A7119" w:rsidRPr="00EF073F" w:rsidRDefault="008A7119">
            <w:pPr>
              <w:widowControl w:val="0"/>
              <w:autoSpaceDE w:val="0"/>
              <w:autoSpaceDN w:val="0"/>
              <w:adjustRightInd w:val="0"/>
              <w:spacing w:before="63"/>
              <w:ind w:left="43" w:right="142"/>
              <w:jc w:val="center"/>
              <w:rPr>
                <w:rFonts w:asciiTheme="minorHAnsi" w:hAnsiTheme="minorHAnsi" w:cs="Arial"/>
              </w:rPr>
            </w:pPr>
            <w:r w:rsidRPr="00EF073F">
              <w:rPr>
                <w:rFonts w:asciiTheme="minorHAnsi" w:hAnsiTheme="minorHAnsi" w:cs="Arial"/>
                <w:b/>
                <w:bCs/>
                <w:spacing w:val="-3"/>
              </w:rPr>
              <w:t>T</w:t>
            </w:r>
            <w:r w:rsidRPr="00EF073F">
              <w:rPr>
                <w:rFonts w:asciiTheme="minorHAnsi" w:hAnsiTheme="minorHAnsi" w:cs="Arial"/>
                <w:b/>
                <w:bCs/>
                <w:spacing w:val="1"/>
              </w:rPr>
              <w:t>O</w:t>
            </w:r>
            <w:r w:rsidRPr="00EF073F">
              <w:rPr>
                <w:rFonts w:asciiTheme="minorHAnsi" w:hAnsiTheme="minorHAnsi" w:cs="Arial"/>
                <w:b/>
                <w:bCs/>
                <w:spacing w:val="2"/>
              </w:rPr>
              <w:t>T</w:t>
            </w:r>
            <w:r w:rsidRPr="00EF073F">
              <w:rPr>
                <w:rFonts w:asciiTheme="minorHAnsi" w:hAnsiTheme="minorHAnsi" w:cs="Arial"/>
                <w:b/>
                <w:bCs/>
                <w:spacing w:val="-6"/>
              </w:rPr>
              <w:t>A</w:t>
            </w:r>
            <w:r w:rsidRPr="00EF073F">
              <w:rPr>
                <w:rFonts w:asciiTheme="minorHAnsi" w:hAnsiTheme="minorHAnsi" w:cs="Arial"/>
                <w:b/>
                <w:bCs/>
              </w:rPr>
              <w:t>L</w:t>
            </w:r>
          </w:p>
        </w:tc>
        <w:tc>
          <w:tcPr>
            <w:tcW w:w="1418" w:type="dxa"/>
            <w:tcBorders>
              <w:top w:val="single" w:sz="4" w:space="0" w:color="000000"/>
              <w:left w:val="single" w:sz="4" w:space="0" w:color="000000"/>
              <w:bottom w:val="single" w:sz="4" w:space="0" w:color="000000"/>
              <w:right w:val="single" w:sz="4" w:space="0" w:color="000000"/>
            </w:tcBorders>
          </w:tcPr>
          <w:p w14:paraId="3145F6A2" w14:textId="77777777" w:rsidR="008A7119" w:rsidRPr="00EF073F" w:rsidRDefault="008A7119">
            <w:pPr>
              <w:widowControl w:val="0"/>
              <w:autoSpaceDE w:val="0"/>
              <w:autoSpaceDN w:val="0"/>
              <w:adjustRightInd w:val="0"/>
              <w:rPr>
                <w:rFonts w:asciiTheme="minorHAnsi" w:hAnsiTheme="minorHAnsi" w:cs="Arial"/>
              </w:rPr>
            </w:pPr>
          </w:p>
        </w:tc>
        <w:tc>
          <w:tcPr>
            <w:tcW w:w="1417" w:type="dxa"/>
            <w:tcBorders>
              <w:top w:val="single" w:sz="4" w:space="0" w:color="000000"/>
              <w:left w:val="single" w:sz="4" w:space="0" w:color="000000"/>
              <w:bottom w:val="single" w:sz="4" w:space="0" w:color="000000"/>
              <w:right w:val="single" w:sz="4" w:space="0" w:color="000000"/>
            </w:tcBorders>
          </w:tcPr>
          <w:p w14:paraId="64137818" w14:textId="77777777" w:rsidR="008A7119" w:rsidRPr="00EF073F" w:rsidRDefault="008A7119">
            <w:pPr>
              <w:widowControl w:val="0"/>
              <w:autoSpaceDE w:val="0"/>
              <w:autoSpaceDN w:val="0"/>
              <w:adjustRightInd w:val="0"/>
              <w:rPr>
                <w:rFonts w:asciiTheme="minorHAnsi" w:hAnsiTheme="minorHAnsi" w:cs="Arial"/>
              </w:rPr>
            </w:pPr>
          </w:p>
        </w:tc>
        <w:tc>
          <w:tcPr>
            <w:tcW w:w="1134" w:type="dxa"/>
            <w:tcBorders>
              <w:top w:val="single" w:sz="4" w:space="0" w:color="000000"/>
              <w:left w:val="single" w:sz="4" w:space="0" w:color="000000"/>
              <w:bottom w:val="single" w:sz="4" w:space="0" w:color="000000"/>
              <w:right w:val="single" w:sz="4" w:space="0" w:color="000000"/>
            </w:tcBorders>
          </w:tcPr>
          <w:p w14:paraId="59F3295A" w14:textId="77777777" w:rsidR="008A7119" w:rsidRPr="00EF073F"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tcPr>
          <w:p w14:paraId="60864C77" w14:textId="77777777" w:rsidR="008A7119" w:rsidRPr="00EF073F"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tcPr>
          <w:p w14:paraId="1B306B37" w14:textId="77777777" w:rsidR="008A7119" w:rsidRPr="00EF073F" w:rsidRDefault="008A7119">
            <w:pPr>
              <w:widowControl w:val="0"/>
              <w:autoSpaceDE w:val="0"/>
              <w:autoSpaceDN w:val="0"/>
              <w:adjustRightInd w:val="0"/>
              <w:jc w:val="center"/>
              <w:rPr>
                <w:rFonts w:asciiTheme="minorHAnsi" w:hAnsiTheme="minorHAnsi" w:cs="Arial"/>
              </w:rPr>
            </w:pPr>
          </w:p>
        </w:tc>
        <w:tc>
          <w:tcPr>
            <w:tcW w:w="1275" w:type="dxa"/>
            <w:tcBorders>
              <w:top w:val="single" w:sz="4" w:space="0" w:color="000000"/>
              <w:left w:val="single" w:sz="4" w:space="0" w:color="000000"/>
              <w:bottom w:val="single" w:sz="4" w:space="0" w:color="000000"/>
              <w:right w:val="single" w:sz="4" w:space="0" w:color="000000"/>
            </w:tcBorders>
          </w:tcPr>
          <w:p w14:paraId="2B8DEBBB" w14:textId="77777777" w:rsidR="008A7119" w:rsidRPr="00EF073F"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12" w:space="0" w:color="auto"/>
            </w:tcBorders>
          </w:tcPr>
          <w:p w14:paraId="7E993B19" w14:textId="77777777" w:rsidR="008A7119" w:rsidRPr="00EF073F" w:rsidRDefault="008A7119">
            <w:pPr>
              <w:widowControl w:val="0"/>
              <w:autoSpaceDE w:val="0"/>
              <w:autoSpaceDN w:val="0"/>
              <w:adjustRightInd w:val="0"/>
              <w:rPr>
                <w:rFonts w:asciiTheme="minorHAnsi" w:hAnsiTheme="minorHAnsi" w:cs="Arial"/>
              </w:rPr>
            </w:pPr>
          </w:p>
        </w:tc>
        <w:tc>
          <w:tcPr>
            <w:tcW w:w="1418" w:type="dxa"/>
            <w:tcBorders>
              <w:top w:val="single" w:sz="4" w:space="0" w:color="000000"/>
              <w:left w:val="single" w:sz="12" w:space="0" w:color="auto"/>
              <w:bottom w:val="single" w:sz="12" w:space="0" w:color="auto"/>
              <w:right w:val="single" w:sz="12" w:space="0" w:color="auto"/>
            </w:tcBorders>
          </w:tcPr>
          <w:p w14:paraId="577D29F0" w14:textId="77777777" w:rsidR="008A7119" w:rsidRPr="00EF073F" w:rsidRDefault="008A7119">
            <w:pPr>
              <w:widowControl w:val="0"/>
              <w:autoSpaceDE w:val="0"/>
              <w:autoSpaceDN w:val="0"/>
              <w:adjustRightInd w:val="0"/>
              <w:rPr>
                <w:rFonts w:asciiTheme="minorHAnsi" w:hAnsiTheme="minorHAnsi" w:cs="Arial"/>
              </w:rPr>
            </w:pPr>
          </w:p>
        </w:tc>
      </w:tr>
    </w:tbl>
    <w:p w14:paraId="6BCFAB66" w14:textId="77777777" w:rsidR="008A7119" w:rsidRPr="00EF073F" w:rsidRDefault="008A7119" w:rsidP="008A7119">
      <w:pPr>
        <w:widowControl w:val="0"/>
        <w:autoSpaceDE w:val="0"/>
        <w:autoSpaceDN w:val="0"/>
        <w:adjustRightInd w:val="0"/>
        <w:spacing w:before="1" w:line="190" w:lineRule="exact"/>
        <w:rPr>
          <w:rFonts w:asciiTheme="minorHAnsi" w:hAnsiTheme="minorHAnsi" w:cs="Arial"/>
          <w:lang w:eastAsia="es-ES"/>
        </w:rPr>
      </w:pPr>
    </w:p>
    <w:p w14:paraId="18EF6929" w14:textId="77777777" w:rsidR="008A7119" w:rsidRPr="00EF073F" w:rsidRDefault="008A7119" w:rsidP="008A7119">
      <w:pPr>
        <w:widowControl w:val="0"/>
        <w:autoSpaceDE w:val="0"/>
        <w:autoSpaceDN w:val="0"/>
        <w:adjustRightInd w:val="0"/>
        <w:spacing w:before="32"/>
        <w:ind w:left="378" w:right="-20"/>
        <w:rPr>
          <w:rFonts w:asciiTheme="minorHAnsi" w:hAnsiTheme="minorHAnsi" w:cs="Arial"/>
        </w:rPr>
      </w:pPr>
      <w:r w:rsidRPr="00EF073F">
        <w:rPr>
          <w:rFonts w:asciiTheme="minorHAnsi" w:hAnsiTheme="minorHAnsi" w:cs="Arial"/>
          <w:b/>
          <w:bCs/>
          <w:spacing w:val="-1"/>
        </w:rPr>
        <w:t>No</w:t>
      </w:r>
      <w:r w:rsidRPr="00EF073F">
        <w:rPr>
          <w:rFonts w:asciiTheme="minorHAnsi" w:hAnsiTheme="minorHAnsi" w:cs="Arial"/>
          <w:b/>
          <w:bCs/>
          <w:spacing w:val="1"/>
        </w:rPr>
        <w:t>t</w:t>
      </w:r>
      <w:r w:rsidRPr="00EF073F">
        <w:rPr>
          <w:rFonts w:asciiTheme="minorHAnsi" w:hAnsiTheme="minorHAnsi" w:cs="Arial"/>
          <w:b/>
          <w:bCs/>
        </w:rPr>
        <w:t>as:</w:t>
      </w:r>
    </w:p>
    <w:p w14:paraId="33A1FC2C" w14:textId="77777777" w:rsidR="008A7119" w:rsidRPr="00EF073F" w:rsidRDefault="008A7119" w:rsidP="008A7119">
      <w:pPr>
        <w:widowControl w:val="0"/>
        <w:autoSpaceDE w:val="0"/>
        <w:autoSpaceDN w:val="0"/>
        <w:adjustRightInd w:val="0"/>
        <w:spacing w:before="1" w:line="160" w:lineRule="exact"/>
        <w:rPr>
          <w:rFonts w:asciiTheme="minorHAnsi" w:hAnsiTheme="minorHAnsi" w:cs="Arial"/>
        </w:rPr>
      </w:pPr>
    </w:p>
    <w:p w14:paraId="6853F940" w14:textId="77777777" w:rsidR="008A7119" w:rsidRPr="001F1F50" w:rsidRDefault="008A7119" w:rsidP="00B16C8D">
      <w:pPr>
        <w:widowControl w:val="0"/>
        <w:numPr>
          <w:ilvl w:val="0"/>
          <w:numId w:val="64"/>
        </w:numPr>
        <w:autoSpaceDE w:val="0"/>
        <w:autoSpaceDN w:val="0"/>
        <w:adjustRightInd w:val="0"/>
        <w:spacing w:before="10" w:line="273" w:lineRule="auto"/>
        <w:ind w:left="709" w:right="81" w:hanging="331"/>
        <w:jc w:val="both"/>
        <w:rPr>
          <w:rFonts w:asciiTheme="minorHAnsi" w:hAnsiTheme="minorHAnsi" w:cs="Arial"/>
        </w:rPr>
      </w:pPr>
      <w:r w:rsidRPr="00EF073F">
        <w:rPr>
          <w:rFonts w:asciiTheme="minorHAnsi" w:hAnsiTheme="minorHAnsi" w:cs="Arial"/>
        </w:rPr>
        <w:t>La</w:t>
      </w:r>
      <w:r w:rsidRPr="00EF073F">
        <w:rPr>
          <w:rFonts w:asciiTheme="minorHAnsi" w:hAnsiTheme="minorHAnsi" w:cs="Arial"/>
          <w:spacing w:val="10"/>
        </w:rPr>
        <w:t xml:space="preserve"> </w:t>
      </w:r>
      <w:r w:rsidRPr="00EF073F">
        <w:rPr>
          <w:rFonts w:asciiTheme="minorHAnsi" w:hAnsiTheme="minorHAnsi" w:cs="Arial"/>
          <w:spacing w:val="1"/>
        </w:rPr>
        <w:t>i</w:t>
      </w:r>
      <w:r w:rsidRPr="00EF073F">
        <w:rPr>
          <w:rFonts w:asciiTheme="minorHAnsi" w:hAnsiTheme="minorHAnsi" w:cs="Arial"/>
        </w:rPr>
        <w:t>n</w:t>
      </w:r>
      <w:r w:rsidRPr="00EF073F">
        <w:rPr>
          <w:rFonts w:asciiTheme="minorHAnsi" w:hAnsiTheme="minorHAnsi" w:cs="Arial"/>
          <w:spacing w:val="2"/>
        </w:rPr>
        <w:t>f</w:t>
      </w:r>
      <w:r w:rsidRPr="00EF073F">
        <w:rPr>
          <w:rFonts w:asciiTheme="minorHAnsi" w:hAnsiTheme="minorHAnsi" w:cs="Arial"/>
        </w:rPr>
        <w:t>o</w:t>
      </w:r>
      <w:r w:rsidRPr="00EF073F">
        <w:rPr>
          <w:rFonts w:asciiTheme="minorHAnsi" w:hAnsiTheme="minorHAnsi" w:cs="Arial"/>
          <w:spacing w:val="-2"/>
        </w:rPr>
        <w:t>r</w:t>
      </w:r>
      <w:r w:rsidRPr="00EF073F">
        <w:rPr>
          <w:rFonts w:asciiTheme="minorHAnsi" w:hAnsiTheme="minorHAnsi" w:cs="Arial"/>
          <w:spacing w:val="4"/>
        </w:rPr>
        <w:t>m</w:t>
      </w:r>
      <w:r w:rsidRPr="00EF073F">
        <w:rPr>
          <w:rFonts w:asciiTheme="minorHAnsi" w:hAnsiTheme="minorHAnsi" w:cs="Arial"/>
        </w:rPr>
        <w:t>a</w:t>
      </w:r>
      <w:r w:rsidRPr="00EF073F">
        <w:rPr>
          <w:rFonts w:asciiTheme="minorHAnsi" w:hAnsiTheme="minorHAnsi" w:cs="Arial"/>
          <w:spacing w:val="1"/>
        </w:rPr>
        <w:t>c</w:t>
      </w:r>
      <w:r w:rsidRPr="00EF073F">
        <w:rPr>
          <w:rFonts w:asciiTheme="minorHAnsi" w:hAnsiTheme="minorHAnsi" w:cs="Arial"/>
          <w:spacing w:val="-1"/>
        </w:rPr>
        <w:t>i</w:t>
      </w:r>
      <w:r w:rsidRPr="00EF073F">
        <w:rPr>
          <w:rFonts w:asciiTheme="minorHAnsi" w:hAnsiTheme="minorHAnsi" w:cs="Arial"/>
        </w:rPr>
        <w:t>ón</w:t>
      </w:r>
      <w:r w:rsidRPr="00EF073F">
        <w:rPr>
          <w:rFonts w:asciiTheme="minorHAnsi" w:hAnsiTheme="minorHAnsi" w:cs="Arial"/>
          <w:spacing w:val="1"/>
        </w:rPr>
        <w:t xml:space="preserve"> </w:t>
      </w:r>
      <w:r w:rsidRPr="00EF073F">
        <w:rPr>
          <w:rFonts w:asciiTheme="minorHAnsi" w:hAnsiTheme="minorHAnsi" w:cs="Arial"/>
          <w:spacing w:val="2"/>
        </w:rPr>
        <w:t>d</w:t>
      </w:r>
      <w:r w:rsidRPr="00EF073F">
        <w:rPr>
          <w:rFonts w:asciiTheme="minorHAnsi" w:hAnsiTheme="minorHAnsi" w:cs="Arial"/>
        </w:rPr>
        <w:t>e</w:t>
      </w:r>
      <w:r w:rsidRPr="00EF073F">
        <w:rPr>
          <w:rFonts w:asciiTheme="minorHAnsi" w:hAnsiTheme="minorHAnsi" w:cs="Arial"/>
          <w:spacing w:val="10"/>
        </w:rPr>
        <w:t xml:space="preserve"> </w:t>
      </w:r>
      <w:r w:rsidRPr="00EF073F">
        <w:rPr>
          <w:rFonts w:asciiTheme="minorHAnsi" w:hAnsiTheme="minorHAnsi" w:cs="Arial"/>
          <w:spacing w:val="1"/>
        </w:rPr>
        <w:t>l</w:t>
      </w:r>
      <w:r w:rsidRPr="00EF073F">
        <w:rPr>
          <w:rFonts w:asciiTheme="minorHAnsi" w:hAnsiTheme="minorHAnsi" w:cs="Arial"/>
        </w:rPr>
        <w:t>os</w:t>
      </w:r>
      <w:r w:rsidRPr="00EF073F">
        <w:rPr>
          <w:rFonts w:asciiTheme="minorHAnsi" w:hAnsiTheme="minorHAnsi" w:cs="Arial"/>
          <w:spacing w:val="10"/>
        </w:rPr>
        <w:t xml:space="preserve"> </w:t>
      </w:r>
      <w:r w:rsidRPr="00EF073F">
        <w:rPr>
          <w:rFonts w:asciiTheme="minorHAnsi" w:hAnsiTheme="minorHAnsi" w:cs="Arial"/>
        </w:rPr>
        <w:t>p</w:t>
      </w:r>
      <w:r w:rsidRPr="00EF073F">
        <w:rPr>
          <w:rFonts w:asciiTheme="minorHAnsi" w:hAnsiTheme="minorHAnsi" w:cs="Arial"/>
          <w:spacing w:val="1"/>
        </w:rPr>
        <w:t>r</w:t>
      </w:r>
      <w:r w:rsidRPr="00EF073F">
        <w:rPr>
          <w:rFonts w:asciiTheme="minorHAnsi" w:hAnsiTheme="minorHAnsi" w:cs="Arial"/>
          <w:spacing w:val="4"/>
        </w:rPr>
        <w:t>o</w:t>
      </w:r>
      <w:r w:rsidRPr="00EF073F">
        <w:rPr>
          <w:rFonts w:asciiTheme="minorHAnsi" w:hAnsiTheme="minorHAnsi" w:cs="Arial"/>
          <w:spacing w:val="-1"/>
        </w:rPr>
        <w:t>y</w:t>
      </w:r>
      <w:r w:rsidRPr="00EF073F">
        <w:rPr>
          <w:rFonts w:asciiTheme="minorHAnsi" w:hAnsiTheme="minorHAnsi" w:cs="Arial"/>
        </w:rPr>
        <w:t>e</w:t>
      </w:r>
      <w:r w:rsidRPr="00EF073F">
        <w:rPr>
          <w:rFonts w:asciiTheme="minorHAnsi" w:hAnsiTheme="minorHAnsi" w:cs="Arial"/>
          <w:spacing w:val="1"/>
        </w:rPr>
        <w:t>c</w:t>
      </w:r>
      <w:r w:rsidRPr="00EF073F">
        <w:rPr>
          <w:rFonts w:asciiTheme="minorHAnsi" w:hAnsiTheme="minorHAnsi" w:cs="Arial"/>
        </w:rPr>
        <w:t>tos</w:t>
      </w:r>
      <w:r w:rsidRPr="00EF073F">
        <w:rPr>
          <w:rFonts w:asciiTheme="minorHAnsi" w:hAnsiTheme="minorHAnsi" w:cs="Arial"/>
          <w:spacing w:val="4"/>
        </w:rPr>
        <w:t xml:space="preserve"> </w:t>
      </w:r>
      <w:r w:rsidRPr="00EF073F">
        <w:rPr>
          <w:rFonts w:asciiTheme="minorHAnsi" w:hAnsiTheme="minorHAnsi" w:cs="Arial"/>
        </w:rPr>
        <w:t>p</w:t>
      </w:r>
      <w:r w:rsidRPr="00EF073F">
        <w:rPr>
          <w:rFonts w:asciiTheme="minorHAnsi" w:hAnsiTheme="minorHAnsi" w:cs="Arial"/>
          <w:spacing w:val="1"/>
        </w:rPr>
        <w:t>r</w:t>
      </w:r>
      <w:r w:rsidRPr="00EF073F">
        <w:rPr>
          <w:rFonts w:asciiTheme="minorHAnsi" w:hAnsiTheme="minorHAnsi" w:cs="Arial"/>
          <w:spacing w:val="2"/>
        </w:rPr>
        <w:t>o</w:t>
      </w:r>
      <w:r w:rsidRPr="00EF073F">
        <w:rPr>
          <w:rFonts w:asciiTheme="minorHAnsi" w:hAnsiTheme="minorHAnsi" w:cs="Arial"/>
          <w:spacing w:val="-1"/>
        </w:rPr>
        <w:t>vi</w:t>
      </w:r>
      <w:r w:rsidRPr="00EF073F">
        <w:rPr>
          <w:rFonts w:asciiTheme="minorHAnsi" w:hAnsiTheme="minorHAnsi" w:cs="Arial"/>
          <w:spacing w:val="2"/>
        </w:rPr>
        <w:t>e</w:t>
      </w:r>
      <w:r w:rsidRPr="00EF073F">
        <w:rPr>
          <w:rFonts w:asciiTheme="minorHAnsi" w:hAnsiTheme="minorHAnsi" w:cs="Arial"/>
        </w:rPr>
        <w:t>ne</w:t>
      </w:r>
      <w:r w:rsidRPr="00EF073F">
        <w:rPr>
          <w:rFonts w:asciiTheme="minorHAnsi" w:hAnsiTheme="minorHAnsi" w:cs="Arial"/>
          <w:spacing w:val="6"/>
        </w:rPr>
        <w:t xml:space="preserve"> </w:t>
      </w:r>
      <w:r w:rsidRPr="00EF073F">
        <w:rPr>
          <w:rFonts w:asciiTheme="minorHAnsi" w:hAnsiTheme="minorHAnsi" w:cs="Arial"/>
        </w:rPr>
        <w:t>de</w:t>
      </w:r>
      <w:r w:rsidRPr="00EF073F">
        <w:rPr>
          <w:rFonts w:asciiTheme="minorHAnsi" w:hAnsiTheme="minorHAnsi" w:cs="Arial"/>
          <w:spacing w:val="12"/>
        </w:rPr>
        <w:t xml:space="preserve">l </w:t>
      </w:r>
      <w:r w:rsidR="00E9473C">
        <w:rPr>
          <w:rFonts w:asciiTheme="minorHAnsi" w:hAnsiTheme="minorHAnsi" w:cs="Arial"/>
          <w:spacing w:val="12"/>
        </w:rPr>
        <w:t>Formulario A-4</w:t>
      </w:r>
      <w:r w:rsidRPr="001F1F50">
        <w:rPr>
          <w:rFonts w:asciiTheme="minorHAnsi" w:hAnsiTheme="minorHAnsi" w:cs="Arial"/>
          <w:spacing w:val="8"/>
        </w:rPr>
        <w:t xml:space="preserve"> </w:t>
      </w:r>
      <w:r w:rsidRPr="001F1F50">
        <w:rPr>
          <w:rFonts w:asciiTheme="minorHAnsi" w:hAnsiTheme="minorHAnsi" w:cs="Arial"/>
        </w:rPr>
        <w:t>Los p</w:t>
      </w:r>
      <w:r w:rsidRPr="001F1F50">
        <w:rPr>
          <w:rFonts w:asciiTheme="minorHAnsi" w:hAnsiTheme="minorHAnsi" w:cs="Arial"/>
          <w:spacing w:val="1"/>
        </w:rPr>
        <w:t>r</w:t>
      </w:r>
      <w:r w:rsidRPr="001F1F50">
        <w:rPr>
          <w:rFonts w:asciiTheme="minorHAnsi" w:hAnsiTheme="minorHAnsi" w:cs="Arial"/>
          <w:spacing w:val="2"/>
        </w:rPr>
        <w:t>o</w:t>
      </w:r>
      <w:r w:rsidRPr="001F1F50">
        <w:rPr>
          <w:rFonts w:asciiTheme="minorHAnsi" w:hAnsiTheme="minorHAnsi" w:cs="Arial"/>
          <w:spacing w:val="-4"/>
        </w:rPr>
        <w:t>y</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spacing w:val="2"/>
        </w:rPr>
        <w:t>t</w:t>
      </w:r>
      <w:r w:rsidRPr="001F1F50">
        <w:rPr>
          <w:rFonts w:asciiTheme="minorHAnsi" w:hAnsiTheme="minorHAnsi" w:cs="Arial"/>
        </w:rPr>
        <w:t>os</w:t>
      </w:r>
      <w:r w:rsidRPr="001F1F50">
        <w:rPr>
          <w:rFonts w:asciiTheme="minorHAnsi" w:hAnsiTheme="minorHAnsi" w:cs="Arial"/>
          <w:spacing w:val="4"/>
        </w:rPr>
        <w:t xml:space="preserve">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c</w:t>
      </w:r>
      <w:r w:rsidRPr="001F1F50">
        <w:rPr>
          <w:rFonts w:asciiTheme="minorHAnsi" w:hAnsiTheme="minorHAnsi" w:cs="Arial"/>
          <w:spacing w:val="-1"/>
        </w:rPr>
        <w:t>l</w:t>
      </w:r>
      <w:r w:rsidRPr="001F1F50">
        <w:rPr>
          <w:rFonts w:asciiTheme="minorHAnsi" w:hAnsiTheme="minorHAnsi" w:cs="Arial"/>
          <w:spacing w:val="2"/>
        </w:rPr>
        <w:t>u</w:t>
      </w:r>
      <w:r w:rsidRPr="001F1F50">
        <w:rPr>
          <w:rFonts w:asciiTheme="minorHAnsi" w:hAnsiTheme="minorHAnsi" w:cs="Arial"/>
          <w:spacing w:val="-1"/>
        </w:rPr>
        <w:t>i</w:t>
      </w:r>
      <w:r w:rsidRPr="001F1F50">
        <w:rPr>
          <w:rFonts w:asciiTheme="minorHAnsi" w:hAnsiTheme="minorHAnsi" w:cs="Arial"/>
          <w:spacing w:val="2"/>
        </w:rPr>
        <w:t>d</w:t>
      </w:r>
      <w:r w:rsidRPr="001F1F50">
        <w:rPr>
          <w:rFonts w:asciiTheme="minorHAnsi" w:hAnsiTheme="minorHAnsi" w:cs="Arial"/>
        </w:rPr>
        <w:t>os</w:t>
      </w:r>
      <w:r w:rsidRPr="001F1F50">
        <w:rPr>
          <w:rFonts w:asciiTheme="minorHAnsi" w:hAnsiTheme="minorHAnsi" w:cs="Arial"/>
          <w:spacing w:val="5"/>
        </w:rPr>
        <w:t xml:space="preserve"> </w:t>
      </w:r>
      <w:r w:rsidRPr="001F1F50">
        <w:rPr>
          <w:rFonts w:asciiTheme="minorHAnsi" w:hAnsiTheme="minorHAnsi" w:cs="Arial"/>
        </w:rPr>
        <w:t>deb</w:t>
      </w:r>
      <w:r w:rsidRPr="001F1F50">
        <w:rPr>
          <w:rFonts w:asciiTheme="minorHAnsi" w:hAnsiTheme="minorHAnsi" w:cs="Arial"/>
          <w:spacing w:val="2"/>
        </w:rPr>
        <w:t>e</w:t>
      </w:r>
      <w:r w:rsidRPr="001F1F50">
        <w:rPr>
          <w:rFonts w:asciiTheme="minorHAnsi" w:hAnsiTheme="minorHAnsi" w:cs="Arial"/>
        </w:rPr>
        <w:t>n</w:t>
      </w:r>
      <w:r w:rsidRPr="001F1F50">
        <w:rPr>
          <w:rFonts w:asciiTheme="minorHAnsi" w:hAnsiTheme="minorHAnsi" w:cs="Arial"/>
          <w:spacing w:val="5"/>
        </w:rPr>
        <w:t xml:space="preserve"> </w:t>
      </w:r>
      <w:r w:rsidRPr="001F1F50">
        <w:rPr>
          <w:rFonts w:asciiTheme="minorHAnsi" w:hAnsiTheme="minorHAnsi" w:cs="Arial"/>
        </w:rPr>
        <w:t>tener</w:t>
      </w:r>
      <w:r w:rsidRPr="001F1F50">
        <w:rPr>
          <w:rFonts w:asciiTheme="minorHAnsi" w:hAnsiTheme="minorHAnsi" w:cs="Arial"/>
          <w:spacing w:val="7"/>
        </w:rPr>
        <w:t xml:space="preserve"> </w:t>
      </w:r>
      <w:r w:rsidRPr="001F1F50">
        <w:rPr>
          <w:rFonts w:asciiTheme="minorHAnsi" w:hAnsiTheme="minorHAnsi" w:cs="Arial"/>
        </w:rPr>
        <w:t>u</w:t>
      </w:r>
      <w:r w:rsidRPr="001F1F50">
        <w:rPr>
          <w:rFonts w:asciiTheme="minorHAnsi" w:hAnsiTheme="minorHAnsi" w:cs="Arial"/>
          <w:spacing w:val="2"/>
        </w:rPr>
        <w:t>n</w:t>
      </w:r>
      <w:r w:rsidRPr="001F1F50">
        <w:rPr>
          <w:rFonts w:asciiTheme="minorHAnsi" w:hAnsiTheme="minorHAnsi" w:cs="Arial"/>
        </w:rPr>
        <w:t>a</w:t>
      </w:r>
      <w:r w:rsidRPr="001F1F50">
        <w:rPr>
          <w:rFonts w:asciiTheme="minorHAnsi" w:hAnsiTheme="minorHAnsi" w:cs="Arial"/>
          <w:spacing w:val="8"/>
        </w:rPr>
        <w:t xml:space="preserve"> </w:t>
      </w:r>
      <w:r w:rsidRPr="001F1F50">
        <w:rPr>
          <w:rFonts w:asciiTheme="minorHAnsi" w:hAnsiTheme="minorHAnsi" w:cs="Arial"/>
          <w:spacing w:val="2"/>
        </w:rPr>
        <w:t>f</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rPr>
        <w:t>ha</w:t>
      </w:r>
      <w:r w:rsidRPr="001F1F50">
        <w:rPr>
          <w:rFonts w:asciiTheme="minorHAnsi" w:hAnsiTheme="minorHAnsi" w:cs="Arial"/>
          <w:spacing w:val="6"/>
        </w:rPr>
        <w:t xml:space="preserve"> </w:t>
      </w:r>
      <w:r w:rsidRPr="001F1F50">
        <w:rPr>
          <w:rFonts w:asciiTheme="minorHAnsi" w:hAnsiTheme="minorHAnsi" w:cs="Arial"/>
        </w:rPr>
        <w:t>de</w:t>
      </w:r>
      <w:r w:rsidRPr="001F1F50">
        <w:rPr>
          <w:rFonts w:asciiTheme="minorHAnsi" w:hAnsiTheme="minorHAnsi" w:cs="Arial"/>
          <w:spacing w:val="9"/>
        </w:rPr>
        <w:t xml:space="preserve"> </w:t>
      </w:r>
      <w:r w:rsidRPr="001F1F50">
        <w:rPr>
          <w:rFonts w:asciiTheme="minorHAnsi" w:hAnsiTheme="minorHAnsi" w:cs="Arial"/>
          <w:spacing w:val="-1"/>
        </w:rPr>
        <w:t>i</w:t>
      </w:r>
      <w:r w:rsidRPr="001F1F50">
        <w:rPr>
          <w:rFonts w:asciiTheme="minorHAnsi" w:hAnsiTheme="minorHAnsi" w:cs="Arial"/>
          <w:spacing w:val="2"/>
        </w:rPr>
        <w:t>n</w:t>
      </w:r>
      <w:r w:rsidRPr="001F1F50">
        <w:rPr>
          <w:rFonts w:asciiTheme="minorHAnsi" w:hAnsiTheme="minorHAnsi" w:cs="Arial"/>
          <w:spacing w:val="-1"/>
        </w:rPr>
        <w:t>i</w:t>
      </w:r>
      <w:r w:rsidRPr="001F1F50">
        <w:rPr>
          <w:rFonts w:asciiTheme="minorHAnsi" w:hAnsiTheme="minorHAnsi" w:cs="Arial"/>
          <w:spacing w:val="1"/>
        </w:rPr>
        <w:t>c</w:t>
      </w:r>
      <w:r w:rsidRPr="001F1F50">
        <w:rPr>
          <w:rFonts w:asciiTheme="minorHAnsi" w:hAnsiTheme="minorHAnsi" w:cs="Arial"/>
          <w:spacing w:val="-1"/>
        </w:rPr>
        <w:t>i</w:t>
      </w:r>
      <w:r w:rsidRPr="001F1F50">
        <w:rPr>
          <w:rFonts w:asciiTheme="minorHAnsi" w:hAnsiTheme="minorHAnsi" w:cs="Arial"/>
        </w:rPr>
        <w:t>o</w:t>
      </w:r>
      <w:r w:rsidRPr="001F1F50">
        <w:rPr>
          <w:rFonts w:asciiTheme="minorHAnsi" w:hAnsiTheme="minorHAnsi" w:cs="Arial"/>
          <w:spacing w:val="6"/>
        </w:rPr>
        <w:t xml:space="preserve"> </w:t>
      </w:r>
      <w:r w:rsidRPr="001F1F50">
        <w:rPr>
          <w:rFonts w:asciiTheme="minorHAnsi" w:hAnsiTheme="minorHAnsi" w:cs="Arial"/>
          <w:spacing w:val="2"/>
        </w:rPr>
        <w:t>p</w:t>
      </w:r>
      <w:r w:rsidRPr="001F1F50">
        <w:rPr>
          <w:rFonts w:asciiTheme="minorHAnsi" w:hAnsiTheme="minorHAnsi" w:cs="Arial"/>
        </w:rPr>
        <w:t>o</w:t>
      </w:r>
      <w:r w:rsidRPr="001F1F50">
        <w:rPr>
          <w:rFonts w:asciiTheme="minorHAnsi" w:hAnsiTheme="minorHAnsi" w:cs="Arial"/>
          <w:spacing w:val="1"/>
        </w:rPr>
        <w:t>s</w:t>
      </w:r>
      <w:r w:rsidRPr="001F1F50">
        <w:rPr>
          <w:rFonts w:asciiTheme="minorHAnsi" w:hAnsiTheme="minorHAnsi" w:cs="Arial"/>
        </w:rPr>
        <w:t>te</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or</w:t>
      </w:r>
      <w:r w:rsidRPr="001F1F50">
        <w:rPr>
          <w:rFonts w:asciiTheme="minorHAnsi" w:hAnsiTheme="minorHAnsi" w:cs="Arial"/>
          <w:spacing w:val="4"/>
        </w:rPr>
        <w:t xml:space="preserve"> </w:t>
      </w:r>
      <w:r w:rsidRPr="001F1F50">
        <w:rPr>
          <w:rFonts w:asciiTheme="minorHAnsi" w:hAnsiTheme="minorHAnsi" w:cs="Arial"/>
        </w:rPr>
        <w:t>al</w:t>
      </w:r>
      <w:r w:rsidRPr="001F1F50">
        <w:rPr>
          <w:rFonts w:asciiTheme="minorHAnsi" w:hAnsiTheme="minorHAnsi" w:cs="Arial"/>
          <w:spacing w:val="8"/>
        </w:rPr>
        <w:t xml:space="preserve"> </w:t>
      </w:r>
      <w:r w:rsidRPr="001F1F50">
        <w:rPr>
          <w:rFonts w:asciiTheme="minorHAnsi" w:hAnsiTheme="minorHAnsi" w:cs="Arial"/>
        </w:rPr>
        <w:t>1</w:t>
      </w:r>
      <w:r w:rsidRPr="001F1F50">
        <w:rPr>
          <w:rFonts w:asciiTheme="minorHAnsi" w:hAnsiTheme="minorHAnsi" w:cs="Arial"/>
          <w:spacing w:val="10"/>
        </w:rPr>
        <w:t xml:space="preserve"> </w:t>
      </w:r>
      <w:r w:rsidRPr="001F1F50">
        <w:rPr>
          <w:rFonts w:asciiTheme="minorHAnsi" w:hAnsiTheme="minorHAnsi" w:cs="Arial"/>
          <w:spacing w:val="2"/>
        </w:rPr>
        <w:t>d</w:t>
      </w:r>
      <w:r w:rsidRPr="001F1F50">
        <w:rPr>
          <w:rFonts w:asciiTheme="minorHAnsi" w:hAnsiTheme="minorHAnsi" w:cs="Arial"/>
        </w:rPr>
        <w:t>e</w:t>
      </w:r>
      <w:r w:rsidRPr="001F1F50">
        <w:rPr>
          <w:rFonts w:asciiTheme="minorHAnsi" w:hAnsiTheme="minorHAnsi" w:cs="Arial"/>
          <w:spacing w:val="9"/>
        </w:rPr>
        <w:t xml:space="preserve"> </w:t>
      </w:r>
      <w:r w:rsidRPr="001F1F50">
        <w:rPr>
          <w:rFonts w:asciiTheme="minorHAnsi" w:hAnsiTheme="minorHAnsi" w:cs="Arial"/>
        </w:rPr>
        <w:t>e</w:t>
      </w:r>
      <w:r w:rsidRPr="001F1F50">
        <w:rPr>
          <w:rFonts w:asciiTheme="minorHAnsi" w:hAnsiTheme="minorHAnsi" w:cs="Arial"/>
          <w:spacing w:val="2"/>
        </w:rPr>
        <w:t>n</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o</w:t>
      </w:r>
      <w:r w:rsidRPr="001F1F50">
        <w:rPr>
          <w:rFonts w:asciiTheme="minorHAnsi" w:hAnsiTheme="minorHAnsi" w:cs="Arial"/>
          <w:spacing w:val="6"/>
        </w:rPr>
        <w:t xml:space="preserve"> </w:t>
      </w:r>
      <w:r w:rsidRPr="001F1F50">
        <w:rPr>
          <w:rFonts w:asciiTheme="minorHAnsi" w:hAnsiTheme="minorHAnsi" w:cs="Arial"/>
        </w:rPr>
        <w:t>de</w:t>
      </w:r>
      <w:r w:rsidRPr="001F1F50">
        <w:rPr>
          <w:rFonts w:asciiTheme="minorHAnsi" w:hAnsiTheme="minorHAnsi" w:cs="Arial"/>
          <w:spacing w:val="9"/>
        </w:rPr>
        <w:t xml:space="preserve"> </w:t>
      </w:r>
      <w:r w:rsidRPr="001F1F50">
        <w:rPr>
          <w:rFonts w:asciiTheme="minorHAnsi" w:hAnsiTheme="minorHAnsi" w:cs="Arial"/>
          <w:spacing w:val="2"/>
        </w:rPr>
        <w:t>2</w:t>
      </w:r>
      <w:r w:rsidRPr="001F1F50">
        <w:rPr>
          <w:rFonts w:asciiTheme="minorHAnsi" w:hAnsiTheme="minorHAnsi" w:cs="Arial"/>
        </w:rPr>
        <w:t>006.</w:t>
      </w:r>
      <w:r w:rsidRPr="001F1F50">
        <w:rPr>
          <w:rFonts w:asciiTheme="minorHAnsi" w:hAnsiTheme="minorHAnsi" w:cs="Arial"/>
          <w:spacing w:val="6"/>
        </w:rPr>
        <w:t xml:space="preserve"> </w:t>
      </w:r>
      <w:r w:rsidRPr="001F1F50">
        <w:rPr>
          <w:rFonts w:asciiTheme="minorHAnsi" w:hAnsiTheme="minorHAnsi" w:cs="Arial"/>
          <w:spacing w:val="1"/>
        </w:rPr>
        <w:t>P</w:t>
      </w:r>
      <w:r w:rsidRPr="001F1F50">
        <w:rPr>
          <w:rFonts w:asciiTheme="minorHAnsi" w:hAnsiTheme="minorHAnsi" w:cs="Arial"/>
        </w:rPr>
        <w:t>od</w:t>
      </w:r>
      <w:r w:rsidRPr="001F1F50">
        <w:rPr>
          <w:rFonts w:asciiTheme="minorHAnsi" w:hAnsiTheme="minorHAnsi" w:cs="Arial"/>
          <w:spacing w:val="1"/>
        </w:rPr>
        <w:t>r</w:t>
      </w:r>
      <w:r w:rsidRPr="001F1F50">
        <w:rPr>
          <w:rFonts w:asciiTheme="minorHAnsi" w:hAnsiTheme="minorHAnsi" w:cs="Arial"/>
          <w:spacing w:val="2"/>
        </w:rPr>
        <w:t>á</w:t>
      </w:r>
      <w:r w:rsidRPr="001F1F50">
        <w:rPr>
          <w:rFonts w:asciiTheme="minorHAnsi" w:hAnsiTheme="minorHAnsi" w:cs="Arial"/>
        </w:rPr>
        <w:t>n</w:t>
      </w:r>
      <w:r w:rsidRPr="001F1F50">
        <w:rPr>
          <w:rFonts w:asciiTheme="minorHAnsi" w:hAnsiTheme="minorHAnsi" w:cs="Arial"/>
          <w:spacing w:val="4"/>
        </w:rPr>
        <w:t xml:space="preserve">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cl</w:t>
      </w:r>
      <w:r w:rsidRPr="001F1F50">
        <w:rPr>
          <w:rFonts w:asciiTheme="minorHAnsi" w:hAnsiTheme="minorHAnsi" w:cs="Arial"/>
        </w:rPr>
        <w:t>u</w:t>
      </w:r>
      <w:r w:rsidRPr="001F1F50">
        <w:rPr>
          <w:rFonts w:asciiTheme="minorHAnsi" w:hAnsiTheme="minorHAnsi" w:cs="Arial"/>
          <w:spacing w:val="-1"/>
        </w:rPr>
        <w:t>i</w:t>
      </w:r>
      <w:r w:rsidRPr="001F1F50">
        <w:rPr>
          <w:rFonts w:asciiTheme="minorHAnsi" w:hAnsiTheme="minorHAnsi" w:cs="Arial"/>
          <w:spacing w:val="1"/>
        </w:rPr>
        <w:t>rs</w:t>
      </w:r>
      <w:r w:rsidRPr="001F1F50">
        <w:rPr>
          <w:rFonts w:asciiTheme="minorHAnsi" w:hAnsiTheme="minorHAnsi" w:cs="Arial"/>
        </w:rPr>
        <w:t>e</w:t>
      </w:r>
      <w:r w:rsidRPr="001F1F50">
        <w:rPr>
          <w:rFonts w:asciiTheme="minorHAnsi" w:hAnsiTheme="minorHAnsi" w:cs="Arial"/>
          <w:spacing w:val="4"/>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10"/>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spacing w:val="2"/>
        </w:rPr>
        <w:t>o</w:t>
      </w:r>
      <w:r w:rsidRPr="001F1F50">
        <w:rPr>
          <w:rFonts w:asciiTheme="minorHAnsi" w:hAnsiTheme="minorHAnsi" w:cs="Arial"/>
          <w:spacing w:val="-4"/>
        </w:rPr>
        <w:t>y</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rPr>
        <w:t>tos</w:t>
      </w:r>
      <w:r w:rsidRPr="001F1F50">
        <w:rPr>
          <w:rFonts w:asciiTheme="minorHAnsi" w:hAnsiTheme="minorHAnsi" w:cs="Arial"/>
          <w:spacing w:val="4"/>
        </w:rPr>
        <w:t xml:space="preserve"> </w:t>
      </w:r>
      <w:r w:rsidRPr="001F1F50">
        <w:rPr>
          <w:rFonts w:asciiTheme="minorHAnsi" w:hAnsiTheme="minorHAnsi" w:cs="Arial"/>
        </w:rPr>
        <w:t>a</w:t>
      </w:r>
      <w:r w:rsidRPr="001F1F50">
        <w:rPr>
          <w:rFonts w:asciiTheme="minorHAnsi" w:hAnsiTheme="minorHAnsi" w:cs="Arial"/>
          <w:spacing w:val="1"/>
        </w:rPr>
        <w:t>c</w:t>
      </w:r>
      <w:r w:rsidRPr="001F1F50">
        <w:rPr>
          <w:rFonts w:asciiTheme="minorHAnsi" w:hAnsiTheme="minorHAnsi" w:cs="Arial"/>
        </w:rPr>
        <w:t>t</w:t>
      </w:r>
      <w:r w:rsidRPr="001F1F50">
        <w:rPr>
          <w:rFonts w:asciiTheme="minorHAnsi" w:hAnsiTheme="minorHAnsi" w:cs="Arial"/>
          <w:spacing w:val="2"/>
        </w:rPr>
        <w:t>u</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spacing w:val="4"/>
        </w:rPr>
        <w:t>m</w:t>
      </w:r>
      <w:r w:rsidRPr="001F1F50">
        <w:rPr>
          <w:rFonts w:asciiTheme="minorHAnsi" w:hAnsiTheme="minorHAnsi" w:cs="Arial"/>
        </w:rPr>
        <w:t>ente en</w:t>
      </w:r>
      <w:r w:rsidRPr="001F1F50">
        <w:rPr>
          <w:rFonts w:asciiTheme="minorHAnsi" w:hAnsiTheme="minorHAnsi" w:cs="Arial"/>
          <w:spacing w:val="9"/>
        </w:rPr>
        <w:t xml:space="preserve"> </w:t>
      </w:r>
      <w:r w:rsidRPr="001F1F50">
        <w:rPr>
          <w:rFonts w:asciiTheme="minorHAnsi" w:hAnsiTheme="minorHAnsi" w:cs="Arial"/>
        </w:rPr>
        <w:t>e</w:t>
      </w:r>
      <w:r w:rsidRPr="001F1F50">
        <w:rPr>
          <w:rFonts w:asciiTheme="minorHAnsi" w:hAnsiTheme="minorHAnsi" w:cs="Arial"/>
          <w:spacing w:val="4"/>
        </w:rPr>
        <w:t>j</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rPr>
        <w:t>u</w:t>
      </w:r>
      <w:r w:rsidRPr="001F1F50">
        <w:rPr>
          <w:rFonts w:asciiTheme="minorHAnsi" w:hAnsiTheme="minorHAnsi" w:cs="Arial"/>
          <w:spacing w:val="1"/>
        </w:rPr>
        <w:t>c</w:t>
      </w:r>
      <w:r w:rsidRPr="001F1F50">
        <w:rPr>
          <w:rFonts w:asciiTheme="minorHAnsi" w:hAnsiTheme="minorHAnsi" w:cs="Arial"/>
          <w:spacing w:val="-1"/>
        </w:rPr>
        <w:t>i</w:t>
      </w:r>
      <w:r w:rsidRPr="001F1F50">
        <w:rPr>
          <w:rFonts w:asciiTheme="minorHAnsi" w:hAnsiTheme="minorHAnsi" w:cs="Arial"/>
        </w:rPr>
        <w:t>ón, que</w:t>
      </w:r>
      <w:r w:rsidRPr="001F1F50">
        <w:rPr>
          <w:rFonts w:asciiTheme="minorHAnsi" w:hAnsiTheme="minorHAnsi" w:cs="Arial"/>
          <w:spacing w:val="-1"/>
        </w:rPr>
        <w:t xml:space="preserve"> </w:t>
      </w:r>
      <w:r w:rsidRPr="001F1F50">
        <w:rPr>
          <w:rFonts w:asciiTheme="minorHAnsi" w:hAnsiTheme="minorHAnsi" w:cs="Arial"/>
        </w:rPr>
        <w:t>h</w:t>
      </w:r>
      <w:r w:rsidRPr="001F1F50">
        <w:rPr>
          <w:rFonts w:asciiTheme="minorHAnsi" w:hAnsiTheme="minorHAnsi" w:cs="Arial"/>
          <w:spacing w:val="4"/>
        </w:rPr>
        <w:t>a</w:t>
      </w:r>
      <w:r w:rsidRPr="001F1F50">
        <w:rPr>
          <w:rFonts w:asciiTheme="minorHAnsi" w:hAnsiTheme="minorHAnsi" w:cs="Arial"/>
          <w:spacing w:val="-4"/>
        </w:rPr>
        <w:t>y</w:t>
      </w:r>
      <w:r w:rsidRPr="001F1F50">
        <w:rPr>
          <w:rFonts w:asciiTheme="minorHAnsi" w:hAnsiTheme="minorHAnsi" w:cs="Arial"/>
        </w:rPr>
        <w:t>an</w:t>
      </w:r>
      <w:r w:rsidRPr="001F1F50">
        <w:rPr>
          <w:rFonts w:asciiTheme="minorHAnsi" w:hAnsiTheme="minorHAnsi" w:cs="Arial"/>
          <w:spacing w:val="-6"/>
        </w:rPr>
        <w:t xml:space="preserve"> </w:t>
      </w:r>
      <w:r w:rsidRPr="001F1F50">
        <w:rPr>
          <w:rFonts w:asciiTheme="minorHAnsi" w:hAnsiTheme="minorHAnsi" w:cs="Arial"/>
          <w:spacing w:val="4"/>
        </w:rPr>
        <w:t>s</w:t>
      </w:r>
      <w:r w:rsidRPr="001F1F50">
        <w:rPr>
          <w:rFonts w:asciiTheme="minorHAnsi" w:hAnsiTheme="minorHAnsi" w:cs="Arial"/>
          <w:spacing w:val="-1"/>
        </w:rPr>
        <w:t>i</w:t>
      </w:r>
      <w:r w:rsidRPr="001F1F50">
        <w:rPr>
          <w:rFonts w:asciiTheme="minorHAnsi" w:hAnsiTheme="minorHAnsi" w:cs="Arial"/>
        </w:rPr>
        <w:t>do</w:t>
      </w:r>
      <w:r w:rsidRPr="001F1F50">
        <w:rPr>
          <w:rFonts w:asciiTheme="minorHAnsi" w:hAnsiTheme="minorHAnsi" w:cs="Arial"/>
          <w:spacing w:val="-5"/>
        </w:rPr>
        <w:t xml:space="preserve"> </w:t>
      </w:r>
      <w:r w:rsidRPr="001F1F50">
        <w:rPr>
          <w:rFonts w:asciiTheme="minorHAnsi" w:hAnsiTheme="minorHAnsi" w:cs="Arial"/>
          <w:spacing w:val="1"/>
        </w:rPr>
        <w:t>s</w:t>
      </w:r>
      <w:r w:rsidRPr="001F1F50">
        <w:rPr>
          <w:rFonts w:asciiTheme="minorHAnsi" w:hAnsiTheme="minorHAnsi" w:cs="Arial"/>
        </w:rPr>
        <w:t>u</w:t>
      </w:r>
      <w:r w:rsidRPr="001F1F50">
        <w:rPr>
          <w:rFonts w:asciiTheme="minorHAnsi" w:hAnsiTheme="minorHAnsi" w:cs="Arial"/>
          <w:spacing w:val="1"/>
        </w:rPr>
        <w:t>scr</w:t>
      </w:r>
      <w:r w:rsidRPr="001F1F50">
        <w:rPr>
          <w:rFonts w:asciiTheme="minorHAnsi" w:hAnsiTheme="minorHAnsi" w:cs="Arial"/>
          <w:spacing w:val="-1"/>
        </w:rPr>
        <w:t>i</w:t>
      </w:r>
      <w:r w:rsidRPr="001F1F50">
        <w:rPr>
          <w:rFonts w:asciiTheme="minorHAnsi" w:hAnsiTheme="minorHAnsi" w:cs="Arial"/>
          <w:spacing w:val="2"/>
        </w:rPr>
        <w:t>t</w:t>
      </w:r>
      <w:r w:rsidRPr="001F1F50">
        <w:rPr>
          <w:rFonts w:asciiTheme="minorHAnsi" w:hAnsiTheme="minorHAnsi" w:cs="Arial"/>
        </w:rPr>
        <w:t>os</w:t>
      </w:r>
      <w:r w:rsidRPr="001F1F50">
        <w:rPr>
          <w:rFonts w:asciiTheme="minorHAnsi" w:hAnsiTheme="minorHAnsi" w:cs="Arial"/>
          <w:spacing w:val="-7"/>
        </w:rPr>
        <w:t xml:space="preserve"> </w:t>
      </w:r>
      <w:r w:rsidRPr="001F1F50">
        <w:rPr>
          <w:rFonts w:asciiTheme="minorHAnsi" w:hAnsiTheme="minorHAnsi" w:cs="Arial"/>
          <w:spacing w:val="2"/>
        </w:rPr>
        <w:t>a</w:t>
      </w:r>
      <w:r w:rsidRPr="001F1F50">
        <w:rPr>
          <w:rFonts w:asciiTheme="minorHAnsi" w:hAnsiTheme="minorHAnsi" w:cs="Arial"/>
        </w:rPr>
        <w:t>ntes</w:t>
      </w:r>
      <w:r w:rsidRPr="001F1F50">
        <w:rPr>
          <w:rFonts w:asciiTheme="minorHAnsi" w:hAnsiTheme="minorHAnsi" w:cs="Arial"/>
          <w:spacing w:val="-4"/>
        </w:rPr>
        <w:t xml:space="preserve"> </w:t>
      </w:r>
      <w:r w:rsidRPr="001F1F50">
        <w:rPr>
          <w:rFonts w:asciiTheme="minorHAnsi" w:hAnsiTheme="minorHAnsi" w:cs="Arial"/>
        </w:rPr>
        <w:t>d</w:t>
      </w:r>
      <w:r w:rsidRPr="001F1F50">
        <w:rPr>
          <w:rFonts w:asciiTheme="minorHAnsi" w:hAnsiTheme="minorHAnsi" w:cs="Arial"/>
          <w:spacing w:val="2"/>
        </w:rPr>
        <w:t>e</w:t>
      </w:r>
      <w:r w:rsidRPr="001F1F50">
        <w:rPr>
          <w:rFonts w:asciiTheme="minorHAnsi" w:hAnsiTheme="minorHAnsi" w:cs="Arial"/>
        </w:rPr>
        <w:t>l</w:t>
      </w:r>
      <w:r w:rsidRPr="001F1F50">
        <w:rPr>
          <w:rFonts w:asciiTheme="minorHAnsi" w:hAnsiTheme="minorHAnsi" w:cs="Arial"/>
          <w:spacing w:val="-4"/>
        </w:rPr>
        <w:t xml:space="preserve"> </w:t>
      </w:r>
      <w:r w:rsidRPr="001F1F50">
        <w:rPr>
          <w:rFonts w:asciiTheme="minorHAnsi" w:hAnsiTheme="minorHAnsi" w:cs="Arial"/>
          <w:spacing w:val="2"/>
        </w:rPr>
        <w:t>3</w:t>
      </w:r>
      <w:r w:rsidRPr="001F1F50">
        <w:rPr>
          <w:rFonts w:asciiTheme="minorHAnsi" w:hAnsiTheme="minorHAnsi" w:cs="Arial"/>
        </w:rPr>
        <w:t>1</w:t>
      </w:r>
      <w:r w:rsidRPr="001F1F50">
        <w:rPr>
          <w:rFonts w:asciiTheme="minorHAnsi" w:hAnsiTheme="minorHAnsi" w:cs="Arial"/>
          <w:spacing w:val="-3"/>
        </w:rPr>
        <w:t xml:space="preserve"> </w:t>
      </w:r>
      <w:r w:rsidRPr="001F1F50">
        <w:rPr>
          <w:rFonts w:asciiTheme="minorHAnsi" w:hAnsiTheme="minorHAnsi" w:cs="Arial"/>
          <w:spacing w:val="2"/>
        </w:rPr>
        <w:t>d</w:t>
      </w:r>
      <w:r w:rsidRPr="001F1F50">
        <w:rPr>
          <w:rFonts w:asciiTheme="minorHAnsi" w:hAnsiTheme="minorHAnsi" w:cs="Arial"/>
        </w:rPr>
        <w:t>e</w:t>
      </w:r>
      <w:r w:rsidRPr="001F1F50">
        <w:rPr>
          <w:rFonts w:asciiTheme="minorHAnsi" w:hAnsiTheme="minorHAnsi" w:cs="Arial"/>
          <w:spacing w:val="-3"/>
        </w:rPr>
        <w:t xml:space="preserve"> </w:t>
      </w:r>
      <w:r w:rsidRPr="001F1F50">
        <w:rPr>
          <w:rFonts w:asciiTheme="minorHAnsi" w:hAnsiTheme="minorHAnsi" w:cs="Arial"/>
          <w:spacing w:val="2"/>
        </w:rPr>
        <w:t>d</w:t>
      </w:r>
      <w:r w:rsidRPr="001F1F50">
        <w:rPr>
          <w:rFonts w:asciiTheme="minorHAnsi" w:hAnsiTheme="minorHAnsi" w:cs="Arial"/>
          <w:spacing w:val="-1"/>
        </w:rPr>
        <w:t>i</w:t>
      </w:r>
      <w:r w:rsidRPr="001F1F50">
        <w:rPr>
          <w:rFonts w:asciiTheme="minorHAnsi" w:hAnsiTheme="minorHAnsi" w:cs="Arial"/>
          <w:spacing w:val="1"/>
        </w:rPr>
        <w:t>c</w:t>
      </w:r>
      <w:r w:rsidRPr="001F1F50">
        <w:rPr>
          <w:rFonts w:asciiTheme="minorHAnsi" w:hAnsiTheme="minorHAnsi" w:cs="Arial"/>
          <w:spacing w:val="-1"/>
        </w:rPr>
        <w:t>i</w:t>
      </w:r>
      <w:r w:rsidRPr="001F1F50">
        <w:rPr>
          <w:rFonts w:asciiTheme="minorHAnsi" w:hAnsiTheme="minorHAnsi" w:cs="Arial"/>
        </w:rPr>
        <w:t>e</w:t>
      </w:r>
      <w:r w:rsidRPr="001F1F50">
        <w:rPr>
          <w:rFonts w:asciiTheme="minorHAnsi" w:hAnsiTheme="minorHAnsi" w:cs="Arial"/>
          <w:spacing w:val="4"/>
        </w:rPr>
        <w:t>m</w:t>
      </w:r>
      <w:r w:rsidRPr="001F1F50">
        <w:rPr>
          <w:rFonts w:asciiTheme="minorHAnsi" w:hAnsiTheme="minorHAnsi" w:cs="Arial"/>
        </w:rPr>
        <w:t>b</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10"/>
        </w:rPr>
        <w:t xml:space="preserve"> </w:t>
      </w:r>
      <w:r w:rsidRPr="001F1F50">
        <w:rPr>
          <w:rFonts w:asciiTheme="minorHAnsi" w:hAnsiTheme="minorHAnsi" w:cs="Arial"/>
          <w:spacing w:val="2"/>
        </w:rPr>
        <w:t>d</w:t>
      </w:r>
      <w:r w:rsidRPr="001F1F50">
        <w:rPr>
          <w:rFonts w:asciiTheme="minorHAnsi" w:hAnsiTheme="minorHAnsi" w:cs="Arial"/>
        </w:rPr>
        <w:t>e</w:t>
      </w:r>
      <w:r w:rsidRPr="001F1F50">
        <w:rPr>
          <w:rFonts w:asciiTheme="minorHAnsi" w:hAnsiTheme="minorHAnsi" w:cs="Arial"/>
          <w:spacing w:val="-3"/>
        </w:rPr>
        <w:t xml:space="preserve"> </w:t>
      </w:r>
      <w:r w:rsidRPr="001F1F50">
        <w:rPr>
          <w:rFonts w:asciiTheme="minorHAnsi" w:hAnsiTheme="minorHAnsi" w:cs="Arial"/>
        </w:rPr>
        <w:t>2</w:t>
      </w:r>
      <w:r w:rsidRPr="001F1F50">
        <w:rPr>
          <w:rFonts w:asciiTheme="minorHAnsi" w:hAnsiTheme="minorHAnsi" w:cs="Arial"/>
          <w:spacing w:val="2"/>
        </w:rPr>
        <w:t>0</w:t>
      </w:r>
      <w:r w:rsidRPr="001F1F50">
        <w:rPr>
          <w:rFonts w:asciiTheme="minorHAnsi" w:hAnsiTheme="minorHAnsi" w:cs="Arial"/>
        </w:rPr>
        <w:t>15.</w:t>
      </w:r>
    </w:p>
    <w:p w14:paraId="788E0136" w14:textId="77777777" w:rsidR="008A7119" w:rsidRPr="001F1F50" w:rsidRDefault="008A7119" w:rsidP="00B16C8D">
      <w:pPr>
        <w:widowControl w:val="0"/>
        <w:numPr>
          <w:ilvl w:val="0"/>
          <w:numId w:val="64"/>
        </w:numPr>
        <w:autoSpaceDE w:val="0"/>
        <w:autoSpaceDN w:val="0"/>
        <w:adjustRightInd w:val="0"/>
        <w:spacing w:before="10" w:line="273" w:lineRule="auto"/>
        <w:ind w:left="709" w:right="81" w:hanging="331"/>
        <w:jc w:val="both"/>
        <w:rPr>
          <w:rFonts w:asciiTheme="minorHAnsi" w:hAnsiTheme="minorHAnsi" w:cs="Arial"/>
        </w:rPr>
      </w:pPr>
      <w:r w:rsidRPr="001F1F50">
        <w:rPr>
          <w:rFonts w:asciiTheme="minorHAnsi" w:hAnsiTheme="minorHAnsi" w:cs="Arial"/>
        </w:rPr>
        <w:t>No</w:t>
      </w:r>
      <w:r w:rsidRPr="001F1F50">
        <w:rPr>
          <w:rFonts w:asciiTheme="minorHAnsi" w:hAnsiTheme="minorHAnsi" w:cs="Arial"/>
          <w:spacing w:val="3"/>
        </w:rPr>
        <w:t xml:space="preserve"> </w:t>
      </w:r>
      <w:r w:rsidRPr="001F1F50">
        <w:rPr>
          <w:rFonts w:asciiTheme="minorHAnsi" w:hAnsiTheme="minorHAnsi" w:cs="Arial"/>
        </w:rPr>
        <w:t>de</w:t>
      </w:r>
      <w:r w:rsidRPr="001F1F50">
        <w:rPr>
          <w:rFonts w:asciiTheme="minorHAnsi" w:hAnsiTheme="minorHAnsi" w:cs="Arial"/>
          <w:spacing w:val="2"/>
        </w:rPr>
        <w:t>b</w:t>
      </w:r>
      <w:r w:rsidRPr="001F1F50">
        <w:rPr>
          <w:rFonts w:asciiTheme="minorHAnsi" w:hAnsiTheme="minorHAnsi" w:cs="Arial"/>
        </w:rPr>
        <w:t>en p</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spacing w:val="2"/>
        </w:rPr>
        <w:t>e</w:t>
      </w:r>
      <w:r w:rsidRPr="001F1F50">
        <w:rPr>
          <w:rFonts w:asciiTheme="minorHAnsi" w:hAnsiTheme="minorHAnsi" w:cs="Arial"/>
        </w:rPr>
        <w:t>nta</w:t>
      </w:r>
      <w:r w:rsidRPr="001F1F50">
        <w:rPr>
          <w:rFonts w:asciiTheme="minorHAnsi" w:hAnsiTheme="minorHAnsi" w:cs="Arial"/>
          <w:spacing w:val="1"/>
        </w:rPr>
        <w:t>rs</w:t>
      </w:r>
      <w:r w:rsidRPr="001F1F50">
        <w:rPr>
          <w:rFonts w:asciiTheme="minorHAnsi" w:hAnsiTheme="minorHAnsi" w:cs="Arial"/>
        </w:rPr>
        <w:t>e</w:t>
      </w:r>
      <w:r w:rsidRPr="001F1F50">
        <w:rPr>
          <w:rFonts w:asciiTheme="minorHAnsi" w:hAnsiTheme="minorHAnsi" w:cs="Arial"/>
          <w:spacing w:val="-5"/>
        </w:rPr>
        <w:t xml:space="preserve"> </w:t>
      </w:r>
      <w:r w:rsidRPr="001F1F50">
        <w:rPr>
          <w:rFonts w:asciiTheme="minorHAnsi" w:hAnsiTheme="minorHAnsi" w:cs="Arial"/>
          <w:spacing w:val="4"/>
        </w:rPr>
        <w:t>m</w:t>
      </w:r>
      <w:r w:rsidRPr="001F1F50">
        <w:rPr>
          <w:rFonts w:asciiTheme="minorHAnsi" w:hAnsiTheme="minorHAnsi" w:cs="Arial"/>
        </w:rPr>
        <w:t>ás</w:t>
      </w:r>
      <w:r w:rsidRPr="001F1F50">
        <w:rPr>
          <w:rFonts w:asciiTheme="minorHAnsi" w:hAnsiTheme="minorHAnsi" w:cs="Arial"/>
          <w:spacing w:val="2"/>
        </w:rPr>
        <w:t xml:space="preserve"> </w:t>
      </w:r>
      <w:r w:rsidRPr="001F1F50">
        <w:rPr>
          <w:rFonts w:asciiTheme="minorHAnsi" w:hAnsiTheme="minorHAnsi" w:cs="Arial"/>
        </w:rPr>
        <w:t>de</w:t>
      </w:r>
      <w:r w:rsidRPr="001F1F50">
        <w:rPr>
          <w:rFonts w:asciiTheme="minorHAnsi" w:hAnsiTheme="minorHAnsi" w:cs="Arial"/>
          <w:spacing w:val="4"/>
        </w:rPr>
        <w:t xml:space="preserve"> </w:t>
      </w:r>
      <w:r w:rsidRPr="001F1F50">
        <w:rPr>
          <w:rFonts w:asciiTheme="minorHAnsi" w:hAnsiTheme="minorHAnsi" w:cs="Arial"/>
          <w:spacing w:val="1"/>
        </w:rPr>
        <w:t>c</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c</w:t>
      </w:r>
      <w:r w:rsidRPr="001F1F50">
        <w:rPr>
          <w:rFonts w:asciiTheme="minorHAnsi" w:hAnsiTheme="minorHAnsi" w:cs="Arial"/>
        </w:rPr>
        <w:t>o</w:t>
      </w:r>
      <w:r w:rsidRPr="001F1F50">
        <w:rPr>
          <w:rFonts w:asciiTheme="minorHAnsi" w:hAnsiTheme="minorHAnsi" w:cs="Arial"/>
          <w:spacing w:val="1"/>
        </w:rPr>
        <w:t xml:space="preserve"> (</w:t>
      </w:r>
      <w:r w:rsidRPr="001F1F50">
        <w:rPr>
          <w:rFonts w:asciiTheme="minorHAnsi" w:hAnsiTheme="minorHAnsi" w:cs="Arial"/>
        </w:rPr>
        <w:t>5)</w:t>
      </w:r>
      <w:r w:rsidRPr="001F1F50">
        <w:rPr>
          <w:rFonts w:asciiTheme="minorHAnsi" w:hAnsiTheme="minorHAnsi" w:cs="Arial"/>
          <w:spacing w:val="6"/>
        </w:rPr>
        <w:t xml:space="preserve"> </w:t>
      </w:r>
      <w:r w:rsidRPr="001F1F50">
        <w:rPr>
          <w:rFonts w:asciiTheme="minorHAnsi" w:hAnsiTheme="minorHAnsi" w:cs="Arial"/>
          <w:spacing w:val="-1"/>
        </w:rPr>
        <w:t>P</w:t>
      </w:r>
      <w:r w:rsidRPr="001F1F50">
        <w:rPr>
          <w:rFonts w:asciiTheme="minorHAnsi" w:hAnsiTheme="minorHAnsi" w:cs="Arial"/>
          <w:spacing w:val="1"/>
        </w:rPr>
        <w:t>r</w:t>
      </w:r>
      <w:r w:rsidRPr="001F1F50">
        <w:rPr>
          <w:rFonts w:asciiTheme="minorHAnsi" w:hAnsiTheme="minorHAnsi" w:cs="Arial"/>
          <w:spacing w:val="4"/>
        </w:rPr>
        <w:t>o</w:t>
      </w:r>
      <w:r w:rsidRPr="001F1F50">
        <w:rPr>
          <w:rFonts w:asciiTheme="minorHAnsi" w:hAnsiTheme="minorHAnsi" w:cs="Arial"/>
          <w:spacing w:val="-4"/>
        </w:rPr>
        <w:t>y</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rPr>
        <w:t>tos</w:t>
      </w:r>
      <w:r w:rsidRPr="001F1F50">
        <w:rPr>
          <w:rFonts w:asciiTheme="minorHAnsi" w:hAnsiTheme="minorHAnsi" w:cs="Arial"/>
          <w:spacing w:val="-1"/>
        </w:rPr>
        <w:t xml:space="preserve"> </w:t>
      </w:r>
      <w:r w:rsidRPr="001F1F50">
        <w:rPr>
          <w:rFonts w:asciiTheme="minorHAnsi" w:hAnsiTheme="minorHAnsi" w:cs="Arial"/>
        </w:rPr>
        <w:t>en</w:t>
      </w:r>
      <w:r w:rsidRPr="001F1F50">
        <w:rPr>
          <w:rFonts w:asciiTheme="minorHAnsi" w:hAnsiTheme="minorHAnsi" w:cs="Arial"/>
          <w:spacing w:val="7"/>
        </w:rPr>
        <w:t xml:space="preserve"> </w:t>
      </w:r>
      <w:r w:rsidRPr="001F1F50">
        <w:rPr>
          <w:rFonts w:asciiTheme="minorHAnsi" w:hAnsiTheme="minorHAnsi" w:cs="Arial"/>
        </w:rPr>
        <w:t>tot</w:t>
      </w:r>
      <w:r w:rsidRPr="001F1F50">
        <w:rPr>
          <w:rFonts w:asciiTheme="minorHAnsi" w:hAnsiTheme="minorHAnsi" w:cs="Arial"/>
          <w:spacing w:val="2"/>
        </w:rPr>
        <w:t>a</w:t>
      </w:r>
      <w:r w:rsidRPr="001F1F50">
        <w:rPr>
          <w:rFonts w:asciiTheme="minorHAnsi" w:hAnsiTheme="minorHAnsi" w:cs="Arial"/>
          <w:spacing w:val="-1"/>
        </w:rPr>
        <w:t>l</w:t>
      </w:r>
      <w:r w:rsidRPr="001F1F50">
        <w:rPr>
          <w:rFonts w:asciiTheme="minorHAnsi" w:hAnsiTheme="minorHAnsi" w:cs="Arial"/>
        </w:rPr>
        <w:t>.</w:t>
      </w:r>
      <w:r w:rsidRPr="001F1F50">
        <w:rPr>
          <w:rFonts w:asciiTheme="minorHAnsi" w:hAnsiTheme="minorHAnsi" w:cs="Arial"/>
          <w:spacing w:val="3"/>
        </w:rPr>
        <w:t xml:space="preserve"> </w:t>
      </w:r>
      <w:r w:rsidRPr="001F1F50">
        <w:rPr>
          <w:rFonts w:asciiTheme="minorHAnsi" w:hAnsiTheme="minorHAnsi" w:cs="Arial"/>
        </w:rPr>
        <w:t>Los</w:t>
      </w:r>
      <w:r w:rsidRPr="001F1F50">
        <w:rPr>
          <w:rFonts w:asciiTheme="minorHAnsi" w:hAnsiTheme="minorHAnsi" w:cs="Arial"/>
          <w:spacing w:val="5"/>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spacing w:val="4"/>
        </w:rPr>
        <w:t>o</w:t>
      </w:r>
      <w:r w:rsidRPr="001F1F50">
        <w:rPr>
          <w:rFonts w:asciiTheme="minorHAnsi" w:hAnsiTheme="minorHAnsi" w:cs="Arial"/>
          <w:spacing w:val="-4"/>
        </w:rPr>
        <w:t>y</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rPr>
        <w:t>tos</w:t>
      </w:r>
      <w:r w:rsidRPr="001F1F50">
        <w:rPr>
          <w:rFonts w:asciiTheme="minorHAnsi" w:hAnsiTheme="minorHAnsi" w:cs="Arial"/>
          <w:spacing w:val="-1"/>
        </w:rPr>
        <w:t xml:space="preserve"> </w:t>
      </w:r>
      <w:r w:rsidRPr="001F1F50">
        <w:rPr>
          <w:rFonts w:asciiTheme="minorHAnsi" w:hAnsiTheme="minorHAnsi" w:cs="Arial"/>
          <w:spacing w:val="2"/>
        </w:rPr>
        <w:t>d</w:t>
      </w:r>
      <w:r w:rsidRPr="001F1F50">
        <w:rPr>
          <w:rFonts w:asciiTheme="minorHAnsi" w:hAnsiTheme="minorHAnsi" w:cs="Arial"/>
        </w:rPr>
        <w:t>eb</w:t>
      </w:r>
      <w:r w:rsidRPr="001F1F50">
        <w:rPr>
          <w:rFonts w:asciiTheme="minorHAnsi" w:hAnsiTheme="minorHAnsi" w:cs="Arial"/>
          <w:spacing w:val="2"/>
        </w:rPr>
        <w:t>e</w:t>
      </w:r>
      <w:r w:rsidRPr="001F1F50">
        <w:rPr>
          <w:rFonts w:asciiTheme="minorHAnsi" w:hAnsiTheme="minorHAnsi" w:cs="Arial"/>
        </w:rPr>
        <w:t xml:space="preserve">n </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2"/>
        </w:rPr>
        <w:t>f</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spacing w:val="1"/>
        </w:rPr>
        <w:t>rs</w:t>
      </w:r>
      <w:r w:rsidRPr="001F1F50">
        <w:rPr>
          <w:rFonts w:asciiTheme="minorHAnsi" w:hAnsiTheme="minorHAnsi" w:cs="Arial"/>
        </w:rPr>
        <w:t>e</w:t>
      </w:r>
      <w:r w:rsidRPr="001F1F50">
        <w:rPr>
          <w:rFonts w:asciiTheme="minorHAnsi" w:hAnsiTheme="minorHAnsi" w:cs="Arial"/>
          <w:spacing w:val="-1"/>
        </w:rPr>
        <w:t xml:space="preserve"> </w:t>
      </w:r>
      <w:r w:rsidRPr="001F1F50">
        <w:rPr>
          <w:rFonts w:asciiTheme="minorHAnsi" w:hAnsiTheme="minorHAnsi" w:cs="Arial"/>
        </w:rPr>
        <w:t>a</w:t>
      </w:r>
      <w:r w:rsidRPr="001F1F50">
        <w:rPr>
          <w:rFonts w:asciiTheme="minorHAnsi" w:hAnsiTheme="minorHAnsi" w:cs="Arial"/>
          <w:spacing w:val="5"/>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4"/>
        </w:rPr>
        <w:t xml:space="preserve"> industria petroquímica relacionada</w:t>
      </w:r>
      <w:r w:rsidRPr="001F1F50">
        <w:rPr>
          <w:rFonts w:asciiTheme="minorHAnsi" w:hAnsiTheme="minorHAnsi" w:cs="Arial"/>
          <w:spacing w:val="2"/>
        </w:rPr>
        <w:t xml:space="preserve"> con los procesos de producción de propileno y polipropileno</w:t>
      </w:r>
      <w:r w:rsidRPr="001F1F50">
        <w:rPr>
          <w:rFonts w:asciiTheme="minorHAnsi" w:hAnsiTheme="minorHAnsi" w:cs="Arial"/>
        </w:rPr>
        <w:t>.</w:t>
      </w:r>
      <w:r w:rsidRPr="001F1F50">
        <w:rPr>
          <w:rFonts w:asciiTheme="minorHAnsi" w:hAnsiTheme="minorHAnsi" w:cs="Arial"/>
          <w:spacing w:val="-1"/>
        </w:rPr>
        <w:t xml:space="preserve"> </w:t>
      </w:r>
      <w:r w:rsidRPr="001F1F50">
        <w:rPr>
          <w:rFonts w:asciiTheme="minorHAnsi" w:hAnsiTheme="minorHAnsi" w:cs="Arial"/>
          <w:spacing w:val="2"/>
        </w:rPr>
        <w:t>L</w:t>
      </w:r>
      <w:r w:rsidRPr="001F1F50">
        <w:rPr>
          <w:rFonts w:asciiTheme="minorHAnsi" w:hAnsiTheme="minorHAnsi" w:cs="Arial"/>
        </w:rPr>
        <w:t>os</w:t>
      </w:r>
      <w:r w:rsidRPr="001F1F50">
        <w:rPr>
          <w:rFonts w:asciiTheme="minorHAnsi" w:hAnsiTheme="minorHAnsi" w:cs="Arial"/>
          <w:spacing w:val="5"/>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spacing w:val="2"/>
        </w:rPr>
        <w:t>o</w:t>
      </w:r>
      <w:r w:rsidRPr="001F1F50">
        <w:rPr>
          <w:rFonts w:asciiTheme="minorHAnsi" w:hAnsiTheme="minorHAnsi" w:cs="Arial"/>
          <w:spacing w:val="-4"/>
        </w:rPr>
        <w:t>y</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spacing w:val="2"/>
        </w:rPr>
        <w:t>to</w:t>
      </w:r>
      <w:r w:rsidRPr="001F1F50">
        <w:rPr>
          <w:rFonts w:asciiTheme="minorHAnsi" w:hAnsiTheme="minorHAnsi" w:cs="Arial"/>
        </w:rPr>
        <w:t>s p</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rPr>
        <w:t>ent</w:t>
      </w:r>
      <w:r w:rsidRPr="001F1F50">
        <w:rPr>
          <w:rFonts w:asciiTheme="minorHAnsi" w:hAnsiTheme="minorHAnsi" w:cs="Arial"/>
          <w:spacing w:val="2"/>
        </w:rPr>
        <w:t>a</w:t>
      </w:r>
      <w:r w:rsidRPr="001F1F50">
        <w:rPr>
          <w:rFonts w:asciiTheme="minorHAnsi" w:hAnsiTheme="minorHAnsi" w:cs="Arial"/>
        </w:rPr>
        <w:t>dos por</w:t>
      </w:r>
      <w:r w:rsidRPr="001F1F50">
        <w:rPr>
          <w:rFonts w:asciiTheme="minorHAnsi" w:hAnsiTheme="minorHAnsi" w:cs="Arial"/>
          <w:spacing w:val="10"/>
        </w:rPr>
        <w:t xml:space="preserve"> </w:t>
      </w:r>
      <w:r w:rsidRPr="001F1F50">
        <w:rPr>
          <w:rFonts w:asciiTheme="minorHAnsi" w:hAnsiTheme="minorHAnsi" w:cs="Arial"/>
        </w:rPr>
        <w:t>el</w:t>
      </w:r>
      <w:r w:rsidRPr="001F1F50">
        <w:rPr>
          <w:rFonts w:asciiTheme="minorHAnsi" w:hAnsiTheme="minorHAnsi" w:cs="Arial"/>
          <w:spacing w:val="9"/>
        </w:rPr>
        <w:t xml:space="preserve"> </w:t>
      </w:r>
      <w:r w:rsidRPr="001F1F50">
        <w:rPr>
          <w:rFonts w:asciiTheme="minorHAnsi" w:hAnsiTheme="minorHAnsi" w:cs="Arial"/>
        </w:rPr>
        <w:t>Proponente</w:t>
      </w:r>
      <w:r w:rsidRPr="001F1F50">
        <w:rPr>
          <w:rFonts w:asciiTheme="minorHAnsi" w:hAnsiTheme="minorHAnsi" w:cs="Arial"/>
          <w:spacing w:val="7"/>
        </w:rPr>
        <w:t xml:space="preserve"> </w:t>
      </w:r>
      <w:r w:rsidRPr="001F1F50">
        <w:rPr>
          <w:rFonts w:asciiTheme="minorHAnsi" w:hAnsiTheme="minorHAnsi" w:cs="Arial"/>
        </w:rPr>
        <w:t>debe</w:t>
      </w:r>
      <w:r w:rsidRPr="001F1F50">
        <w:rPr>
          <w:rFonts w:asciiTheme="minorHAnsi" w:hAnsiTheme="minorHAnsi" w:cs="Arial"/>
          <w:spacing w:val="3"/>
        </w:rPr>
        <w:t>r</w:t>
      </w:r>
      <w:r w:rsidRPr="001F1F50">
        <w:rPr>
          <w:rFonts w:asciiTheme="minorHAnsi" w:hAnsiTheme="minorHAnsi" w:cs="Arial"/>
        </w:rPr>
        <w:t>án</w:t>
      </w:r>
      <w:r w:rsidRPr="001F1F50">
        <w:rPr>
          <w:rFonts w:asciiTheme="minorHAnsi" w:hAnsiTheme="minorHAnsi" w:cs="Arial"/>
          <w:spacing w:val="4"/>
        </w:rPr>
        <w:t xml:space="preserve"> </w:t>
      </w:r>
      <w:r w:rsidRPr="001F1F50">
        <w:rPr>
          <w:rFonts w:asciiTheme="minorHAnsi" w:hAnsiTheme="minorHAnsi" w:cs="Arial"/>
          <w:spacing w:val="1"/>
        </w:rPr>
        <w:t>s</w:t>
      </w:r>
      <w:r w:rsidRPr="001F1F50">
        <w:rPr>
          <w:rFonts w:asciiTheme="minorHAnsi" w:hAnsiTheme="minorHAnsi" w:cs="Arial"/>
        </w:rPr>
        <w:t>er</w:t>
      </w:r>
      <w:r w:rsidRPr="001F1F50">
        <w:rPr>
          <w:rFonts w:asciiTheme="minorHAnsi" w:hAnsiTheme="minorHAnsi" w:cs="Arial"/>
          <w:spacing w:val="8"/>
        </w:rPr>
        <w:t xml:space="preserve"> </w:t>
      </w:r>
      <w:r w:rsidRPr="001F1F50">
        <w:rPr>
          <w:rFonts w:asciiTheme="minorHAnsi" w:hAnsiTheme="minorHAnsi" w:cs="Arial"/>
        </w:rPr>
        <w:t>a</w:t>
      </w:r>
      <w:r w:rsidRPr="001F1F50">
        <w:rPr>
          <w:rFonts w:asciiTheme="minorHAnsi" w:hAnsiTheme="minorHAnsi" w:cs="Arial"/>
          <w:spacing w:val="1"/>
        </w:rPr>
        <w:t>cr</w:t>
      </w:r>
      <w:r w:rsidRPr="001F1F50">
        <w:rPr>
          <w:rFonts w:asciiTheme="minorHAnsi" w:hAnsiTheme="minorHAnsi" w:cs="Arial"/>
        </w:rPr>
        <w:t>e</w:t>
      </w:r>
      <w:r w:rsidRPr="001F1F50">
        <w:rPr>
          <w:rFonts w:asciiTheme="minorHAnsi" w:hAnsiTheme="minorHAnsi" w:cs="Arial"/>
          <w:spacing w:val="2"/>
        </w:rPr>
        <w:t>d</w:t>
      </w:r>
      <w:r w:rsidRPr="001F1F50">
        <w:rPr>
          <w:rFonts w:asciiTheme="minorHAnsi" w:hAnsiTheme="minorHAnsi" w:cs="Arial"/>
          <w:spacing w:val="-1"/>
        </w:rPr>
        <w:t>i</w:t>
      </w:r>
      <w:r w:rsidRPr="001F1F50">
        <w:rPr>
          <w:rFonts w:asciiTheme="minorHAnsi" w:hAnsiTheme="minorHAnsi" w:cs="Arial"/>
        </w:rPr>
        <w:t>ta</w:t>
      </w:r>
      <w:r w:rsidRPr="001F1F50">
        <w:rPr>
          <w:rFonts w:asciiTheme="minorHAnsi" w:hAnsiTheme="minorHAnsi" w:cs="Arial"/>
          <w:spacing w:val="2"/>
        </w:rPr>
        <w:t>d</w:t>
      </w:r>
      <w:r w:rsidRPr="001F1F50">
        <w:rPr>
          <w:rFonts w:asciiTheme="minorHAnsi" w:hAnsiTheme="minorHAnsi" w:cs="Arial"/>
        </w:rPr>
        <w:t>os</w:t>
      </w:r>
      <w:r w:rsidRPr="001F1F50">
        <w:rPr>
          <w:rFonts w:asciiTheme="minorHAnsi" w:hAnsiTheme="minorHAnsi" w:cs="Arial"/>
          <w:spacing w:val="1"/>
        </w:rPr>
        <w:t xml:space="preserve"> </w:t>
      </w:r>
      <w:r w:rsidRPr="001F1F50">
        <w:rPr>
          <w:rFonts w:asciiTheme="minorHAnsi" w:hAnsiTheme="minorHAnsi" w:cs="Arial"/>
        </w:rPr>
        <w:t>por</w:t>
      </w:r>
      <w:r w:rsidRPr="001F1F50">
        <w:rPr>
          <w:rFonts w:asciiTheme="minorHAnsi" w:hAnsiTheme="minorHAnsi" w:cs="Arial"/>
          <w:spacing w:val="8"/>
        </w:rPr>
        <w:t xml:space="preserve"> </w:t>
      </w:r>
      <w:r w:rsidRPr="001F1F50">
        <w:rPr>
          <w:rFonts w:asciiTheme="minorHAnsi" w:hAnsiTheme="minorHAnsi" w:cs="Arial"/>
          <w:spacing w:val="4"/>
        </w:rPr>
        <w:t>m</w:t>
      </w:r>
      <w:r w:rsidRPr="001F1F50">
        <w:rPr>
          <w:rFonts w:asciiTheme="minorHAnsi" w:hAnsiTheme="minorHAnsi" w:cs="Arial"/>
        </w:rPr>
        <w:t>ed</w:t>
      </w:r>
      <w:r w:rsidRPr="001F1F50">
        <w:rPr>
          <w:rFonts w:asciiTheme="minorHAnsi" w:hAnsiTheme="minorHAnsi" w:cs="Arial"/>
          <w:spacing w:val="-1"/>
        </w:rPr>
        <w:t>i</w:t>
      </w:r>
      <w:r w:rsidRPr="001F1F50">
        <w:rPr>
          <w:rFonts w:asciiTheme="minorHAnsi" w:hAnsiTheme="minorHAnsi" w:cs="Arial"/>
        </w:rPr>
        <w:t>o</w:t>
      </w:r>
      <w:r w:rsidRPr="001F1F50">
        <w:rPr>
          <w:rFonts w:asciiTheme="minorHAnsi" w:hAnsiTheme="minorHAnsi" w:cs="Arial"/>
          <w:spacing w:val="5"/>
        </w:rPr>
        <w:t xml:space="preserve"> </w:t>
      </w:r>
      <w:r w:rsidRPr="001F1F50">
        <w:rPr>
          <w:rFonts w:asciiTheme="minorHAnsi" w:hAnsiTheme="minorHAnsi" w:cs="Arial"/>
        </w:rPr>
        <w:t>de</w:t>
      </w:r>
      <w:r w:rsidRPr="001F1F50">
        <w:rPr>
          <w:rFonts w:asciiTheme="minorHAnsi" w:hAnsiTheme="minorHAnsi" w:cs="Arial"/>
          <w:spacing w:val="10"/>
        </w:rPr>
        <w:t xml:space="preserve"> </w:t>
      </w:r>
      <w:r w:rsidRPr="001F1F50">
        <w:rPr>
          <w:rFonts w:asciiTheme="minorHAnsi" w:hAnsiTheme="minorHAnsi" w:cs="Arial"/>
        </w:rPr>
        <w:t>una</w:t>
      </w:r>
      <w:r w:rsidRPr="001F1F50">
        <w:rPr>
          <w:rFonts w:asciiTheme="minorHAnsi" w:hAnsiTheme="minorHAnsi" w:cs="Arial"/>
          <w:spacing w:val="9"/>
        </w:rPr>
        <w:t xml:space="preserve"> </w:t>
      </w:r>
      <w:r w:rsidRPr="001F1F50">
        <w:rPr>
          <w:rFonts w:asciiTheme="minorHAnsi" w:hAnsiTheme="minorHAnsi" w:cs="Arial"/>
          <w:spacing w:val="1"/>
        </w:rPr>
        <w:t>c</w:t>
      </w:r>
      <w:r w:rsidRPr="001F1F50">
        <w:rPr>
          <w:rFonts w:asciiTheme="minorHAnsi" w:hAnsiTheme="minorHAnsi" w:cs="Arial"/>
        </w:rPr>
        <w:t>op</w:t>
      </w:r>
      <w:r w:rsidRPr="001F1F50">
        <w:rPr>
          <w:rFonts w:asciiTheme="minorHAnsi" w:hAnsiTheme="minorHAnsi" w:cs="Arial"/>
          <w:spacing w:val="1"/>
        </w:rPr>
        <w:t>i</w:t>
      </w:r>
      <w:r w:rsidRPr="001F1F50">
        <w:rPr>
          <w:rFonts w:asciiTheme="minorHAnsi" w:hAnsiTheme="minorHAnsi" w:cs="Arial"/>
        </w:rPr>
        <w:t>a</w:t>
      </w:r>
      <w:r w:rsidRPr="001F1F50">
        <w:rPr>
          <w:rFonts w:asciiTheme="minorHAnsi" w:hAnsiTheme="minorHAnsi" w:cs="Arial"/>
          <w:spacing w:val="7"/>
        </w:rPr>
        <w:t xml:space="preserve"> </w:t>
      </w:r>
      <w:r w:rsidRPr="001F1F50">
        <w:rPr>
          <w:rFonts w:asciiTheme="minorHAnsi" w:hAnsiTheme="minorHAnsi" w:cs="Arial"/>
        </w:rPr>
        <w:t>del</w:t>
      </w:r>
      <w:r w:rsidRPr="001F1F50">
        <w:rPr>
          <w:rFonts w:asciiTheme="minorHAnsi" w:hAnsiTheme="minorHAnsi" w:cs="Arial"/>
          <w:spacing w:val="6"/>
        </w:rPr>
        <w:t xml:space="preserve"> </w:t>
      </w:r>
      <w:r w:rsidRPr="001F1F50">
        <w:rPr>
          <w:rFonts w:asciiTheme="minorHAnsi" w:hAnsiTheme="minorHAnsi" w:cs="Arial"/>
          <w:spacing w:val="1"/>
        </w:rPr>
        <w:t>c</w:t>
      </w:r>
      <w:r w:rsidRPr="001F1F50">
        <w:rPr>
          <w:rFonts w:asciiTheme="minorHAnsi" w:hAnsiTheme="minorHAnsi" w:cs="Arial"/>
          <w:spacing w:val="2"/>
        </w:rPr>
        <w:t>o</w:t>
      </w:r>
      <w:r w:rsidRPr="001F1F50">
        <w:rPr>
          <w:rFonts w:asciiTheme="minorHAnsi" w:hAnsiTheme="minorHAnsi" w:cs="Arial"/>
        </w:rPr>
        <w:t>nt</w:t>
      </w:r>
      <w:r w:rsidRPr="001F1F50">
        <w:rPr>
          <w:rFonts w:asciiTheme="minorHAnsi" w:hAnsiTheme="minorHAnsi" w:cs="Arial"/>
          <w:spacing w:val="1"/>
        </w:rPr>
        <w:t>r</w:t>
      </w:r>
      <w:r w:rsidRPr="001F1F50">
        <w:rPr>
          <w:rFonts w:asciiTheme="minorHAnsi" w:hAnsiTheme="minorHAnsi" w:cs="Arial"/>
        </w:rPr>
        <w:t>at</w:t>
      </w:r>
      <w:r w:rsidRPr="001F1F50">
        <w:rPr>
          <w:rFonts w:asciiTheme="minorHAnsi" w:hAnsiTheme="minorHAnsi" w:cs="Arial"/>
          <w:spacing w:val="2"/>
        </w:rPr>
        <w:t>o</w:t>
      </w:r>
      <w:r w:rsidRPr="001F1F50">
        <w:rPr>
          <w:rFonts w:asciiTheme="minorHAnsi" w:hAnsiTheme="minorHAnsi" w:cs="Arial"/>
        </w:rPr>
        <w:t>,</w:t>
      </w:r>
      <w:r w:rsidRPr="001F1F50">
        <w:rPr>
          <w:rFonts w:asciiTheme="minorHAnsi" w:hAnsiTheme="minorHAnsi" w:cs="Arial"/>
          <w:spacing w:val="2"/>
        </w:rPr>
        <w:t xml:space="preserve"> </w:t>
      </w:r>
      <w:r w:rsidRPr="001F1F50">
        <w:rPr>
          <w:rFonts w:asciiTheme="minorHAnsi" w:hAnsiTheme="minorHAnsi" w:cs="Arial"/>
        </w:rPr>
        <w:t>o</w:t>
      </w:r>
      <w:r w:rsidRPr="001F1F50">
        <w:rPr>
          <w:rFonts w:asciiTheme="minorHAnsi" w:hAnsiTheme="minorHAnsi" w:cs="Arial"/>
          <w:spacing w:val="9"/>
        </w:rPr>
        <w:t xml:space="preserve"> </w:t>
      </w:r>
      <w:r w:rsidRPr="001F1F50">
        <w:rPr>
          <w:rFonts w:asciiTheme="minorHAnsi" w:hAnsiTheme="minorHAnsi" w:cs="Arial"/>
          <w:spacing w:val="1"/>
        </w:rPr>
        <w:t>c</w:t>
      </w:r>
      <w:r w:rsidRPr="001F1F50">
        <w:rPr>
          <w:rFonts w:asciiTheme="minorHAnsi" w:hAnsiTheme="minorHAnsi" w:cs="Arial"/>
        </w:rPr>
        <w:t>a</w:t>
      </w:r>
      <w:r w:rsidRPr="001F1F50">
        <w:rPr>
          <w:rFonts w:asciiTheme="minorHAnsi" w:hAnsiTheme="minorHAnsi" w:cs="Arial"/>
          <w:spacing w:val="1"/>
        </w:rPr>
        <w:t>r</w:t>
      </w:r>
      <w:r w:rsidRPr="001F1F50">
        <w:rPr>
          <w:rFonts w:asciiTheme="minorHAnsi" w:hAnsiTheme="minorHAnsi" w:cs="Arial"/>
        </w:rPr>
        <w:t>ta</w:t>
      </w:r>
      <w:r w:rsidRPr="001F1F50">
        <w:rPr>
          <w:rFonts w:asciiTheme="minorHAnsi" w:hAnsiTheme="minorHAnsi" w:cs="Arial"/>
          <w:spacing w:val="8"/>
        </w:rPr>
        <w:t xml:space="preserve"> </w:t>
      </w:r>
      <w:r w:rsidRPr="001F1F50">
        <w:rPr>
          <w:rFonts w:asciiTheme="minorHAnsi" w:hAnsiTheme="minorHAnsi" w:cs="Arial"/>
        </w:rPr>
        <w:t>de</w:t>
      </w:r>
      <w:r w:rsidRPr="001F1F50">
        <w:rPr>
          <w:rFonts w:asciiTheme="minorHAnsi" w:hAnsiTheme="minorHAnsi" w:cs="Arial"/>
          <w:spacing w:val="8"/>
        </w:rPr>
        <w:t xml:space="preserve"> </w:t>
      </w:r>
      <w:r w:rsidRPr="001F1F50">
        <w:rPr>
          <w:rFonts w:asciiTheme="minorHAnsi" w:hAnsiTheme="minorHAnsi" w:cs="Arial"/>
          <w:spacing w:val="4"/>
        </w:rPr>
        <w:t>c</w:t>
      </w:r>
      <w:r w:rsidRPr="001F1F50">
        <w:rPr>
          <w:rFonts w:asciiTheme="minorHAnsi" w:hAnsiTheme="minorHAnsi" w:cs="Arial"/>
          <w:spacing w:val="-1"/>
        </w:rPr>
        <w:t>li</w:t>
      </w:r>
      <w:r w:rsidRPr="001F1F50">
        <w:rPr>
          <w:rFonts w:asciiTheme="minorHAnsi" w:hAnsiTheme="minorHAnsi" w:cs="Arial"/>
          <w:spacing w:val="2"/>
        </w:rPr>
        <w:t>e</w:t>
      </w:r>
      <w:r w:rsidRPr="001F1F50">
        <w:rPr>
          <w:rFonts w:asciiTheme="minorHAnsi" w:hAnsiTheme="minorHAnsi" w:cs="Arial"/>
        </w:rPr>
        <w:t>nte</w:t>
      </w:r>
      <w:r w:rsidRPr="001F1F50">
        <w:rPr>
          <w:rFonts w:asciiTheme="minorHAnsi" w:hAnsiTheme="minorHAnsi" w:cs="Arial"/>
          <w:spacing w:val="1"/>
        </w:rPr>
        <w:t>s</w:t>
      </w:r>
      <w:r w:rsidRPr="001F1F50">
        <w:rPr>
          <w:rFonts w:asciiTheme="minorHAnsi" w:hAnsiTheme="minorHAnsi" w:cs="Arial"/>
        </w:rPr>
        <w:t>,</w:t>
      </w:r>
      <w:r w:rsidRPr="001F1F50">
        <w:rPr>
          <w:rFonts w:asciiTheme="minorHAnsi" w:hAnsiTheme="minorHAnsi" w:cs="Arial"/>
          <w:spacing w:val="3"/>
        </w:rPr>
        <w:t xml:space="preserve"> </w:t>
      </w:r>
      <w:r w:rsidRPr="001F1F50">
        <w:rPr>
          <w:rFonts w:asciiTheme="minorHAnsi" w:hAnsiTheme="minorHAnsi" w:cs="Arial"/>
        </w:rPr>
        <w:t>o</w:t>
      </w:r>
      <w:r w:rsidRPr="001F1F50">
        <w:rPr>
          <w:rFonts w:asciiTheme="minorHAnsi" w:hAnsiTheme="minorHAnsi" w:cs="Arial"/>
          <w:spacing w:val="11"/>
        </w:rPr>
        <w:t xml:space="preserve"> </w:t>
      </w:r>
      <w:r w:rsidRPr="001F1F50">
        <w:rPr>
          <w:rFonts w:asciiTheme="minorHAnsi" w:hAnsiTheme="minorHAnsi" w:cs="Arial"/>
          <w:spacing w:val="-1"/>
        </w:rPr>
        <w:t>l</w:t>
      </w:r>
      <w:r w:rsidRPr="001F1F50">
        <w:rPr>
          <w:rFonts w:asciiTheme="minorHAnsi" w:hAnsiTheme="minorHAnsi" w:cs="Arial"/>
        </w:rPr>
        <w:t>as</w:t>
      </w:r>
      <w:r w:rsidRPr="001F1F50">
        <w:rPr>
          <w:rFonts w:asciiTheme="minorHAnsi" w:hAnsiTheme="minorHAnsi" w:cs="Arial"/>
          <w:spacing w:val="11"/>
        </w:rPr>
        <w:t xml:space="preserve"> </w:t>
      </w:r>
      <w:r w:rsidRPr="001F1F50">
        <w:rPr>
          <w:rFonts w:asciiTheme="minorHAnsi" w:hAnsiTheme="minorHAnsi" w:cs="Arial"/>
        </w:rPr>
        <w:t>Me</w:t>
      </w:r>
      <w:r w:rsidRPr="001F1F50">
        <w:rPr>
          <w:rFonts w:asciiTheme="minorHAnsi" w:hAnsiTheme="minorHAnsi" w:cs="Arial"/>
          <w:spacing w:val="4"/>
        </w:rPr>
        <w:t>m</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as</w:t>
      </w:r>
      <w:r w:rsidRPr="001F1F50">
        <w:rPr>
          <w:rFonts w:asciiTheme="minorHAnsi" w:hAnsiTheme="minorHAnsi" w:cs="Arial"/>
          <w:spacing w:val="2"/>
        </w:rPr>
        <w:t xml:space="preserve"> </w:t>
      </w:r>
      <w:r w:rsidRPr="001F1F50">
        <w:rPr>
          <w:rFonts w:asciiTheme="minorHAnsi" w:hAnsiTheme="minorHAnsi" w:cs="Arial"/>
          <w:spacing w:val="1"/>
        </w:rPr>
        <w:t>A</w:t>
      </w:r>
      <w:r w:rsidRPr="001F1F50">
        <w:rPr>
          <w:rFonts w:asciiTheme="minorHAnsi" w:hAnsiTheme="minorHAnsi" w:cs="Arial"/>
        </w:rPr>
        <w:t>nu</w:t>
      </w:r>
      <w:r w:rsidRPr="001F1F50">
        <w:rPr>
          <w:rFonts w:asciiTheme="minorHAnsi" w:hAnsiTheme="minorHAnsi" w:cs="Arial"/>
          <w:spacing w:val="2"/>
        </w:rPr>
        <w:t>a</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rPr>
        <w:t>,</w:t>
      </w:r>
      <w:r w:rsidRPr="001F1F50">
        <w:rPr>
          <w:rFonts w:asciiTheme="minorHAnsi" w:hAnsiTheme="minorHAnsi" w:cs="Arial"/>
          <w:spacing w:val="2"/>
        </w:rPr>
        <w:t xml:space="preserve"> </w:t>
      </w:r>
      <w:r w:rsidRPr="001F1F50">
        <w:rPr>
          <w:rFonts w:asciiTheme="minorHAnsi" w:hAnsiTheme="minorHAnsi" w:cs="Arial"/>
        </w:rPr>
        <w:t>o de</w:t>
      </w:r>
      <w:r w:rsidRPr="001F1F50">
        <w:rPr>
          <w:rFonts w:asciiTheme="minorHAnsi" w:hAnsiTheme="minorHAnsi" w:cs="Arial"/>
          <w:spacing w:val="1"/>
        </w:rPr>
        <w:t>c</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4"/>
        </w:rPr>
        <w:t>c</w:t>
      </w:r>
      <w:r w:rsidRPr="001F1F50">
        <w:rPr>
          <w:rFonts w:asciiTheme="minorHAnsi" w:hAnsiTheme="minorHAnsi" w:cs="Arial"/>
          <w:spacing w:val="-1"/>
        </w:rPr>
        <w:t>i</w:t>
      </w:r>
      <w:r w:rsidRPr="001F1F50">
        <w:rPr>
          <w:rFonts w:asciiTheme="minorHAnsi" w:hAnsiTheme="minorHAnsi" w:cs="Arial"/>
        </w:rPr>
        <w:t>o</w:t>
      </w:r>
      <w:r w:rsidRPr="001F1F50">
        <w:rPr>
          <w:rFonts w:asciiTheme="minorHAnsi" w:hAnsiTheme="minorHAnsi" w:cs="Arial"/>
          <w:spacing w:val="2"/>
        </w:rPr>
        <w:t>n</w:t>
      </w:r>
      <w:r w:rsidRPr="001F1F50">
        <w:rPr>
          <w:rFonts w:asciiTheme="minorHAnsi" w:hAnsiTheme="minorHAnsi" w:cs="Arial"/>
        </w:rPr>
        <w:t>es</w:t>
      </w:r>
      <w:r w:rsidRPr="001F1F50">
        <w:rPr>
          <w:rFonts w:asciiTheme="minorHAnsi" w:hAnsiTheme="minorHAnsi" w:cs="Arial"/>
          <w:spacing w:val="1"/>
        </w:rPr>
        <w:t xml:space="preserve"> j</w:t>
      </w:r>
      <w:r w:rsidRPr="001F1F50">
        <w:rPr>
          <w:rFonts w:asciiTheme="minorHAnsi" w:hAnsiTheme="minorHAnsi" w:cs="Arial"/>
        </w:rPr>
        <w:t>u</w:t>
      </w:r>
      <w:r w:rsidRPr="001F1F50">
        <w:rPr>
          <w:rFonts w:asciiTheme="minorHAnsi" w:hAnsiTheme="minorHAnsi" w:cs="Arial"/>
          <w:spacing w:val="1"/>
        </w:rPr>
        <w:t>r</w:t>
      </w:r>
      <w:r w:rsidRPr="001F1F50">
        <w:rPr>
          <w:rFonts w:asciiTheme="minorHAnsi" w:hAnsiTheme="minorHAnsi" w:cs="Arial"/>
        </w:rPr>
        <w:t>adas</w:t>
      </w:r>
      <w:r w:rsidRPr="001F1F50">
        <w:rPr>
          <w:rFonts w:asciiTheme="minorHAnsi" w:hAnsiTheme="minorHAnsi" w:cs="Arial"/>
          <w:spacing w:val="9"/>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spacing w:val="2"/>
        </w:rPr>
        <w:t>o</w:t>
      </w:r>
      <w:r w:rsidRPr="001F1F50">
        <w:rPr>
          <w:rFonts w:asciiTheme="minorHAnsi" w:hAnsiTheme="minorHAnsi" w:cs="Arial"/>
          <w:spacing w:val="1"/>
        </w:rPr>
        <w:t>v</w:t>
      </w:r>
      <w:r w:rsidRPr="001F1F50">
        <w:rPr>
          <w:rFonts w:asciiTheme="minorHAnsi" w:hAnsiTheme="minorHAnsi" w:cs="Arial"/>
          <w:spacing w:val="-1"/>
        </w:rPr>
        <w:t>i</w:t>
      </w:r>
      <w:r w:rsidRPr="001F1F50">
        <w:rPr>
          <w:rFonts w:asciiTheme="minorHAnsi" w:hAnsiTheme="minorHAnsi" w:cs="Arial"/>
          <w:spacing w:val="1"/>
        </w:rPr>
        <w:t>s</w:t>
      </w:r>
      <w:r w:rsidRPr="001F1F50">
        <w:rPr>
          <w:rFonts w:asciiTheme="minorHAnsi" w:hAnsiTheme="minorHAnsi" w:cs="Arial"/>
        </w:rPr>
        <w:t>tas</w:t>
      </w:r>
      <w:r w:rsidRPr="001F1F50">
        <w:rPr>
          <w:rFonts w:asciiTheme="minorHAnsi" w:hAnsiTheme="minorHAnsi" w:cs="Arial"/>
          <w:spacing w:val="5"/>
        </w:rPr>
        <w:t xml:space="preserve"> </w:t>
      </w:r>
      <w:r w:rsidRPr="001F1F50">
        <w:rPr>
          <w:rFonts w:asciiTheme="minorHAnsi" w:hAnsiTheme="minorHAnsi" w:cs="Arial"/>
        </w:rPr>
        <w:t>por</w:t>
      </w:r>
      <w:r w:rsidRPr="001F1F50">
        <w:rPr>
          <w:rFonts w:asciiTheme="minorHAnsi" w:hAnsiTheme="minorHAnsi" w:cs="Arial"/>
          <w:spacing w:val="12"/>
        </w:rPr>
        <w:t xml:space="preserve"> </w:t>
      </w:r>
      <w:r w:rsidRPr="001F1F50">
        <w:rPr>
          <w:rFonts w:asciiTheme="minorHAnsi" w:hAnsiTheme="minorHAnsi" w:cs="Arial"/>
        </w:rPr>
        <w:t>el</w:t>
      </w:r>
      <w:r w:rsidRPr="001F1F50">
        <w:rPr>
          <w:rFonts w:asciiTheme="minorHAnsi" w:hAnsiTheme="minorHAnsi" w:cs="Arial"/>
          <w:spacing w:val="12"/>
        </w:rPr>
        <w:t xml:space="preserve"> </w:t>
      </w:r>
      <w:r w:rsidRPr="001F1F50">
        <w:rPr>
          <w:rFonts w:asciiTheme="minorHAnsi" w:hAnsiTheme="minorHAnsi" w:cs="Arial"/>
        </w:rPr>
        <w:t>R</w:t>
      </w:r>
      <w:r w:rsidRPr="001F1F50">
        <w:rPr>
          <w:rFonts w:asciiTheme="minorHAnsi" w:hAnsiTheme="minorHAnsi" w:cs="Arial"/>
          <w:spacing w:val="2"/>
        </w:rPr>
        <w:t>e</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rPr>
        <w:t>en</w:t>
      </w:r>
      <w:r w:rsidRPr="001F1F50">
        <w:rPr>
          <w:rFonts w:asciiTheme="minorHAnsi" w:hAnsiTheme="minorHAnsi" w:cs="Arial"/>
          <w:spacing w:val="2"/>
        </w:rPr>
        <w:t>t</w:t>
      </w:r>
      <w:r w:rsidRPr="001F1F50">
        <w:rPr>
          <w:rFonts w:asciiTheme="minorHAnsi" w:hAnsiTheme="minorHAnsi" w:cs="Arial"/>
        </w:rPr>
        <w:t>an</w:t>
      </w:r>
      <w:r w:rsidRPr="001F1F50">
        <w:rPr>
          <w:rFonts w:asciiTheme="minorHAnsi" w:hAnsiTheme="minorHAnsi" w:cs="Arial"/>
          <w:spacing w:val="2"/>
        </w:rPr>
        <w:t>t</w:t>
      </w:r>
      <w:r w:rsidRPr="001F1F50">
        <w:rPr>
          <w:rFonts w:asciiTheme="minorHAnsi" w:hAnsiTheme="minorHAnsi" w:cs="Arial"/>
        </w:rPr>
        <w:t>e Le</w:t>
      </w:r>
      <w:r w:rsidRPr="001F1F50">
        <w:rPr>
          <w:rFonts w:asciiTheme="minorHAnsi" w:hAnsiTheme="minorHAnsi" w:cs="Arial"/>
          <w:spacing w:val="2"/>
        </w:rPr>
        <w:t>g</w:t>
      </w:r>
      <w:r w:rsidRPr="001F1F50">
        <w:rPr>
          <w:rFonts w:asciiTheme="minorHAnsi" w:hAnsiTheme="minorHAnsi" w:cs="Arial"/>
        </w:rPr>
        <w:t>al</w:t>
      </w:r>
      <w:r w:rsidRPr="001F1F50">
        <w:rPr>
          <w:rFonts w:asciiTheme="minorHAnsi" w:hAnsiTheme="minorHAnsi" w:cs="Arial"/>
          <w:spacing w:val="8"/>
        </w:rPr>
        <w:t xml:space="preserve"> </w:t>
      </w:r>
      <w:r w:rsidRPr="001F1F50">
        <w:rPr>
          <w:rFonts w:asciiTheme="minorHAnsi" w:hAnsiTheme="minorHAnsi" w:cs="Arial"/>
        </w:rPr>
        <w:t>de</w:t>
      </w:r>
      <w:r w:rsidRPr="001F1F50">
        <w:rPr>
          <w:rFonts w:asciiTheme="minorHAnsi" w:hAnsiTheme="minorHAnsi" w:cs="Arial"/>
          <w:spacing w:val="11"/>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10"/>
        </w:rPr>
        <w:t xml:space="preserve"> </w:t>
      </w:r>
      <w:r w:rsidRPr="001F1F50">
        <w:rPr>
          <w:rFonts w:asciiTheme="minorHAnsi" w:hAnsiTheme="minorHAnsi" w:cs="Arial"/>
          <w:spacing w:val="2"/>
        </w:rPr>
        <w:t>C</w:t>
      </w:r>
      <w:r w:rsidRPr="001F1F50">
        <w:rPr>
          <w:rFonts w:asciiTheme="minorHAnsi" w:hAnsiTheme="minorHAnsi" w:cs="Arial"/>
        </w:rPr>
        <w:t>o</w:t>
      </w:r>
      <w:r w:rsidRPr="001F1F50">
        <w:rPr>
          <w:rFonts w:asciiTheme="minorHAnsi" w:hAnsiTheme="minorHAnsi" w:cs="Arial"/>
          <w:spacing w:val="4"/>
        </w:rPr>
        <w:t>m</w:t>
      </w:r>
      <w:r w:rsidRPr="001F1F50">
        <w:rPr>
          <w:rFonts w:asciiTheme="minorHAnsi" w:hAnsiTheme="minorHAnsi" w:cs="Arial"/>
        </w:rPr>
        <w:t>pañía.</w:t>
      </w:r>
      <w:r w:rsidRPr="001F1F50">
        <w:rPr>
          <w:rFonts w:asciiTheme="minorHAnsi" w:hAnsiTheme="minorHAnsi" w:cs="Arial"/>
          <w:spacing w:val="4"/>
        </w:rPr>
        <w:t xml:space="preserve"> </w:t>
      </w:r>
      <w:r w:rsidRPr="001F1F50">
        <w:rPr>
          <w:rFonts w:asciiTheme="minorHAnsi" w:hAnsiTheme="minorHAnsi" w:cs="Arial"/>
          <w:spacing w:val="1"/>
        </w:rPr>
        <w:t>Es</w:t>
      </w:r>
      <w:r w:rsidRPr="001F1F50">
        <w:rPr>
          <w:rFonts w:asciiTheme="minorHAnsi" w:hAnsiTheme="minorHAnsi" w:cs="Arial"/>
        </w:rPr>
        <w:t>tos</w:t>
      </w:r>
      <w:r w:rsidRPr="001F1F50">
        <w:rPr>
          <w:rFonts w:asciiTheme="minorHAnsi" w:hAnsiTheme="minorHAnsi" w:cs="Arial"/>
          <w:spacing w:val="8"/>
        </w:rPr>
        <w:t xml:space="preserve"> </w:t>
      </w:r>
      <w:r w:rsidRPr="001F1F50">
        <w:rPr>
          <w:rFonts w:asciiTheme="minorHAnsi" w:hAnsiTheme="minorHAnsi" w:cs="Arial"/>
        </w:rPr>
        <w:t>do</w:t>
      </w:r>
      <w:r w:rsidRPr="001F1F50">
        <w:rPr>
          <w:rFonts w:asciiTheme="minorHAnsi" w:hAnsiTheme="minorHAnsi" w:cs="Arial"/>
          <w:spacing w:val="1"/>
        </w:rPr>
        <w:t>c</w:t>
      </w:r>
      <w:r w:rsidRPr="001F1F50">
        <w:rPr>
          <w:rFonts w:asciiTheme="minorHAnsi" w:hAnsiTheme="minorHAnsi" w:cs="Arial"/>
        </w:rPr>
        <w:t>u</w:t>
      </w:r>
      <w:r w:rsidRPr="001F1F50">
        <w:rPr>
          <w:rFonts w:asciiTheme="minorHAnsi" w:hAnsiTheme="minorHAnsi" w:cs="Arial"/>
          <w:spacing w:val="4"/>
        </w:rPr>
        <w:t>m</w:t>
      </w:r>
      <w:r w:rsidRPr="001F1F50">
        <w:rPr>
          <w:rFonts w:asciiTheme="minorHAnsi" w:hAnsiTheme="minorHAnsi" w:cs="Arial"/>
        </w:rPr>
        <w:t>entos</w:t>
      </w:r>
      <w:r w:rsidRPr="001F1F50">
        <w:rPr>
          <w:rFonts w:asciiTheme="minorHAnsi" w:hAnsiTheme="minorHAnsi" w:cs="Arial"/>
          <w:spacing w:val="2"/>
        </w:rPr>
        <w:t xml:space="preserve"> </w:t>
      </w:r>
      <w:r w:rsidRPr="001F1F50">
        <w:rPr>
          <w:rFonts w:asciiTheme="minorHAnsi" w:hAnsiTheme="minorHAnsi" w:cs="Arial"/>
        </w:rPr>
        <w:t>d</w:t>
      </w:r>
      <w:r w:rsidRPr="001F1F50">
        <w:rPr>
          <w:rFonts w:asciiTheme="minorHAnsi" w:hAnsiTheme="minorHAnsi" w:cs="Arial"/>
          <w:spacing w:val="2"/>
        </w:rPr>
        <w:t>e</w:t>
      </w:r>
      <w:r w:rsidRPr="001F1F50">
        <w:rPr>
          <w:rFonts w:asciiTheme="minorHAnsi" w:hAnsiTheme="minorHAnsi" w:cs="Arial"/>
        </w:rPr>
        <w:t>be</w:t>
      </w:r>
      <w:r w:rsidRPr="001F1F50">
        <w:rPr>
          <w:rFonts w:asciiTheme="minorHAnsi" w:hAnsiTheme="minorHAnsi" w:cs="Arial"/>
          <w:spacing w:val="1"/>
        </w:rPr>
        <w:t>r</w:t>
      </w:r>
      <w:r w:rsidRPr="001F1F50">
        <w:rPr>
          <w:rFonts w:asciiTheme="minorHAnsi" w:hAnsiTheme="minorHAnsi" w:cs="Arial"/>
          <w:spacing w:val="2"/>
        </w:rPr>
        <w:t>á</w:t>
      </w:r>
      <w:r w:rsidRPr="001F1F50">
        <w:rPr>
          <w:rFonts w:asciiTheme="minorHAnsi" w:hAnsiTheme="minorHAnsi" w:cs="Arial"/>
        </w:rPr>
        <w:t>n</w:t>
      </w:r>
      <w:r w:rsidRPr="001F1F50">
        <w:rPr>
          <w:rFonts w:asciiTheme="minorHAnsi" w:hAnsiTheme="minorHAnsi" w:cs="Arial"/>
          <w:spacing w:val="6"/>
        </w:rPr>
        <w:t xml:space="preserve"> </w:t>
      </w:r>
      <w:r w:rsidRPr="001F1F50">
        <w:rPr>
          <w:rFonts w:asciiTheme="minorHAnsi" w:hAnsiTheme="minorHAnsi" w:cs="Arial"/>
          <w:spacing w:val="1"/>
        </w:rPr>
        <w:t>s</w:t>
      </w:r>
      <w:r w:rsidRPr="001F1F50">
        <w:rPr>
          <w:rFonts w:asciiTheme="minorHAnsi" w:hAnsiTheme="minorHAnsi" w:cs="Arial"/>
        </w:rPr>
        <w:t>er</w:t>
      </w:r>
      <w:r w:rsidRPr="001F1F50">
        <w:rPr>
          <w:rFonts w:asciiTheme="minorHAnsi" w:hAnsiTheme="minorHAnsi" w:cs="Arial"/>
          <w:spacing w:val="9"/>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rPr>
        <w:t>ent</w:t>
      </w:r>
      <w:r w:rsidRPr="001F1F50">
        <w:rPr>
          <w:rFonts w:asciiTheme="minorHAnsi" w:hAnsiTheme="minorHAnsi" w:cs="Arial"/>
          <w:spacing w:val="2"/>
        </w:rPr>
        <w:t>a</w:t>
      </w:r>
      <w:r w:rsidRPr="001F1F50">
        <w:rPr>
          <w:rFonts w:asciiTheme="minorHAnsi" w:hAnsiTheme="minorHAnsi" w:cs="Arial"/>
        </w:rPr>
        <w:t>dos</w:t>
      </w:r>
      <w:r w:rsidRPr="001F1F50">
        <w:rPr>
          <w:rFonts w:asciiTheme="minorHAnsi" w:hAnsiTheme="minorHAnsi" w:cs="Arial"/>
          <w:spacing w:val="2"/>
        </w:rPr>
        <w:t xml:space="preserve"> </w:t>
      </w:r>
      <w:r w:rsidRPr="001F1F50">
        <w:rPr>
          <w:rFonts w:asciiTheme="minorHAnsi" w:hAnsiTheme="minorHAnsi" w:cs="Arial"/>
          <w:spacing w:val="1"/>
        </w:rPr>
        <w:t>c</w:t>
      </w:r>
      <w:r w:rsidRPr="001F1F50">
        <w:rPr>
          <w:rFonts w:asciiTheme="minorHAnsi" w:hAnsiTheme="minorHAnsi" w:cs="Arial"/>
          <w:spacing w:val="2"/>
        </w:rPr>
        <w:t>o</w:t>
      </w:r>
      <w:r w:rsidRPr="001F1F50">
        <w:rPr>
          <w:rFonts w:asciiTheme="minorHAnsi" w:hAnsiTheme="minorHAnsi" w:cs="Arial"/>
        </w:rPr>
        <w:t>n</w:t>
      </w:r>
      <w:r w:rsidRPr="001F1F50">
        <w:rPr>
          <w:rFonts w:asciiTheme="minorHAnsi" w:hAnsiTheme="minorHAnsi" w:cs="Arial"/>
          <w:spacing w:val="10"/>
        </w:rPr>
        <w:t xml:space="preserve"> </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12"/>
        </w:rPr>
        <w:t xml:space="preserve"> </w:t>
      </w:r>
      <w:r w:rsidRPr="001F1F50">
        <w:rPr>
          <w:rFonts w:asciiTheme="minorHAnsi" w:hAnsiTheme="minorHAnsi" w:cs="Arial"/>
          <w:spacing w:val="-1"/>
        </w:rPr>
        <w:t>P</w:t>
      </w:r>
      <w:r w:rsidRPr="001F1F50">
        <w:rPr>
          <w:rFonts w:asciiTheme="minorHAnsi" w:hAnsiTheme="minorHAnsi" w:cs="Arial"/>
          <w:spacing w:val="3"/>
        </w:rPr>
        <w:t>r</w:t>
      </w:r>
      <w:r w:rsidRPr="001F1F50">
        <w:rPr>
          <w:rFonts w:asciiTheme="minorHAnsi" w:hAnsiTheme="minorHAnsi" w:cs="Arial"/>
        </w:rPr>
        <w:t>opue</w:t>
      </w:r>
      <w:r w:rsidRPr="001F1F50">
        <w:rPr>
          <w:rFonts w:asciiTheme="minorHAnsi" w:hAnsiTheme="minorHAnsi" w:cs="Arial"/>
          <w:spacing w:val="1"/>
        </w:rPr>
        <w:t>s</w:t>
      </w:r>
      <w:r w:rsidRPr="001F1F50">
        <w:rPr>
          <w:rFonts w:asciiTheme="minorHAnsi" w:hAnsiTheme="minorHAnsi" w:cs="Arial"/>
          <w:spacing w:val="2"/>
        </w:rPr>
        <w:t>t</w:t>
      </w:r>
      <w:r w:rsidRPr="001F1F50">
        <w:rPr>
          <w:rFonts w:asciiTheme="minorHAnsi" w:hAnsiTheme="minorHAnsi" w:cs="Arial"/>
        </w:rPr>
        <w:t xml:space="preserve">a </w:t>
      </w:r>
      <w:r w:rsidRPr="001F1F50">
        <w:rPr>
          <w:rFonts w:asciiTheme="minorHAnsi" w:hAnsiTheme="minorHAnsi" w:cs="Arial"/>
          <w:spacing w:val="3"/>
        </w:rPr>
        <w:t>T</w:t>
      </w:r>
      <w:r w:rsidRPr="001F1F50">
        <w:rPr>
          <w:rFonts w:asciiTheme="minorHAnsi" w:hAnsiTheme="minorHAnsi" w:cs="Arial"/>
        </w:rPr>
        <w:t>é</w:t>
      </w:r>
      <w:r w:rsidRPr="001F1F50">
        <w:rPr>
          <w:rFonts w:asciiTheme="minorHAnsi" w:hAnsiTheme="minorHAnsi" w:cs="Arial"/>
          <w:spacing w:val="1"/>
        </w:rPr>
        <w:t>c</w:t>
      </w:r>
      <w:r w:rsidRPr="001F1F50">
        <w:rPr>
          <w:rFonts w:asciiTheme="minorHAnsi" w:hAnsiTheme="minorHAnsi" w:cs="Arial"/>
        </w:rPr>
        <w:t>n</w:t>
      </w:r>
      <w:r w:rsidRPr="001F1F50">
        <w:rPr>
          <w:rFonts w:asciiTheme="minorHAnsi" w:hAnsiTheme="minorHAnsi" w:cs="Arial"/>
          <w:spacing w:val="-1"/>
        </w:rPr>
        <w:t>i</w:t>
      </w:r>
      <w:r w:rsidRPr="001F1F50">
        <w:rPr>
          <w:rFonts w:asciiTheme="minorHAnsi" w:hAnsiTheme="minorHAnsi" w:cs="Arial"/>
          <w:spacing w:val="1"/>
        </w:rPr>
        <w:t>c</w:t>
      </w:r>
      <w:r w:rsidRPr="001F1F50">
        <w:rPr>
          <w:rFonts w:asciiTheme="minorHAnsi" w:hAnsiTheme="minorHAnsi" w:cs="Arial"/>
        </w:rPr>
        <w:t>a.</w:t>
      </w:r>
      <w:r w:rsidRPr="001F1F50">
        <w:rPr>
          <w:rFonts w:asciiTheme="minorHAnsi" w:hAnsiTheme="minorHAnsi" w:cs="Arial"/>
          <w:spacing w:val="-8"/>
        </w:rPr>
        <w:t xml:space="preserve"> </w:t>
      </w:r>
      <w:r w:rsidRPr="001F1F50">
        <w:rPr>
          <w:rFonts w:asciiTheme="minorHAnsi" w:hAnsiTheme="minorHAnsi" w:cs="Arial"/>
        </w:rPr>
        <w:t>La</w:t>
      </w:r>
      <w:r w:rsidRPr="001F1F50">
        <w:rPr>
          <w:rFonts w:asciiTheme="minorHAnsi" w:hAnsiTheme="minorHAnsi" w:cs="Arial"/>
          <w:spacing w:val="-3"/>
        </w:rPr>
        <w:t xml:space="preserve">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2"/>
        </w:rPr>
        <w:t>f</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spacing w:val="4"/>
        </w:rPr>
        <w:t>m</w:t>
      </w:r>
      <w:r w:rsidRPr="001F1F50">
        <w:rPr>
          <w:rFonts w:asciiTheme="minorHAnsi" w:hAnsiTheme="minorHAnsi" w:cs="Arial"/>
        </w:rPr>
        <w:t>a</w:t>
      </w:r>
      <w:r w:rsidRPr="001F1F50">
        <w:rPr>
          <w:rFonts w:asciiTheme="minorHAnsi" w:hAnsiTheme="minorHAnsi" w:cs="Arial"/>
          <w:spacing w:val="1"/>
        </w:rPr>
        <w:t>c</w:t>
      </w:r>
      <w:r w:rsidRPr="001F1F50">
        <w:rPr>
          <w:rFonts w:asciiTheme="minorHAnsi" w:hAnsiTheme="minorHAnsi" w:cs="Arial"/>
          <w:spacing w:val="-1"/>
        </w:rPr>
        <w:t>i</w:t>
      </w:r>
      <w:r w:rsidRPr="001F1F50">
        <w:rPr>
          <w:rFonts w:asciiTheme="minorHAnsi" w:hAnsiTheme="minorHAnsi" w:cs="Arial"/>
        </w:rPr>
        <w:t>ón</w:t>
      </w:r>
      <w:r w:rsidRPr="001F1F50">
        <w:rPr>
          <w:rFonts w:asciiTheme="minorHAnsi" w:hAnsiTheme="minorHAnsi" w:cs="Arial"/>
          <w:spacing w:val="-11"/>
        </w:rPr>
        <w:t xml:space="preserve"> </w:t>
      </w:r>
      <w:r w:rsidRPr="001F1F50">
        <w:rPr>
          <w:rFonts w:asciiTheme="minorHAnsi" w:hAnsiTheme="minorHAnsi" w:cs="Arial"/>
        </w:rPr>
        <w:t>d</w:t>
      </w:r>
      <w:r w:rsidRPr="001F1F50">
        <w:rPr>
          <w:rFonts w:asciiTheme="minorHAnsi" w:hAnsiTheme="minorHAnsi" w:cs="Arial"/>
          <w:spacing w:val="2"/>
        </w:rPr>
        <w:t>e</w:t>
      </w:r>
      <w:r w:rsidRPr="001F1F50">
        <w:rPr>
          <w:rFonts w:asciiTheme="minorHAnsi" w:hAnsiTheme="minorHAnsi" w:cs="Arial"/>
          <w:spacing w:val="1"/>
        </w:rPr>
        <w:t>c</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1"/>
        </w:rPr>
        <w:t>r</w:t>
      </w:r>
      <w:r w:rsidRPr="001F1F50">
        <w:rPr>
          <w:rFonts w:asciiTheme="minorHAnsi" w:hAnsiTheme="minorHAnsi" w:cs="Arial"/>
        </w:rPr>
        <w:t>ada</w:t>
      </w:r>
      <w:r w:rsidRPr="001F1F50">
        <w:rPr>
          <w:rFonts w:asciiTheme="minorHAnsi" w:hAnsiTheme="minorHAnsi" w:cs="Arial"/>
          <w:spacing w:val="-7"/>
        </w:rPr>
        <w:t xml:space="preserve"> </w:t>
      </w:r>
      <w:r w:rsidRPr="001F1F50">
        <w:rPr>
          <w:rFonts w:asciiTheme="minorHAnsi" w:hAnsiTheme="minorHAnsi" w:cs="Arial"/>
        </w:rPr>
        <w:t>d</w:t>
      </w:r>
      <w:r w:rsidRPr="001F1F50">
        <w:rPr>
          <w:rFonts w:asciiTheme="minorHAnsi" w:hAnsiTheme="minorHAnsi" w:cs="Arial"/>
          <w:spacing w:val="2"/>
        </w:rPr>
        <w:t>e</w:t>
      </w:r>
      <w:r w:rsidRPr="001F1F50">
        <w:rPr>
          <w:rFonts w:asciiTheme="minorHAnsi" w:hAnsiTheme="minorHAnsi" w:cs="Arial"/>
        </w:rPr>
        <w:t>be</w:t>
      </w:r>
      <w:r w:rsidRPr="001F1F50">
        <w:rPr>
          <w:rFonts w:asciiTheme="minorHAnsi" w:hAnsiTheme="minorHAnsi" w:cs="Arial"/>
          <w:spacing w:val="-5"/>
        </w:rPr>
        <w:t xml:space="preserve"> </w:t>
      </w:r>
      <w:r w:rsidRPr="001F1F50">
        <w:rPr>
          <w:rFonts w:asciiTheme="minorHAnsi" w:hAnsiTheme="minorHAnsi" w:cs="Arial"/>
          <w:spacing w:val="1"/>
        </w:rPr>
        <w:t>c</w:t>
      </w:r>
      <w:r w:rsidRPr="001F1F50">
        <w:rPr>
          <w:rFonts w:asciiTheme="minorHAnsi" w:hAnsiTheme="minorHAnsi" w:cs="Arial"/>
        </w:rPr>
        <w:t>o</w:t>
      </w:r>
      <w:r w:rsidRPr="001F1F50">
        <w:rPr>
          <w:rFonts w:asciiTheme="minorHAnsi" w:hAnsiTheme="minorHAnsi" w:cs="Arial"/>
          <w:spacing w:val="1"/>
        </w:rPr>
        <w:t>rr</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rPr>
        <w:t>p</w:t>
      </w:r>
      <w:r w:rsidRPr="001F1F50">
        <w:rPr>
          <w:rFonts w:asciiTheme="minorHAnsi" w:hAnsiTheme="minorHAnsi" w:cs="Arial"/>
          <w:spacing w:val="2"/>
        </w:rPr>
        <w:t>o</w:t>
      </w:r>
      <w:r w:rsidRPr="001F1F50">
        <w:rPr>
          <w:rFonts w:asciiTheme="minorHAnsi" w:hAnsiTheme="minorHAnsi" w:cs="Arial"/>
        </w:rPr>
        <w:t>nder</w:t>
      </w:r>
      <w:r w:rsidRPr="001F1F50">
        <w:rPr>
          <w:rFonts w:asciiTheme="minorHAnsi" w:hAnsiTheme="minorHAnsi" w:cs="Arial"/>
          <w:spacing w:val="-9"/>
        </w:rPr>
        <w:t xml:space="preserve"> </w:t>
      </w:r>
      <w:r w:rsidRPr="001F1F50">
        <w:rPr>
          <w:rFonts w:asciiTheme="minorHAnsi" w:hAnsiTheme="minorHAnsi" w:cs="Arial"/>
        </w:rPr>
        <w:t>al</w:t>
      </w:r>
      <w:r w:rsidRPr="001F1F50">
        <w:rPr>
          <w:rFonts w:asciiTheme="minorHAnsi" w:hAnsiTheme="minorHAnsi" w:cs="Arial"/>
          <w:spacing w:val="-3"/>
        </w:rPr>
        <w:t xml:space="preserve"> </w:t>
      </w:r>
      <w:r w:rsidRPr="001F1F50">
        <w:rPr>
          <w:rFonts w:asciiTheme="minorHAnsi" w:hAnsiTheme="minorHAnsi" w:cs="Arial"/>
          <w:spacing w:val="2"/>
        </w:rPr>
        <w:t>C</w:t>
      </w:r>
      <w:r w:rsidRPr="001F1F50">
        <w:rPr>
          <w:rFonts w:asciiTheme="minorHAnsi" w:hAnsiTheme="minorHAnsi" w:cs="Arial"/>
        </w:rPr>
        <w:t>o</w:t>
      </w:r>
      <w:r w:rsidRPr="001F1F50">
        <w:rPr>
          <w:rFonts w:asciiTheme="minorHAnsi" w:hAnsiTheme="minorHAnsi" w:cs="Arial"/>
          <w:spacing w:val="1"/>
        </w:rPr>
        <w:t>s</w:t>
      </w:r>
      <w:r w:rsidRPr="001F1F50">
        <w:rPr>
          <w:rFonts w:asciiTheme="minorHAnsi" w:hAnsiTheme="minorHAnsi" w:cs="Arial"/>
        </w:rPr>
        <w:t>to</w:t>
      </w:r>
      <w:r w:rsidRPr="001F1F50">
        <w:rPr>
          <w:rFonts w:asciiTheme="minorHAnsi" w:hAnsiTheme="minorHAnsi" w:cs="Arial"/>
          <w:spacing w:val="-6"/>
        </w:rPr>
        <w:t xml:space="preserve"> </w:t>
      </w:r>
      <w:r w:rsidRPr="001F1F50">
        <w:rPr>
          <w:rFonts w:asciiTheme="minorHAnsi" w:hAnsiTheme="minorHAnsi" w:cs="Arial"/>
          <w:spacing w:val="2"/>
        </w:rPr>
        <w:t>d</w:t>
      </w:r>
      <w:r w:rsidRPr="001F1F50">
        <w:rPr>
          <w:rFonts w:asciiTheme="minorHAnsi" w:hAnsiTheme="minorHAnsi" w:cs="Arial"/>
        </w:rPr>
        <w:t>e</w:t>
      </w:r>
      <w:r w:rsidRPr="001F1F50">
        <w:rPr>
          <w:rFonts w:asciiTheme="minorHAnsi" w:hAnsiTheme="minorHAnsi" w:cs="Arial"/>
          <w:spacing w:val="-3"/>
        </w:rPr>
        <w:t xml:space="preserve"> </w:t>
      </w:r>
      <w:r w:rsidRPr="001F1F50">
        <w:rPr>
          <w:rFonts w:asciiTheme="minorHAnsi" w:hAnsiTheme="minorHAnsi" w:cs="Arial"/>
        </w:rPr>
        <w:t>I</w:t>
      </w:r>
      <w:r w:rsidRPr="001F1F50">
        <w:rPr>
          <w:rFonts w:asciiTheme="minorHAnsi" w:hAnsiTheme="minorHAnsi" w:cs="Arial"/>
          <w:spacing w:val="2"/>
        </w:rPr>
        <w:t>n</w:t>
      </w:r>
      <w:r w:rsidRPr="001F1F50">
        <w:rPr>
          <w:rFonts w:asciiTheme="minorHAnsi" w:hAnsiTheme="minorHAnsi" w:cs="Arial"/>
          <w:spacing w:val="-1"/>
        </w:rPr>
        <w:t>v</w:t>
      </w:r>
      <w:r w:rsidRPr="001F1F50">
        <w:rPr>
          <w:rFonts w:asciiTheme="minorHAnsi" w:hAnsiTheme="minorHAnsi" w:cs="Arial"/>
        </w:rPr>
        <w:t>e</w:t>
      </w:r>
      <w:r w:rsidRPr="001F1F50">
        <w:rPr>
          <w:rFonts w:asciiTheme="minorHAnsi" w:hAnsiTheme="minorHAnsi" w:cs="Arial"/>
          <w:spacing w:val="1"/>
        </w:rPr>
        <w:t>rsi</w:t>
      </w:r>
      <w:r w:rsidRPr="001F1F50">
        <w:rPr>
          <w:rFonts w:asciiTheme="minorHAnsi" w:hAnsiTheme="minorHAnsi" w:cs="Arial"/>
        </w:rPr>
        <w:t>ón</w:t>
      </w:r>
      <w:r w:rsidRPr="001F1F50">
        <w:rPr>
          <w:rFonts w:asciiTheme="minorHAnsi" w:hAnsiTheme="minorHAnsi" w:cs="Arial"/>
          <w:spacing w:val="-9"/>
        </w:rPr>
        <w:t xml:space="preserve"> </w:t>
      </w:r>
      <w:r w:rsidRPr="001F1F50">
        <w:rPr>
          <w:rFonts w:asciiTheme="minorHAnsi" w:hAnsiTheme="minorHAnsi" w:cs="Arial"/>
          <w:spacing w:val="2"/>
        </w:rPr>
        <w:t>d</w:t>
      </w:r>
      <w:r w:rsidRPr="001F1F50">
        <w:rPr>
          <w:rFonts w:asciiTheme="minorHAnsi" w:hAnsiTheme="minorHAnsi" w:cs="Arial"/>
        </w:rPr>
        <w:t>el</w:t>
      </w:r>
      <w:r w:rsidRPr="001F1F50">
        <w:rPr>
          <w:rFonts w:asciiTheme="minorHAnsi" w:hAnsiTheme="minorHAnsi" w:cs="Arial"/>
          <w:spacing w:val="-2"/>
        </w:rPr>
        <w:t xml:space="preserve"> </w:t>
      </w:r>
      <w:r w:rsidRPr="001F1F50">
        <w:rPr>
          <w:rFonts w:asciiTheme="minorHAnsi" w:hAnsiTheme="minorHAnsi" w:cs="Arial"/>
          <w:spacing w:val="1"/>
        </w:rPr>
        <w:t>Pr</w:t>
      </w:r>
      <w:r w:rsidRPr="001F1F50">
        <w:rPr>
          <w:rFonts w:asciiTheme="minorHAnsi" w:hAnsiTheme="minorHAnsi" w:cs="Arial"/>
          <w:spacing w:val="2"/>
        </w:rPr>
        <w:t>o</w:t>
      </w:r>
      <w:r w:rsidRPr="001F1F50">
        <w:rPr>
          <w:rFonts w:asciiTheme="minorHAnsi" w:hAnsiTheme="minorHAnsi" w:cs="Arial"/>
          <w:spacing w:val="-4"/>
        </w:rPr>
        <w:t>y</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rPr>
        <w:t>to.</w:t>
      </w:r>
    </w:p>
    <w:p w14:paraId="7AD16335" w14:textId="77777777" w:rsidR="008A7119" w:rsidRPr="001F1F50" w:rsidRDefault="008A7119" w:rsidP="00B16C8D">
      <w:pPr>
        <w:widowControl w:val="0"/>
        <w:numPr>
          <w:ilvl w:val="0"/>
          <w:numId w:val="64"/>
        </w:numPr>
        <w:autoSpaceDE w:val="0"/>
        <w:autoSpaceDN w:val="0"/>
        <w:adjustRightInd w:val="0"/>
        <w:spacing w:before="10" w:line="273" w:lineRule="auto"/>
        <w:ind w:left="709" w:right="81" w:hanging="331"/>
        <w:jc w:val="both"/>
        <w:rPr>
          <w:rFonts w:asciiTheme="minorHAnsi" w:hAnsiTheme="minorHAnsi" w:cs="Arial"/>
        </w:rPr>
      </w:pPr>
      <w:r w:rsidRPr="001F1F50">
        <w:rPr>
          <w:rFonts w:asciiTheme="minorHAnsi" w:hAnsiTheme="minorHAnsi" w:cs="Arial"/>
          <w:spacing w:val="-1"/>
        </w:rPr>
        <w:t>E</w:t>
      </w:r>
      <w:r w:rsidRPr="001F1F50">
        <w:rPr>
          <w:rFonts w:asciiTheme="minorHAnsi" w:hAnsiTheme="minorHAnsi" w:cs="Arial"/>
        </w:rPr>
        <w:t>l</w:t>
      </w:r>
      <w:r w:rsidRPr="001F1F50">
        <w:rPr>
          <w:rFonts w:asciiTheme="minorHAnsi" w:hAnsiTheme="minorHAnsi" w:cs="Arial"/>
          <w:spacing w:val="15"/>
        </w:rPr>
        <w:t xml:space="preserve"> </w:t>
      </w:r>
      <w:r w:rsidRPr="001F1F50">
        <w:rPr>
          <w:rFonts w:asciiTheme="minorHAnsi" w:hAnsiTheme="minorHAnsi" w:cs="Arial"/>
          <w:spacing w:val="1"/>
        </w:rPr>
        <w:t>P</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rPr>
        <w:t>o</w:t>
      </w:r>
      <w:r w:rsidRPr="001F1F50">
        <w:rPr>
          <w:rFonts w:asciiTheme="minorHAnsi" w:hAnsiTheme="minorHAnsi" w:cs="Arial"/>
          <w:spacing w:val="12"/>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13"/>
        </w:rPr>
        <w:t xml:space="preserve"> </w:t>
      </w:r>
      <w:r w:rsidRPr="001F1F50">
        <w:rPr>
          <w:rFonts w:asciiTheme="minorHAnsi" w:hAnsiTheme="minorHAnsi" w:cs="Arial"/>
          <w:spacing w:val="-1"/>
        </w:rPr>
        <w:t>l</w:t>
      </w:r>
      <w:r w:rsidRPr="001F1F50">
        <w:rPr>
          <w:rFonts w:asciiTheme="minorHAnsi" w:hAnsiTheme="minorHAnsi" w:cs="Arial"/>
        </w:rPr>
        <w:t>os</w:t>
      </w:r>
      <w:r w:rsidRPr="001F1F50">
        <w:rPr>
          <w:rFonts w:asciiTheme="minorHAnsi" w:hAnsiTheme="minorHAnsi" w:cs="Arial"/>
          <w:spacing w:val="16"/>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spacing w:val="4"/>
        </w:rPr>
        <w:t>o</w:t>
      </w:r>
      <w:r w:rsidRPr="001F1F50">
        <w:rPr>
          <w:rFonts w:asciiTheme="minorHAnsi" w:hAnsiTheme="minorHAnsi" w:cs="Arial"/>
          <w:spacing w:val="-4"/>
        </w:rPr>
        <w:t>y</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rPr>
        <w:t>t</w:t>
      </w:r>
      <w:r w:rsidRPr="001F1F50">
        <w:rPr>
          <w:rFonts w:asciiTheme="minorHAnsi" w:hAnsiTheme="minorHAnsi" w:cs="Arial"/>
          <w:spacing w:val="2"/>
        </w:rPr>
        <w:t>o</w:t>
      </w:r>
      <w:r w:rsidRPr="001F1F50">
        <w:rPr>
          <w:rFonts w:asciiTheme="minorHAnsi" w:hAnsiTheme="minorHAnsi" w:cs="Arial"/>
        </w:rPr>
        <w:t>s</w:t>
      </w:r>
      <w:r w:rsidRPr="001F1F50">
        <w:rPr>
          <w:rFonts w:asciiTheme="minorHAnsi" w:hAnsiTheme="minorHAnsi" w:cs="Arial"/>
          <w:spacing w:val="7"/>
        </w:rPr>
        <w:t xml:space="preserve"> </w:t>
      </w:r>
      <w:r w:rsidRPr="001F1F50">
        <w:rPr>
          <w:rFonts w:asciiTheme="minorHAnsi" w:hAnsiTheme="minorHAnsi" w:cs="Arial"/>
          <w:spacing w:val="4"/>
        </w:rPr>
        <w:t>m</w:t>
      </w:r>
      <w:r w:rsidRPr="001F1F50">
        <w:rPr>
          <w:rFonts w:asciiTheme="minorHAnsi" w:hAnsiTheme="minorHAnsi" w:cs="Arial"/>
          <w:spacing w:val="2"/>
        </w:rPr>
        <w:t>a</w:t>
      </w:r>
      <w:r w:rsidRPr="001F1F50">
        <w:rPr>
          <w:rFonts w:asciiTheme="minorHAnsi" w:hAnsiTheme="minorHAnsi" w:cs="Arial"/>
          <w:spacing w:val="-6"/>
        </w:rPr>
        <w:t>y</w:t>
      </w:r>
      <w:r w:rsidRPr="001F1F50">
        <w:rPr>
          <w:rFonts w:asciiTheme="minorHAnsi" w:hAnsiTheme="minorHAnsi" w:cs="Arial"/>
        </w:rPr>
        <w:t>o</w:t>
      </w:r>
      <w:r w:rsidRPr="001F1F50">
        <w:rPr>
          <w:rFonts w:asciiTheme="minorHAnsi" w:hAnsiTheme="minorHAnsi" w:cs="Arial"/>
          <w:spacing w:val="1"/>
        </w:rPr>
        <w:t>r</w:t>
      </w:r>
      <w:r w:rsidRPr="001F1F50">
        <w:rPr>
          <w:rFonts w:asciiTheme="minorHAnsi" w:hAnsiTheme="minorHAnsi" w:cs="Arial"/>
        </w:rPr>
        <w:t>es</w:t>
      </w:r>
      <w:r w:rsidRPr="001F1F50">
        <w:rPr>
          <w:rFonts w:asciiTheme="minorHAnsi" w:hAnsiTheme="minorHAnsi" w:cs="Arial"/>
          <w:spacing w:val="11"/>
        </w:rPr>
        <w:t xml:space="preserve"> </w:t>
      </w:r>
      <w:r w:rsidRPr="001F1F50">
        <w:rPr>
          <w:rFonts w:asciiTheme="minorHAnsi" w:hAnsiTheme="minorHAnsi" w:cs="Arial"/>
        </w:rPr>
        <w:t>a</w:t>
      </w:r>
      <w:r w:rsidRPr="001F1F50">
        <w:rPr>
          <w:rFonts w:asciiTheme="minorHAnsi" w:hAnsiTheme="minorHAnsi" w:cs="Arial"/>
          <w:spacing w:val="15"/>
        </w:rPr>
        <w:t xml:space="preserve"> </w:t>
      </w:r>
      <w:r w:rsidRPr="001F1F50">
        <w:rPr>
          <w:rFonts w:asciiTheme="minorHAnsi" w:hAnsiTheme="minorHAnsi" w:cs="Arial"/>
        </w:rPr>
        <w:t>300</w:t>
      </w:r>
      <w:r w:rsidRPr="001F1F50">
        <w:rPr>
          <w:rFonts w:asciiTheme="minorHAnsi" w:hAnsiTheme="minorHAnsi" w:cs="Arial"/>
          <w:spacing w:val="13"/>
        </w:rPr>
        <w:t xml:space="preserve"> </w:t>
      </w:r>
      <w:r w:rsidRPr="001F1F50">
        <w:rPr>
          <w:rFonts w:asciiTheme="minorHAnsi" w:hAnsiTheme="minorHAnsi" w:cs="Arial"/>
          <w:spacing w:val="2"/>
        </w:rPr>
        <w:t>M</w:t>
      </w:r>
      <w:r w:rsidRPr="001F1F50">
        <w:rPr>
          <w:rFonts w:asciiTheme="minorHAnsi" w:hAnsiTheme="minorHAnsi" w:cs="Arial"/>
        </w:rPr>
        <w:t>MU</w:t>
      </w:r>
      <w:r w:rsidRPr="001F1F50">
        <w:rPr>
          <w:rFonts w:asciiTheme="minorHAnsi" w:hAnsiTheme="minorHAnsi" w:cs="Arial"/>
          <w:spacing w:val="1"/>
        </w:rPr>
        <w:t>S</w:t>
      </w:r>
      <w:r w:rsidRPr="001F1F50">
        <w:rPr>
          <w:rFonts w:asciiTheme="minorHAnsi" w:hAnsiTheme="minorHAnsi" w:cs="Arial"/>
        </w:rPr>
        <w:t>$</w:t>
      </w:r>
      <w:r w:rsidRPr="001F1F50">
        <w:rPr>
          <w:rFonts w:asciiTheme="minorHAnsi" w:hAnsiTheme="minorHAnsi" w:cs="Arial"/>
          <w:spacing w:val="9"/>
        </w:rPr>
        <w:t xml:space="preserve"> </w:t>
      </w:r>
      <w:r w:rsidRPr="001F1F50">
        <w:rPr>
          <w:rFonts w:asciiTheme="minorHAnsi" w:hAnsiTheme="minorHAnsi" w:cs="Arial"/>
        </w:rPr>
        <w:t>y</w:t>
      </w:r>
      <w:r w:rsidRPr="001F1F50">
        <w:rPr>
          <w:rFonts w:asciiTheme="minorHAnsi" w:hAnsiTheme="minorHAnsi" w:cs="Arial"/>
          <w:spacing w:val="13"/>
        </w:rPr>
        <w:t xml:space="preserve"> </w:t>
      </w:r>
      <w:r w:rsidRPr="001F1F50">
        <w:rPr>
          <w:rFonts w:asciiTheme="minorHAnsi" w:hAnsiTheme="minorHAnsi" w:cs="Arial"/>
          <w:spacing w:val="4"/>
        </w:rPr>
        <w:t>m</w:t>
      </w:r>
      <w:r w:rsidRPr="001F1F50">
        <w:rPr>
          <w:rFonts w:asciiTheme="minorHAnsi" w:hAnsiTheme="minorHAnsi" w:cs="Arial"/>
        </w:rPr>
        <w:t>eno</w:t>
      </w:r>
      <w:r w:rsidRPr="001F1F50">
        <w:rPr>
          <w:rFonts w:asciiTheme="minorHAnsi" w:hAnsiTheme="minorHAnsi" w:cs="Arial"/>
          <w:spacing w:val="1"/>
        </w:rPr>
        <w:t>r</w:t>
      </w:r>
      <w:r w:rsidRPr="001F1F50">
        <w:rPr>
          <w:rFonts w:asciiTheme="minorHAnsi" w:hAnsiTheme="minorHAnsi" w:cs="Arial"/>
        </w:rPr>
        <w:t>es</w:t>
      </w:r>
      <w:r w:rsidRPr="001F1F50">
        <w:rPr>
          <w:rFonts w:asciiTheme="minorHAnsi" w:hAnsiTheme="minorHAnsi" w:cs="Arial"/>
          <w:spacing w:val="11"/>
        </w:rPr>
        <w:t xml:space="preserve"> </w:t>
      </w:r>
      <w:r w:rsidRPr="001F1F50">
        <w:rPr>
          <w:rFonts w:asciiTheme="minorHAnsi" w:hAnsiTheme="minorHAnsi" w:cs="Arial"/>
        </w:rPr>
        <w:t>a</w:t>
      </w:r>
      <w:r w:rsidRPr="001F1F50">
        <w:rPr>
          <w:rFonts w:asciiTheme="minorHAnsi" w:hAnsiTheme="minorHAnsi" w:cs="Arial"/>
          <w:spacing w:val="15"/>
        </w:rPr>
        <w:t xml:space="preserve"> </w:t>
      </w:r>
      <w:r w:rsidRPr="001F1F50">
        <w:rPr>
          <w:rFonts w:asciiTheme="minorHAnsi" w:hAnsiTheme="minorHAnsi" w:cs="Arial"/>
        </w:rPr>
        <w:t>1,200</w:t>
      </w:r>
      <w:r w:rsidRPr="001F1F50">
        <w:rPr>
          <w:rFonts w:asciiTheme="minorHAnsi" w:hAnsiTheme="minorHAnsi" w:cs="Arial"/>
          <w:spacing w:val="12"/>
        </w:rPr>
        <w:t xml:space="preserve"> </w:t>
      </w:r>
      <w:r w:rsidRPr="001F1F50">
        <w:rPr>
          <w:rFonts w:asciiTheme="minorHAnsi" w:hAnsiTheme="minorHAnsi" w:cs="Arial"/>
          <w:spacing w:val="2"/>
        </w:rPr>
        <w:t>M</w:t>
      </w:r>
      <w:r w:rsidRPr="001F1F50">
        <w:rPr>
          <w:rFonts w:asciiTheme="minorHAnsi" w:hAnsiTheme="minorHAnsi" w:cs="Arial"/>
        </w:rPr>
        <w:t>M</w:t>
      </w:r>
      <w:r w:rsidRPr="001F1F50">
        <w:rPr>
          <w:rFonts w:asciiTheme="minorHAnsi" w:hAnsiTheme="minorHAnsi" w:cs="Arial"/>
          <w:spacing w:val="2"/>
        </w:rPr>
        <w:t>U</w:t>
      </w:r>
      <w:r w:rsidRPr="001F1F50">
        <w:rPr>
          <w:rFonts w:asciiTheme="minorHAnsi" w:hAnsiTheme="minorHAnsi" w:cs="Arial"/>
          <w:spacing w:val="1"/>
        </w:rPr>
        <w:t>S</w:t>
      </w:r>
      <w:r w:rsidRPr="001F1F50">
        <w:rPr>
          <w:rFonts w:asciiTheme="minorHAnsi" w:hAnsiTheme="minorHAnsi" w:cs="Arial"/>
        </w:rPr>
        <w:t>$</w:t>
      </w:r>
      <w:r w:rsidRPr="001F1F50">
        <w:rPr>
          <w:rFonts w:asciiTheme="minorHAnsi" w:hAnsiTheme="minorHAnsi" w:cs="Arial"/>
          <w:spacing w:val="9"/>
        </w:rPr>
        <w:t xml:space="preserve"> </w:t>
      </w:r>
      <w:r w:rsidRPr="001F1F50">
        <w:rPr>
          <w:rFonts w:asciiTheme="minorHAnsi" w:hAnsiTheme="minorHAnsi" w:cs="Arial"/>
          <w:spacing w:val="1"/>
        </w:rPr>
        <w:t>s</w:t>
      </w:r>
      <w:r w:rsidRPr="001F1F50">
        <w:rPr>
          <w:rFonts w:asciiTheme="minorHAnsi" w:hAnsiTheme="minorHAnsi" w:cs="Arial"/>
        </w:rPr>
        <w:t>e</w:t>
      </w:r>
      <w:r w:rsidRPr="001F1F50">
        <w:rPr>
          <w:rFonts w:asciiTheme="minorHAnsi" w:hAnsiTheme="minorHAnsi" w:cs="Arial"/>
          <w:spacing w:val="14"/>
        </w:rPr>
        <w:t xml:space="preserve"> </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rPr>
        <w:t>tab</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á</w:t>
      </w:r>
      <w:r w:rsidRPr="001F1F50">
        <w:rPr>
          <w:rFonts w:asciiTheme="minorHAnsi" w:hAnsiTheme="minorHAnsi" w:cs="Arial"/>
          <w:spacing w:val="6"/>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spacing w:val="2"/>
        </w:rPr>
        <w:t>o</w:t>
      </w:r>
      <w:r w:rsidRPr="001F1F50">
        <w:rPr>
          <w:rFonts w:asciiTheme="minorHAnsi" w:hAnsiTheme="minorHAnsi" w:cs="Arial"/>
        </w:rPr>
        <w:t>po</w:t>
      </w:r>
      <w:r w:rsidRPr="001F1F50">
        <w:rPr>
          <w:rFonts w:asciiTheme="minorHAnsi" w:hAnsiTheme="minorHAnsi" w:cs="Arial"/>
          <w:spacing w:val="1"/>
        </w:rPr>
        <w:t>rc</w:t>
      </w:r>
      <w:r w:rsidRPr="001F1F50">
        <w:rPr>
          <w:rFonts w:asciiTheme="minorHAnsi" w:hAnsiTheme="minorHAnsi" w:cs="Arial"/>
          <w:spacing w:val="-1"/>
        </w:rPr>
        <w:t>i</w:t>
      </w:r>
      <w:r w:rsidRPr="001F1F50">
        <w:rPr>
          <w:rFonts w:asciiTheme="minorHAnsi" w:hAnsiTheme="minorHAnsi" w:cs="Arial"/>
          <w:spacing w:val="2"/>
        </w:rPr>
        <w:t>o</w:t>
      </w:r>
      <w:r w:rsidRPr="001F1F50">
        <w:rPr>
          <w:rFonts w:asciiTheme="minorHAnsi" w:hAnsiTheme="minorHAnsi" w:cs="Arial"/>
        </w:rPr>
        <w:t>na</w:t>
      </w:r>
      <w:r w:rsidRPr="001F1F50">
        <w:rPr>
          <w:rFonts w:asciiTheme="minorHAnsi" w:hAnsiTheme="minorHAnsi" w:cs="Arial"/>
          <w:spacing w:val="-1"/>
        </w:rPr>
        <w:t>l</w:t>
      </w:r>
      <w:r w:rsidRPr="001F1F50">
        <w:rPr>
          <w:rFonts w:asciiTheme="minorHAnsi" w:hAnsiTheme="minorHAnsi" w:cs="Arial"/>
          <w:spacing w:val="4"/>
        </w:rPr>
        <w:t>m</w:t>
      </w:r>
      <w:r w:rsidRPr="001F1F50">
        <w:rPr>
          <w:rFonts w:asciiTheme="minorHAnsi" w:hAnsiTheme="minorHAnsi" w:cs="Arial"/>
        </w:rPr>
        <w:t>ente en</w:t>
      </w:r>
      <w:r w:rsidRPr="001F1F50">
        <w:rPr>
          <w:rFonts w:asciiTheme="minorHAnsi" w:hAnsiTheme="minorHAnsi" w:cs="Arial"/>
          <w:spacing w:val="14"/>
        </w:rPr>
        <w:t xml:space="preserve"> </w:t>
      </w:r>
      <w:r w:rsidRPr="001F1F50">
        <w:rPr>
          <w:rFonts w:asciiTheme="minorHAnsi" w:hAnsiTheme="minorHAnsi" w:cs="Arial"/>
        </w:rPr>
        <w:t>un</w:t>
      </w:r>
      <w:r w:rsidRPr="001F1F50">
        <w:rPr>
          <w:rFonts w:asciiTheme="minorHAnsi" w:hAnsiTheme="minorHAnsi" w:cs="Arial"/>
          <w:spacing w:val="14"/>
        </w:rPr>
        <w:t xml:space="preserve"> </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2"/>
        </w:rPr>
        <w:t>n</w:t>
      </w:r>
      <w:r w:rsidRPr="001F1F50">
        <w:rPr>
          <w:rFonts w:asciiTheme="minorHAnsi" w:hAnsiTheme="minorHAnsi" w:cs="Arial"/>
        </w:rPr>
        <w:t>go</w:t>
      </w:r>
      <w:r w:rsidRPr="001F1F50">
        <w:rPr>
          <w:rFonts w:asciiTheme="minorHAnsi" w:hAnsiTheme="minorHAnsi" w:cs="Arial"/>
          <w:spacing w:val="11"/>
        </w:rPr>
        <w:t xml:space="preserve"> </w:t>
      </w:r>
      <w:r w:rsidRPr="001F1F50">
        <w:rPr>
          <w:rFonts w:asciiTheme="minorHAnsi" w:hAnsiTheme="minorHAnsi" w:cs="Arial"/>
        </w:rPr>
        <w:t>de</w:t>
      </w:r>
      <w:r w:rsidRPr="001F1F50">
        <w:rPr>
          <w:rFonts w:asciiTheme="minorHAnsi" w:hAnsiTheme="minorHAnsi" w:cs="Arial"/>
          <w:spacing w:val="17"/>
        </w:rPr>
        <w:t xml:space="preserve"> </w:t>
      </w:r>
      <w:r w:rsidRPr="001F1F50">
        <w:rPr>
          <w:rFonts w:asciiTheme="minorHAnsi" w:hAnsiTheme="minorHAnsi" w:cs="Arial"/>
        </w:rPr>
        <w:t>0</w:t>
      </w:r>
      <w:r w:rsidRPr="001F1F50">
        <w:rPr>
          <w:rFonts w:asciiTheme="minorHAnsi" w:hAnsiTheme="minorHAnsi" w:cs="Arial"/>
          <w:spacing w:val="15"/>
        </w:rPr>
        <w:t xml:space="preserve"> </w:t>
      </w:r>
      <w:r w:rsidRPr="001F1F50">
        <w:rPr>
          <w:rFonts w:asciiTheme="minorHAnsi" w:hAnsiTheme="minorHAnsi" w:cs="Arial"/>
        </w:rPr>
        <w:t>a</w:t>
      </w:r>
      <w:r w:rsidRPr="001F1F50">
        <w:rPr>
          <w:rFonts w:asciiTheme="minorHAnsi" w:hAnsiTheme="minorHAnsi" w:cs="Arial"/>
          <w:spacing w:val="15"/>
        </w:rPr>
        <w:t xml:space="preserve"> </w:t>
      </w:r>
      <w:r w:rsidRPr="001F1F50">
        <w:rPr>
          <w:rFonts w:asciiTheme="minorHAnsi" w:hAnsiTheme="minorHAnsi" w:cs="Arial"/>
        </w:rPr>
        <w:t>5.</w:t>
      </w:r>
      <w:r w:rsidRPr="001F1F50">
        <w:rPr>
          <w:rFonts w:asciiTheme="minorHAnsi" w:hAnsiTheme="minorHAnsi" w:cs="Arial"/>
          <w:spacing w:val="15"/>
        </w:rPr>
        <w:t xml:space="preserve"> </w:t>
      </w:r>
      <w:r w:rsidRPr="001F1F50">
        <w:rPr>
          <w:rFonts w:asciiTheme="minorHAnsi" w:hAnsiTheme="minorHAnsi" w:cs="Arial"/>
        </w:rPr>
        <w:t xml:space="preserve">La </w:t>
      </w:r>
      <w:r w:rsidRPr="001F1F50">
        <w:rPr>
          <w:rFonts w:asciiTheme="minorHAnsi" w:hAnsiTheme="minorHAnsi" w:cs="Arial"/>
          <w:spacing w:val="2"/>
        </w:rPr>
        <w:t>f</w:t>
      </w:r>
      <w:r w:rsidRPr="001F1F50">
        <w:rPr>
          <w:rFonts w:asciiTheme="minorHAnsi" w:hAnsiTheme="minorHAnsi" w:cs="Arial"/>
        </w:rPr>
        <w:t>ó</w:t>
      </w:r>
      <w:r w:rsidRPr="001F1F50">
        <w:rPr>
          <w:rFonts w:asciiTheme="minorHAnsi" w:hAnsiTheme="minorHAnsi" w:cs="Arial"/>
          <w:spacing w:val="-2"/>
        </w:rPr>
        <w:t>r</w:t>
      </w:r>
      <w:r w:rsidRPr="001F1F50">
        <w:rPr>
          <w:rFonts w:asciiTheme="minorHAnsi" w:hAnsiTheme="minorHAnsi" w:cs="Arial"/>
          <w:spacing w:val="4"/>
        </w:rPr>
        <w:t>m</w:t>
      </w:r>
      <w:r w:rsidRPr="001F1F50">
        <w:rPr>
          <w:rFonts w:asciiTheme="minorHAnsi" w:hAnsiTheme="minorHAnsi" w:cs="Arial"/>
        </w:rPr>
        <w:t>u</w:t>
      </w:r>
      <w:r w:rsidRPr="001F1F50">
        <w:rPr>
          <w:rFonts w:asciiTheme="minorHAnsi" w:hAnsiTheme="minorHAnsi" w:cs="Arial"/>
          <w:spacing w:val="-1"/>
        </w:rPr>
        <w:t>l</w:t>
      </w:r>
      <w:r w:rsidRPr="001F1F50">
        <w:rPr>
          <w:rFonts w:asciiTheme="minorHAnsi" w:hAnsiTheme="minorHAnsi" w:cs="Arial"/>
        </w:rPr>
        <w:t>a a</w:t>
      </w:r>
      <w:r w:rsidRPr="001F1F50">
        <w:rPr>
          <w:rFonts w:asciiTheme="minorHAnsi" w:hAnsiTheme="minorHAnsi" w:cs="Arial"/>
          <w:spacing w:val="6"/>
        </w:rPr>
        <w:t xml:space="preserve"> </w:t>
      </w:r>
      <w:r w:rsidRPr="001F1F50">
        <w:rPr>
          <w:rFonts w:asciiTheme="minorHAnsi" w:hAnsiTheme="minorHAnsi" w:cs="Arial"/>
          <w:spacing w:val="1"/>
        </w:rPr>
        <w:t>s</w:t>
      </w:r>
      <w:r w:rsidRPr="001F1F50">
        <w:rPr>
          <w:rFonts w:asciiTheme="minorHAnsi" w:hAnsiTheme="minorHAnsi" w:cs="Arial"/>
        </w:rPr>
        <w:t>er</w:t>
      </w:r>
      <w:r w:rsidRPr="001F1F50">
        <w:rPr>
          <w:rFonts w:asciiTheme="minorHAnsi" w:hAnsiTheme="minorHAnsi" w:cs="Arial"/>
          <w:spacing w:val="5"/>
        </w:rPr>
        <w:t xml:space="preserve"> </w:t>
      </w:r>
      <w:r w:rsidRPr="001F1F50">
        <w:rPr>
          <w:rFonts w:asciiTheme="minorHAnsi" w:hAnsiTheme="minorHAnsi" w:cs="Arial"/>
        </w:rPr>
        <w:t>a</w:t>
      </w:r>
      <w:r w:rsidRPr="001F1F50">
        <w:rPr>
          <w:rFonts w:asciiTheme="minorHAnsi" w:hAnsiTheme="minorHAnsi" w:cs="Arial"/>
          <w:spacing w:val="2"/>
        </w:rPr>
        <w:t>p</w:t>
      </w:r>
      <w:r w:rsidRPr="001F1F50">
        <w:rPr>
          <w:rFonts w:asciiTheme="minorHAnsi" w:hAnsiTheme="minorHAnsi" w:cs="Arial"/>
          <w:spacing w:val="1"/>
        </w:rPr>
        <w:t>l</w:t>
      </w:r>
      <w:r w:rsidRPr="001F1F50">
        <w:rPr>
          <w:rFonts w:asciiTheme="minorHAnsi" w:hAnsiTheme="minorHAnsi" w:cs="Arial"/>
          <w:spacing w:val="-1"/>
        </w:rPr>
        <w:t>i</w:t>
      </w:r>
      <w:r w:rsidRPr="001F1F50">
        <w:rPr>
          <w:rFonts w:asciiTheme="minorHAnsi" w:hAnsiTheme="minorHAnsi" w:cs="Arial"/>
          <w:spacing w:val="1"/>
        </w:rPr>
        <w:t>c</w:t>
      </w:r>
      <w:r w:rsidRPr="001F1F50">
        <w:rPr>
          <w:rFonts w:asciiTheme="minorHAnsi" w:hAnsiTheme="minorHAnsi" w:cs="Arial"/>
        </w:rPr>
        <w:t>ada</w:t>
      </w:r>
      <w:r w:rsidRPr="001F1F50">
        <w:rPr>
          <w:rFonts w:asciiTheme="minorHAnsi" w:hAnsiTheme="minorHAnsi" w:cs="Arial"/>
          <w:spacing w:val="1"/>
        </w:rPr>
        <w:t xml:space="preserve"> </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rPr>
        <w:t>:</w:t>
      </w:r>
      <w:r w:rsidRPr="001F1F50">
        <w:rPr>
          <w:rFonts w:asciiTheme="minorHAnsi" w:hAnsiTheme="minorHAnsi" w:cs="Arial"/>
          <w:spacing w:val="6"/>
        </w:rPr>
        <w:t xml:space="preserve"> </w:t>
      </w:r>
      <w:r w:rsidRPr="00A351FD">
        <w:rPr>
          <w:rFonts w:asciiTheme="minorHAnsi" w:hAnsiTheme="minorHAnsi" w:cs="Arial"/>
        </w:rPr>
        <w:t>Y</w:t>
      </w:r>
      <w:r w:rsidRPr="00A351FD">
        <w:rPr>
          <w:rFonts w:asciiTheme="minorHAnsi" w:hAnsiTheme="minorHAnsi" w:cs="Arial"/>
          <w:spacing w:val="7"/>
        </w:rPr>
        <w:t xml:space="preserve"> </w:t>
      </w:r>
      <w:r w:rsidRPr="00A351FD">
        <w:rPr>
          <w:rFonts w:asciiTheme="minorHAnsi" w:hAnsiTheme="minorHAnsi" w:cs="Arial"/>
        </w:rPr>
        <w:t>=</w:t>
      </w:r>
      <w:r w:rsidRPr="00A351FD">
        <w:rPr>
          <w:rFonts w:asciiTheme="minorHAnsi" w:hAnsiTheme="minorHAnsi" w:cs="Arial"/>
          <w:spacing w:val="5"/>
        </w:rPr>
        <w:t xml:space="preserve"> </w:t>
      </w:r>
      <w:r w:rsidRPr="00A351FD">
        <w:rPr>
          <w:rFonts w:asciiTheme="minorHAnsi" w:hAnsiTheme="minorHAnsi" w:cs="Arial"/>
          <w:spacing w:val="1"/>
        </w:rPr>
        <w:t>(</w:t>
      </w:r>
      <w:r w:rsidRPr="00A351FD">
        <w:rPr>
          <w:rFonts w:asciiTheme="minorHAnsi" w:hAnsiTheme="minorHAnsi" w:cs="Arial"/>
        </w:rPr>
        <w:t>X</w:t>
      </w:r>
      <w:r w:rsidRPr="00A351FD">
        <w:rPr>
          <w:rFonts w:asciiTheme="minorHAnsi" w:hAnsiTheme="minorHAnsi" w:cs="Arial"/>
          <w:spacing w:val="6"/>
        </w:rPr>
        <w:t xml:space="preserve"> </w:t>
      </w:r>
      <w:r w:rsidRPr="00A351FD">
        <w:rPr>
          <w:rFonts w:asciiTheme="minorHAnsi" w:hAnsiTheme="minorHAnsi" w:cs="Arial"/>
        </w:rPr>
        <w:t>–</w:t>
      </w:r>
      <w:r w:rsidRPr="00A351FD">
        <w:rPr>
          <w:rFonts w:asciiTheme="minorHAnsi" w:hAnsiTheme="minorHAnsi" w:cs="Arial"/>
          <w:spacing w:val="6"/>
        </w:rPr>
        <w:t xml:space="preserve"> </w:t>
      </w:r>
      <w:r w:rsidRPr="00A351FD">
        <w:rPr>
          <w:rFonts w:asciiTheme="minorHAnsi" w:hAnsiTheme="minorHAnsi" w:cs="Arial"/>
          <w:spacing w:val="2"/>
        </w:rPr>
        <w:t>3</w:t>
      </w:r>
      <w:r w:rsidRPr="00A351FD">
        <w:rPr>
          <w:rFonts w:asciiTheme="minorHAnsi" w:hAnsiTheme="minorHAnsi" w:cs="Arial"/>
        </w:rPr>
        <w:t>00)</w:t>
      </w:r>
      <w:r w:rsidRPr="00A351FD">
        <w:rPr>
          <w:rFonts w:asciiTheme="minorHAnsi" w:hAnsiTheme="minorHAnsi" w:cs="Arial"/>
          <w:spacing w:val="4"/>
        </w:rPr>
        <w:t xml:space="preserve"> </w:t>
      </w:r>
      <w:r w:rsidRPr="00A351FD">
        <w:rPr>
          <w:rFonts w:asciiTheme="minorHAnsi" w:hAnsiTheme="minorHAnsi" w:cs="Arial"/>
        </w:rPr>
        <w:t>/</w:t>
      </w:r>
      <w:r w:rsidRPr="00A351FD">
        <w:rPr>
          <w:rFonts w:asciiTheme="minorHAnsi" w:hAnsiTheme="minorHAnsi" w:cs="Arial"/>
          <w:spacing w:val="8"/>
        </w:rPr>
        <w:t xml:space="preserve"> </w:t>
      </w:r>
      <w:r w:rsidRPr="00A351FD">
        <w:rPr>
          <w:rFonts w:asciiTheme="minorHAnsi" w:hAnsiTheme="minorHAnsi" w:cs="Arial"/>
        </w:rPr>
        <w:t>180,</w:t>
      </w:r>
      <w:r w:rsidRPr="00A351FD">
        <w:rPr>
          <w:rFonts w:asciiTheme="minorHAnsi" w:hAnsiTheme="minorHAnsi" w:cs="Arial"/>
          <w:spacing w:val="3"/>
        </w:rPr>
        <w:t xml:space="preserve"> </w:t>
      </w:r>
      <w:r w:rsidRPr="00A351FD">
        <w:rPr>
          <w:rFonts w:asciiTheme="minorHAnsi" w:hAnsiTheme="minorHAnsi" w:cs="Arial"/>
          <w:spacing w:val="2"/>
        </w:rPr>
        <w:t>d</w:t>
      </w:r>
      <w:r w:rsidRPr="00A351FD">
        <w:rPr>
          <w:rFonts w:asciiTheme="minorHAnsi" w:hAnsiTheme="minorHAnsi" w:cs="Arial"/>
        </w:rPr>
        <w:t>on</w:t>
      </w:r>
      <w:r w:rsidRPr="00A351FD">
        <w:rPr>
          <w:rFonts w:asciiTheme="minorHAnsi" w:hAnsiTheme="minorHAnsi" w:cs="Arial"/>
          <w:spacing w:val="2"/>
        </w:rPr>
        <w:t>d</w:t>
      </w:r>
      <w:r w:rsidRPr="00A351FD">
        <w:rPr>
          <w:rFonts w:asciiTheme="minorHAnsi" w:hAnsiTheme="minorHAnsi" w:cs="Arial"/>
        </w:rPr>
        <w:t>e</w:t>
      </w:r>
      <w:r w:rsidRPr="00A351FD">
        <w:rPr>
          <w:rFonts w:asciiTheme="minorHAnsi" w:hAnsiTheme="minorHAnsi" w:cs="Arial"/>
          <w:spacing w:val="3"/>
        </w:rPr>
        <w:t xml:space="preserve"> </w:t>
      </w:r>
      <w:r w:rsidRPr="00A351FD">
        <w:rPr>
          <w:rFonts w:asciiTheme="minorHAnsi" w:hAnsiTheme="minorHAnsi" w:cs="Arial"/>
        </w:rPr>
        <w:t>X</w:t>
      </w:r>
      <w:r w:rsidRPr="00A351FD">
        <w:rPr>
          <w:rFonts w:asciiTheme="minorHAnsi" w:hAnsiTheme="minorHAnsi" w:cs="Arial"/>
          <w:spacing w:val="7"/>
        </w:rPr>
        <w:t xml:space="preserve"> </w:t>
      </w:r>
      <w:r w:rsidRPr="00A351FD">
        <w:rPr>
          <w:rFonts w:asciiTheme="minorHAnsi" w:hAnsiTheme="minorHAnsi" w:cs="Arial"/>
        </w:rPr>
        <w:t>es</w:t>
      </w:r>
      <w:r w:rsidRPr="00A351FD">
        <w:rPr>
          <w:rFonts w:asciiTheme="minorHAnsi" w:hAnsiTheme="minorHAnsi" w:cs="Arial"/>
          <w:spacing w:val="6"/>
        </w:rPr>
        <w:t xml:space="preserve"> </w:t>
      </w:r>
      <w:r w:rsidRPr="00A351FD">
        <w:rPr>
          <w:rFonts w:asciiTheme="minorHAnsi" w:hAnsiTheme="minorHAnsi" w:cs="Arial"/>
        </w:rPr>
        <w:t>el</w:t>
      </w:r>
      <w:r w:rsidRPr="00A351FD">
        <w:rPr>
          <w:rFonts w:asciiTheme="minorHAnsi" w:hAnsiTheme="minorHAnsi" w:cs="Arial"/>
          <w:spacing w:val="6"/>
        </w:rPr>
        <w:t xml:space="preserve"> </w:t>
      </w:r>
      <w:r w:rsidRPr="00A351FD">
        <w:rPr>
          <w:rFonts w:asciiTheme="minorHAnsi" w:hAnsiTheme="minorHAnsi" w:cs="Arial"/>
          <w:spacing w:val="1"/>
        </w:rPr>
        <w:t>c</w:t>
      </w:r>
      <w:r w:rsidRPr="00A351FD">
        <w:rPr>
          <w:rFonts w:asciiTheme="minorHAnsi" w:hAnsiTheme="minorHAnsi" w:cs="Arial"/>
        </w:rPr>
        <w:t>o</w:t>
      </w:r>
      <w:r w:rsidRPr="00A351FD">
        <w:rPr>
          <w:rFonts w:asciiTheme="minorHAnsi" w:hAnsiTheme="minorHAnsi" w:cs="Arial"/>
          <w:spacing w:val="1"/>
        </w:rPr>
        <w:t>s</w:t>
      </w:r>
      <w:r w:rsidRPr="00A351FD">
        <w:rPr>
          <w:rFonts w:asciiTheme="minorHAnsi" w:hAnsiTheme="minorHAnsi" w:cs="Arial"/>
        </w:rPr>
        <w:t>to</w:t>
      </w:r>
      <w:r w:rsidRPr="00A351FD">
        <w:rPr>
          <w:rFonts w:asciiTheme="minorHAnsi" w:hAnsiTheme="minorHAnsi" w:cs="Arial"/>
          <w:spacing w:val="2"/>
        </w:rPr>
        <w:t xml:space="preserve"> d</w:t>
      </w:r>
      <w:r w:rsidRPr="00A351FD">
        <w:rPr>
          <w:rFonts w:asciiTheme="minorHAnsi" w:hAnsiTheme="minorHAnsi" w:cs="Arial"/>
        </w:rPr>
        <w:t>el</w:t>
      </w:r>
      <w:r w:rsidRPr="00A351FD">
        <w:rPr>
          <w:rFonts w:asciiTheme="minorHAnsi" w:hAnsiTheme="minorHAnsi" w:cs="Arial"/>
          <w:spacing w:val="5"/>
        </w:rPr>
        <w:t xml:space="preserve"> </w:t>
      </w:r>
      <w:r w:rsidRPr="00A351FD">
        <w:rPr>
          <w:rFonts w:asciiTheme="minorHAnsi" w:hAnsiTheme="minorHAnsi" w:cs="Arial"/>
        </w:rPr>
        <w:t>p</w:t>
      </w:r>
      <w:r w:rsidRPr="00A351FD">
        <w:rPr>
          <w:rFonts w:asciiTheme="minorHAnsi" w:hAnsiTheme="minorHAnsi" w:cs="Arial"/>
          <w:spacing w:val="1"/>
        </w:rPr>
        <w:t>r</w:t>
      </w:r>
      <w:r w:rsidRPr="00A351FD">
        <w:rPr>
          <w:rFonts w:asciiTheme="minorHAnsi" w:hAnsiTheme="minorHAnsi" w:cs="Arial"/>
          <w:spacing w:val="4"/>
        </w:rPr>
        <w:t>o</w:t>
      </w:r>
      <w:r w:rsidRPr="00A351FD">
        <w:rPr>
          <w:rFonts w:asciiTheme="minorHAnsi" w:hAnsiTheme="minorHAnsi" w:cs="Arial"/>
          <w:spacing w:val="-4"/>
        </w:rPr>
        <w:t>y</w:t>
      </w:r>
      <w:r w:rsidRPr="00A351FD">
        <w:rPr>
          <w:rFonts w:asciiTheme="minorHAnsi" w:hAnsiTheme="minorHAnsi" w:cs="Arial"/>
        </w:rPr>
        <w:t>e</w:t>
      </w:r>
      <w:r w:rsidRPr="00A351FD">
        <w:rPr>
          <w:rFonts w:asciiTheme="minorHAnsi" w:hAnsiTheme="minorHAnsi" w:cs="Arial"/>
          <w:spacing w:val="1"/>
        </w:rPr>
        <w:t>c</w:t>
      </w:r>
      <w:r w:rsidRPr="00A351FD">
        <w:rPr>
          <w:rFonts w:asciiTheme="minorHAnsi" w:hAnsiTheme="minorHAnsi" w:cs="Arial"/>
        </w:rPr>
        <w:t>to</w:t>
      </w:r>
      <w:r w:rsidRPr="00A351FD">
        <w:rPr>
          <w:rFonts w:asciiTheme="minorHAnsi" w:hAnsiTheme="minorHAnsi" w:cs="Arial"/>
          <w:spacing w:val="1"/>
        </w:rPr>
        <w:t xml:space="preserve"> (</w:t>
      </w:r>
      <w:r w:rsidRPr="00A351FD">
        <w:rPr>
          <w:rFonts w:asciiTheme="minorHAnsi" w:hAnsiTheme="minorHAnsi" w:cs="Arial"/>
        </w:rPr>
        <w:t>300</w:t>
      </w:r>
      <w:r w:rsidRPr="00A351FD">
        <w:rPr>
          <w:rFonts w:asciiTheme="minorHAnsi" w:hAnsiTheme="minorHAnsi" w:cs="Arial"/>
          <w:spacing w:val="5"/>
        </w:rPr>
        <w:t xml:space="preserve"> </w:t>
      </w:r>
      <w:r w:rsidRPr="00A351FD">
        <w:rPr>
          <w:rFonts w:asciiTheme="minorHAnsi" w:hAnsiTheme="minorHAnsi" w:cs="Arial"/>
        </w:rPr>
        <w:t>–</w:t>
      </w:r>
      <w:r w:rsidRPr="00A351FD">
        <w:rPr>
          <w:rFonts w:asciiTheme="minorHAnsi" w:hAnsiTheme="minorHAnsi" w:cs="Arial"/>
          <w:spacing w:val="6"/>
        </w:rPr>
        <w:t xml:space="preserve"> </w:t>
      </w:r>
      <w:r w:rsidRPr="00A351FD">
        <w:rPr>
          <w:rFonts w:asciiTheme="minorHAnsi" w:hAnsiTheme="minorHAnsi" w:cs="Arial"/>
        </w:rPr>
        <w:t>1</w:t>
      </w:r>
      <w:r w:rsidRPr="00A351FD">
        <w:rPr>
          <w:rFonts w:asciiTheme="minorHAnsi" w:hAnsiTheme="minorHAnsi" w:cs="Arial"/>
          <w:spacing w:val="2"/>
        </w:rPr>
        <w:t>.2</w:t>
      </w:r>
      <w:r w:rsidRPr="00A351FD">
        <w:rPr>
          <w:rFonts w:asciiTheme="minorHAnsi" w:hAnsiTheme="minorHAnsi" w:cs="Arial"/>
        </w:rPr>
        <w:t>00</w:t>
      </w:r>
      <w:r w:rsidRPr="00A351FD">
        <w:rPr>
          <w:rFonts w:asciiTheme="minorHAnsi" w:hAnsiTheme="minorHAnsi" w:cs="Arial"/>
          <w:spacing w:val="4"/>
        </w:rPr>
        <w:t xml:space="preserve"> </w:t>
      </w:r>
      <w:r w:rsidRPr="00A351FD">
        <w:rPr>
          <w:rFonts w:asciiTheme="minorHAnsi" w:hAnsiTheme="minorHAnsi" w:cs="Arial"/>
          <w:spacing w:val="2"/>
        </w:rPr>
        <w:t>M</w:t>
      </w:r>
      <w:r w:rsidRPr="00A351FD">
        <w:rPr>
          <w:rFonts w:asciiTheme="minorHAnsi" w:hAnsiTheme="minorHAnsi" w:cs="Arial"/>
        </w:rPr>
        <w:t>MU</w:t>
      </w:r>
      <w:r w:rsidRPr="00A351FD">
        <w:rPr>
          <w:rFonts w:asciiTheme="minorHAnsi" w:hAnsiTheme="minorHAnsi" w:cs="Arial"/>
          <w:spacing w:val="1"/>
        </w:rPr>
        <w:t>S</w:t>
      </w:r>
      <w:r w:rsidRPr="00A351FD">
        <w:rPr>
          <w:rFonts w:asciiTheme="minorHAnsi" w:hAnsiTheme="minorHAnsi" w:cs="Arial"/>
        </w:rPr>
        <w:t>$) e</w:t>
      </w:r>
      <w:r w:rsidRPr="00A351FD">
        <w:rPr>
          <w:rFonts w:asciiTheme="minorHAnsi" w:hAnsiTheme="minorHAnsi" w:cs="Arial"/>
          <w:spacing w:val="8"/>
        </w:rPr>
        <w:t xml:space="preserve"> </w:t>
      </w:r>
      <w:r w:rsidRPr="00A351FD">
        <w:rPr>
          <w:rFonts w:asciiTheme="minorHAnsi" w:hAnsiTheme="minorHAnsi" w:cs="Arial"/>
        </w:rPr>
        <w:t>Y</w:t>
      </w:r>
      <w:r w:rsidRPr="00A351FD">
        <w:rPr>
          <w:rFonts w:asciiTheme="minorHAnsi" w:hAnsiTheme="minorHAnsi" w:cs="Arial"/>
          <w:spacing w:val="5"/>
        </w:rPr>
        <w:t xml:space="preserve"> </w:t>
      </w:r>
      <w:r w:rsidRPr="00A351FD">
        <w:rPr>
          <w:rFonts w:asciiTheme="minorHAnsi" w:hAnsiTheme="minorHAnsi" w:cs="Arial"/>
        </w:rPr>
        <w:t>es</w:t>
      </w:r>
      <w:r w:rsidRPr="00A351FD">
        <w:rPr>
          <w:rFonts w:asciiTheme="minorHAnsi" w:hAnsiTheme="minorHAnsi" w:cs="Arial"/>
          <w:spacing w:val="6"/>
        </w:rPr>
        <w:t xml:space="preserve"> </w:t>
      </w:r>
      <w:r w:rsidRPr="00A351FD">
        <w:rPr>
          <w:rFonts w:asciiTheme="minorHAnsi" w:hAnsiTheme="minorHAnsi" w:cs="Arial"/>
          <w:spacing w:val="2"/>
        </w:rPr>
        <w:t>e</w:t>
      </w:r>
      <w:r w:rsidRPr="00A351FD">
        <w:rPr>
          <w:rFonts w:asciiTheme="minorHAnsi" w:hAnsiTheme="minorHAnsi" w:cs="Arial"/>
        </w:rPr>
        <w:t>l</w:t>
      </w:r>
      <w:r w:rsidRPr="00A351FD">
        <w:rPr>
          <w:rFonts w:asciiTheme="minorHAnsi" w:hAnsiTheme="minorHAnsi" w:cs="Arial"/>
          <w:spacing w:val="6"/>
        </w:rPr>
        <w:t xml:space="preserve"> </w:t>
      </w:r>
      <w:r w:rsidRPr="00A351FD">
        <w:rPr>
          <w:rFonts w:asciiTheme="minorHAnsi" w:hAnsiTheme="minorHAnsi" w:cs="Arial"/>
          <w:spacing w:val="-1"/>
        </w:rPr>
        <w:t>P</w:t>
      </w:r>
      <w:r w:rsidRPr="00A351FD">
        <w:rPr>
          <w:rFonts w:asciiTheme="minorHAnsi" w:hAnsiTheme="minorHAnsi" w:cs="Arial"/>
        </w:rPr>
        <w:t>e</w:t>
      </w:r>
      <w:r w:rsidRPr="00A351FD">
        <w:rPr>
          <w:rFonts w:asciiTheme="minorHAnsi" w:hAnsiTheme="minorHAnsi" w:cs="Arial"/>
          <w:spacing w:val="1"/>
        </w:rPr>
        <w:t>s</w:t>
      </w:r>
      <w:r w:rsidRPr="00A351FD">
        <w:rPr>
          <w:rFonts w:asciiTheme="minorHAnsi" w:hAnsiTheme="minorHAnsi" w:cs="Arial"/>
        </w:rPr>
        <w:t>o</w:t>
      </w:r>
      <w:r w:rsidRPr="00A351FD">
        <w:rPr>
          <w:rFonts w:asciiTheme="minorHAnsi" w:hAnsiTheme="minorHAnsi" w:cs="Arial"/>
          <w:spacing w:val="2"/>
        </w:rPr>
        <w:t xml:space="preserve"> </w:t>
      </w:r>
      <w:r w:rsidRPr="00A351FD">
        <w:rPr>
          <w:rFonts w:asciiTheme="minorHAnsi" w:hAnsiTheme="minorHAnsi" w:cs="Arial"/>
          <w:spacing w:val="3"/>
        </w:rPr>
        <w:t>(</w:t>
      </w:r>
      <w:r w:rsidRPr="00A351FD">
        <w:rPr>
          <w:rFonts w:asciiTheme="minorHAnsi" w:hAnsiTheme="minorHAnsi" w:cs="Arial"/>
        </w:rPr>
        <w:t>0</w:t>
      </w:r>
      <w:r w:rsidRPr="00A351FD">
        <w:rPr>
          <w:rFonts w:asciiTheme="minorHAnsi" w:hAnsiTheme="minorHAnsi" w:cs="Arial"/>
          <w:spacing w:val="5"/>
        </w:rPr>
        <w:t xml:space="preserve"> </w:t>
      </w:r>
      <w:r w:rsidRPr="00A351FD">
        <w:rPr>
          <w:rFonts w:asciiTheme="minorHAnsi" w:hAnsiTheme="minorHAnsi" w:cs="Arial"/>
        </w:rPr>
        <w:t>–</w:t>
      </w:r>
      <w:r w:rsidRPr="00A351FD">
        <w:rPr>
          <w:rFonts w:asciiTheme="minorHAnsi" w:hAnsiTheme="minorHAnsi" w:cs="Arial"/>
          <w:spacing w:val="8"/>
        </w:rPr>
        <w:t xml:space="preserve"> </w:t>
      </w:r>
      <w:r w:rsidRPr="00A351FD">
        <w:rPr>
          <w:rFonts w:asciiTheme="minorHAnsi" w:hAnsiTheme="minorHAnsi" w:cs="Arial"/>
        </w:rPr>
        <w:t>5</w:t>
      </w:r>
      <w:r w:rsidRPr="00A351FD">
        <w:rPr>
          <w:rFonts w:asciiTheme="minorHAnsi" w:hAnsiTheme="minorHAnsi" w:cs="Arial"/>
          <w:spacing w:val="1"/>
        </w:rPr>
        <w:t>)</w:t>
      </w:r>
      <w:r w:rsidRPr="00A351FD">
        <w:rPr>
          <w:rFonts w:asciiTheme="minorHAnsi" w:hAnsiTheme="minorHAnsi" w:cs="Arial"/>
        </w:rPr>
        <w:t>.</w:t>
      </w:r>
      <w:r w:rsidRPr="00A351FD">
        <w:rPr>
          <w:rFonts w:asciiTheme="minorHAnsi" w:hAnsiTheme="minorHAnsi" w:cs="Arial"/>
          <w:spacing w:val="5"/>
        </w:rPr>
        <w:t xml:space="preserve"> </w:t>
      </w:r>
      <w:r w:rsidRPr="00A351FD">
        <w:rPr>
          <w:rFonts w:asciiTheme="minorHAnsi" w:hAnsiTheme="minorHAnsi" w:cs="Arial"/>
          <w:spacing w:val="2"/>
        </w:rPr>
        <w:t>L</w:t>
      </w:r>
      <w:r w:rsidRPr="00A351FD">
        <w:rPr>
          <w:rFonts w:asciiTheme="minorHAnsi" w:hAnsiTheme="minorHAnsi" w:cs="Arial"/>
        </w:rPr>
        <w:t>os</w:t>
      </w:r>
      <w:r w:rsidRPr="00A351FD">
        <w:rPr>
          <w:rFonts w:asciiTheme="minorHAnsi" w:hAnsiTheme="minorHAnsi" w:cs="Arial"/>
          <w:spacing w:val="8"/>
        </w:rPr>
        <w:t xml:space="preserve"> </w:t>
      </w:r>
      <w:r w:rsidRPr="00A351FD">
        <w:rPr>
          <w:rFonts w:asciiTheme="minorHAnsi" w:hAnsiTheme="minorHAnsi" w:cs="Arial"/>
        </w:rPr>
        <w:t>p</w:t>
      </w:r>
      <w:r w:rsidRPr="00A351FD">
        <w:rPr>
          <w:rFonts w:asciiTheme="minorHAnsi" w:hAnsiTheme="minorHAnsi" w:cs="Arial"/>
          <w:spacing w:val="1"/>
        </w:rPr>
        <w:t>r</w:t>
      </w:r>
      <w:r w:rsidRPr="00A351FD">
        <w:rPr>
          <w:rFonts w:asciiTheme="minorHAnsi" w:hAnsiTheme="minorHAnsi" w:cs="Arial"/>
          <w:spacing w:val="2"/>
        </w:rPr>
        <w:t>o</w:t>
      </w:r>
      <w:r w:rsidRPr="00A351FD">
        <w:rPr>
          <w:rFonts w:asciiTheme="minorHAnsi" w:hAnsiTheme="minorHAnsi" w:cs="Arial"/>
          <w:spacing w:val="-4"/>
        </w:rPr>
        <w:t>y</w:t>
      </w:r>
      <w:r w:rsidRPr="00A351FD">
        <w:rPr>
          <w:rFonts w:asciiTheme="minorHAnsi" w:hAnsiTheme="minorHAnsi" w:cs="Arial"/>
        </w:rPr>
        <w:t>e</w:t>
      </w:r>
      <w:r w:rsidRPr="00A351FD">
        <w:rPr>
          <w:rFonts w:asciiTheme="minorHAnsi" w:hAnsiTheme="minorHAnsi" w:cs="Arial"/>
          <w:spacing w:val="1"/>
        </w:rPr>
        <w:t>c</w:t>
      </w:r>
      <w:r w:rsidRPr="00A351FD">
        <w:rPr>
          <w:rFonts w:asciiTheme="minorHAnsi" w:hAnsiTheme="minorHAnsi" w:cs="Arial"/>
          <w:spacing w:val="2"/>
        </w:rPr>
        <w:t>t</w:t>
      </w:r>
      <w:r w:rsidRPr="00A351FD">
        <w:rPr>
          <w:rFonts w:asciiTheme="minorHAnsi" w:hAnsiTheme="minorHAnsi" w:cs="Arial"/>
        </w:rPr>
        <w:t xml:space="preserve">os </w:t>
      </w:r>
      <w:r w:rsidRPr="00A351FD">
        <w:rPr>
          <w:rFonts w:asciiTheme="minorHAnsi" w:hAnsiTheme="minorHAnsi" w:cs="Arial"/>
          <w:spacing w:val="4"/>
        </w:rPr>
        <w:t>m</w:t>
      </w:r>
      <w:r w:rsidRPr="00A351FD">
        <w:rPr>
          <w:rFonts w:asciiTheme="minorHAnsi" w:hAnsiTheme="minorHAnsi" w:cs="Arial"/>
        </w:rPr>
        <w:t>eno</w:t>
      </w:r>
      <w:r w:rsidRPr="00A351FD">
        <w:rPr>
          <w:rFonts w:asciiTheme="minorHAnsi" w:hAnsiTheme="minorHAnsi" w:cs="Arial"/>
          <w:spacing w:val="1"/>
        </w:rPr>
        <w:t>r</w:t>
      </w:r>
      <w:r w:rsidRPr="00A351FD">
        <w:rPr>
          <w:rFonts w:asciiTheme="minorHAnsi" w:hAnsiTheme="minorHAnsi" w:cs="Arial"/>
        </w:rPr>
        <w:t>es</w:t>
      </w:r>
      <w:r w:rsidRPr="00A351FD">
        <w:rPr>
          <w:rFonts w:asciiTheme="minorHAnsi" w:hAnsiTheme="minorHAnsi" w:cs="Arial"/>
          <w:spacing w:val="-7"/>
        </w:rPr>
        <w:t xml:space="preserve"> </w:t>
      </w:r>
      <w:r w:rsidRPr="00A351FD">
        <w:rPr>
          <w:rFonts w:asciiTheme="minorHAnsi" w:hAnsiTheme="minorHAnsi" w:cs="Arial"/>
        </w:rPr>
        <w:t>a</w:t>
      </w:r>
      <w:r w:rsidRPr="00A351FD">
        <w:rPr>
          <w:rFonts w:asciiTheme="minorHAnsi" w:hAnsiTheme="minorHAnsi" w:cs="Arial"/>
          <w:spacing w:val="-2"/>
        </w:rPr>
        <w:t xml:space="preserve"> </w:t>
      </w:r>
      <w:r w:rsidRPr="00A351FD">
        <w:rPr>
          <w:rFonts w:asciiTheme="minorHAnsi" w:hAnsiTheme="minorHAnsi" w:cs="Arial"/>
        </w:rPr>
        <w:t>300</w:t>
      </w:r>
      <w:r w:rsidRPr="00A351FD">
        <w:rPr>
          <w:rFonts w:asciiTheme="minorHAnsi" w:hAnsiTheme="minorHAnsi" w:cs="Arial"/>
          <w:spacing w:val="-1"/>
        </w:rPr>
        <w:t xml:space="preserve"> </w:t>
      </w:r>
      <w:r w:rsidRPr="00A351FD">
        <w:rPr>
          <w:rFonts w:asciiTheme="minorHAnsi" w:hAnsiTheme="minorHAnsi" w:cs="Arial"/>
        </w:rPr>
        <w:t>MM</w:t>
      </w:r>
      <w:r w:rsidRPr="00A351FD">
        <w:rPr>
          <w:rFonts w:asciiTheme="minorHAnsi" w:hAnsiTheme="minorHAnsi" w:cs="Arial"/>
          <w:spacing w:val="2"/>
        </w:rPr>
        <w:t>U</w:t>
      </w:r>
      <w:r w:rsidRPr="00A351FD">
        <w:rPr>
          <w:rFonts w:asciiTheme="minorHAnsi" w:hAnsiTheme="minorHAnsi" w:cs="Arial"/>
          <w:spacing w:val="-1"/>
        </w:rPr>
        <w:t>S</w:t>
      </w:r>
      <w:r w:rsidRPr="00A351FD">
        <w:rPr>
          <w:rFonts w:asciiTheme="minorHAnsi" w:hAnsiTheme="minorHAnsi" w:cs="Arial"/>
        </w:rPr>
        <w:t>$</w:t>
      </w:r>
      <w:r w:rsidRPr="00A351FD">
        <w:rPr>
          <w:rFonts w:asciiTheme="minorHAnsi" w:hAnsiTheme="minorHAnsi" w:cs="Arial"/>
          <w:spacing w:val="-5"/>
        </w:rPr>
        <w:t xml:space="preserve"> </w:t>
      </w:r>
      <w:r w:rsidRPr="00A351FD">
        <w:rPr>
          <w:rFonts w:asciiTheme="minorHAnsi" w:hAnsiTheme="minorHAnsi" w:cs="Arial"/>
        </w:rPr>
        <w:t>no</w:t>
      </w:r>
      <w:r w:rsidRPr="001F1F50">
        <w:rPr>
          <w:rFonts w:asciiTheme="minorHAnsi" w:hAnsiTheme="minorHAnsi" w:cs="Arial"/>
        </w:rPr>
        <w:t xml:space="preserve"> </w:t>
      </w:r>
      <w:r w:rsidRPr="001F1F50">
        <w:rPr>
          <w:rFonts w:asciiTheme="minorHAnsi" w:hAnsiTheme="minorHAnsi" w:cs="Arial"/>
          <w:spacing w:val="1"/>
        </w:rPr>
        <w:t>s</w:t>
      </w:r>
      <w:r w:rsidRPr="001F1F50">
        <w:rPr>
          <w:rFonts w:asciiTheme="minorHAnsi" w:hAnsiTheme="minorHAnsi" w:cs="Arial"/>
        </w:rPr>
        <w:t>on</w:t>
      </w:r>
      <w:r w:rsidRPr="001F1F50">
        <w:rPr>
          <w:rFonts w:asciiTheme="minorHAnsi" w:hAnsiTheme="minorHAnsi" w:cs="Arial"/>
          <w:spacing w:val="-4"/>
        </w:rPr>
        <w:t xml:space="preserve"> </w:t>
      </w:r>
      <w:r w:rsidRPr="001F1F50">
        <w:rPr>
          <w:rFonts w:asciiTheme="minorHAnsi" w:hAnsiTheme="minorHAnsi" w:cs="Arial"/>
        </w:rPr>
        <w:t>a</w:t>
      </w:r>
      <w:r w:rsidRPr="001F1F50">
        <w:rPr>
          <w:rFonts w:asciiTheme="minorHAnsi" w:hAnsiTheme="minorHAnsi" w:cs="Arial"/>
          <w:spacing w:val="1"/>
        </w:rPr>
        <w:t>c</w:t>
      </w:r>
      <w:r w:rsidRPr="001F1F50">
        <w:rPr>
          <w:rFonts w:asciiTheme="minorHAnsi" w:hAnsiTheme="minorHAnsi" w:cs="Arial"/>
        </w:rPr>
        <w:t>ep</w:t>
      </w:r>
      <w:r w:rsidRPr="001F1F50">
        <w:rPr>
          <w:rFonts w:asciiTheme="minorHAnsi" w:hAnsiTheme="minorHAnsi" w:cs="Arial"/>
          <w:spacing w:val="2"/>
        </w:rPr>
        <w:t>t</w:t>
      </w:r>
      <w:r w:rsidRPr="001F1F50">
        <w:rPr>
          <w:rFonts w:asciiTheme="minorHAnsi" w:hAnsiTheme="minorHAnsi" w:cs="Arial"/>
        </w:rPr>
        <w:t>a</w:t>
      </w:r>
      <w:r w:rsidRPr="001F1F50">
        <w:rPr>
          <w:rFonts w:asciiTheme="minorHAnsi" w:hAnsiTheme="minorHAnsi" w:cs="Arial"/>
          <w:spacing w:val="2"/>
        </w:rPr>
        <w:t>b</w:t>
      </w:r>
      <w:r w:rsidRPr="001F1F50">
        <w:rPr>
          <w:rFonts w:asciiTheme="minorHAnsi" w:hAnsiTheme="minorHAnsi" w:cs="Arial"/>
          <w:spacing w:val="-1"/>
        </w:rPr>
        <w:t>l</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rPr>
        <w:t>.</w:t>
      </w:r>
    </w:p>
    <w:p w14:paraId="4DD7EC5A" w14:textId="77777777" w:rsidR="008A7119" w:rsidRPr="001F1F50" w:rsidRDefault="008A7119" w:rsidP="00B16C8D">
      <w:pPr>
        <w:widowControl w:val="0"/>
        <w:numPr>
          <w:ilvl w:val="0"/>
          <w:numId w:val="64"/>
        </w:numPr>
        <w:autoSpaceDE w:val="0"/>
        <w:autoSpaceDN w:val="0"/>
        <w:adjustRightInd w:val="0"/>
        <w:spacing w:before="10" w:line="273" w:lineRule="auto"/>
        <w:ind w:left="709" w:right="81" w:hanging="331"/>
        <w:jc w:val="both"/>
        <w:rPr>
          <w:rFonts w:asciiTheme="minorHAnsi" w:hAnsiTheme="minorHAnsi" w:cs="Arial"/>
        </w:rPr>
      </w:pPr>
      <w:r w:rsidRPr="001F1F50">
        <w:rPr>
          <w:rFonts w:asciiTheme="minorHAnsi" w:hAnsiTheme="minorHAnsi" w:cs="Arial"/>
          <w:spacing w:val="-1"/>
        </w:rPr>
        <w:t>Al Proponente con l</w:t>
      </w:r>
      <w:r w:rsidRPr="001F1F50">
        <w:rPr>
          <w:rFonts w:asciiTheme="minorHAnsi" w:hAnsiTheme="minorHAnsi" w:cs="Arial"/>
        </w:rPr>
        <w:t>a</w:t>
      </w:r>
      <w:r w:rsidRPr="001F1F50">
        <w:rPr>
          <w:rFonts w:asciiTheme="minorHAnsi" w:hAnsiTheme="minorHAnsi" w:cs="Arial"/>
          <w:spacing w:val="18"/>
        </w:rPr>
        <w:t xml:space="preserve"> </w:t>
      </w:r>
      <w:r w:rsidRPr="001F1F50">
        <w:rPr>
          <w:rFonts w:asciiTheme="minorHAnsi" w:hAnsiTheme="minorHAnsi" w:cs="Arial"/>
          <w:spacing w:val="1"/>
        </w:rPr>
        <w:t>s</w:t>
      </w:r>
      <w:r w:rsidRPr="001F1F50">
        <w:rPr>
          <w:rFonts w:asciiTheme="minorHAnsi" w:hAnsiTheme="minorHAnsi" w:cs="Arial"/>
        </w:rPr>
        <w:t>u</w:t>
      </w:r>
      <w:r w:rsidRPr="001F1F50">
        <w:rPr>
          <w:rFonts w:asciiTheme="minorHAnsi" w:hAnsiTheme="minorHAnsi" w:cs="Arial"/>
          <w:spacing w:val="4"/>
        </w:rPr>
        <w:t>m</w:t>
      </w:r>
      <w:r w:rsidRPr="001F1F50">
        <w:rPr>
          <w:rFonts w:asciiTheme="minorHAnsi" w:hAnsiTheme="minorHAnsi" w:cs="Arial"/>
        </w:rPr>
        <w:t>ato</w:t>
      </w:r>
      <w:r w:rsidRPr="001F1F50">
        <w:rPr>
          <w:rFonts w:asciiTheme="minorHAnsi" w:hAnsiTheme="minorHAnsi" w:cs="Arial"/>
          <w:spacing w:val="1"/>
        </w:rPr>
        <w:t>r</w:t>
      </w:r>
      <w:r w:rsidRPr="001F1F50">
        <w:rPr>
          <w:rFonts w:asciiTheme="minorHAnsi" w:hAnsiTheme="minorHAnsi" w:cs="Arial"/>
          <w:spacing w:val="-1"/>
        </w:rPr>
        <w:t>i</w:t>
      </w:r>
      <w:r w:rsidRPr="001F1F50">
        <w:rPr>
          <w:rFonts w:asciiTheme="minorHAnsi" w:hAnsiTheme="minorHAnsi" w:cs="Arial"/>
        </w:rPr>
        <w:t>a</w:t>
      </w:r>
      <w:r w:rsidRPr="001F1F50">
        <w:rPr>
          <w:rFonts w:asciiTheme="minorHAnsi" w:hAnsiTheme="minorHAnsi" w:cs="Arial"/>
          <w:spacing w:val="8"/>
        </w:rPr>
        <w:t xml:space="preserve"> </w:t>
      </w:r>
      <w:r w:rsidRPr="001F1F50">
        <w:rPr>
          <w:rFonts w:asciiTheme="minorHAnsi" w:hAnsiTheme="minorHAnsi" w:cs="Arial"/>
          <w:spacing w:val="2"/>
        </w:rPr>
        <w:t>d</w:t>
      </w:r>
      <w:r w:rsidRPr="001F1F50">
        <w:rPr>
          <w:rFonts w:asciiTheme="minorHAnsi" w:hAnsiTheme="minorHAnsi" w:cs="Arial"/>
        </w:rPr>
        <w:t>e</w:t>
      </w:r>
      <w:r w:rsidRPr="001F1F50">
        <w:rPr>
          <w:rFonts w:asciiTheme="minorHAnsi" w:hAnsiTheme="minorHAnsi" w:cs="Arial"/>
          <w:spacing w:val="17"/>
        </w:rPr>
        <w:t xml:space="preserve"> </w:t>
      </w:r>
      <w:r w:rsidRPr="001F1F50">
        <w:rPr>
          <w:rFonts w:asciiTheme="minorHAnsi" w:hAnsiTheme="minorHAnsi" w:cs="Arial"/>
          <w:spacing w:val="-1"/>
        </w:rPr>
        <w:t>P</w:t>
      </w:r>
      <w:r w:rsidRPr="001F1F50">
        <w:rPr>
          <w:rFonts w:asciiTheme="minorHAnsi" w:hAnsiTheme="minorHAnsi" w:cs="Arial"/>
        </w:rPr>
        <w:t>e</w:t>
      </w:r>
      <w:r w:rsidRPr="001F1F50">
        <w:rPr>
          <w:rFonts w:asciiTheme="minorHAnsi" w:hAnsiTheme="minorHAnsi" w:cs="Arial"/>
          <w:spacing w:val="1"/>
        </w:rPr>
        <w:t>s</w:t>
      </w:r>
      <w:r w:rsidRPr="001F1F50">
        <w:rPr>
          <w:rFonts w:asciiTheme="minorHAnsi" w:hAnsiTheme="minorHAnsi" w:cs="Arial"/>
        </w:rPr>
        <w:t>o</w:t>
      </w:r>
      <w:r w:rsidRPr="001F1F50">
        <w:rPr>
          <w:rFonts w:asciiTheme="minorHAnsi" w:hAnsiTheme="minorHAnsi" w:cs="Arial"/>
          <w:spacing w:val="15"/>
        </w:rPr>
        <w:t xml:space="preserve"> </w:t>
      </w:r>
      <w:r w:rsidRPr="001F1F50">
        <w:rPr>
          <w:rFonts w:asciiTheme="minorHAnsi" w:hAnsiTheme="minorHAnsi" w:cs="Arial"/>
        </w:rPr>
        <w:t>a</w:t>
      </w:r>
      <w:r w:rsidRPr="001F1F50">
        <w:rPr>
          <w:rFonts w:asciiTheme="minorHAnsi" w:hAnsiTheme="minorHAnsi" w:cs="Arial"/>
          <w:spacing w:val="1"/>
        </w:rPr>
        <w:t>c</w:t>
      </w:r>
      <w:r w:rsidRPr="001F1F50">
        <w:rPr>
          <w:rFonts w:asciiTheme="minorHAnsi" w:hAnsiTheme="minorHAnsi" w:cs="Arial"/>
        </w:rPr>
        <w:t>u</w:t>
      </w:r>
      <w:r w:rsidRPr="001F1F50">
        <w:rPr>
          <w:rFonts w:asciiTheme="minorHAnsi" w:hAnsiTheme="minorHAnsi" w:cs="Arial"/>
          <w:spacing w:val="4"/>
        </w:rPr>
        <w:t>m</w:t>
      </w:r>
      <w:r w:rsidRPr="001F1F50">
        <w:rPr>
          <w:rFonts w:asciiTheme="minorHAnsi" w:hAnsiTheme="minorHAnsi" w:cs="Arial"/>
        </w:rPr>
        <w:t>u</w:t>
      </w:r>
      <w:r w:rsidRPr="001F1F50">
        <w:rPr>
          <w:rFonts w:asciiTheme="minorHAnsi" w:hAnsiTheme="minorHAnsi" w:cs="Arial"/>
          <w:spacing w:val="-1"/>
        </w:rPr>
        <w:t>l</w:t>
      </w:r>
      <w:r w:rsidRPr="001F1F50">
        <w:rPr>
          <w:rFonts w:asciiTheme="minorHAnsi" w:hAnsiTheme="minorHAnsi" w:cs="Arial"/>
        </w:rPr>
        <w:t>a</w:t>
      </w:r>
      <w:r w:rsidRPr="001F1F50">
        <w:rPr>
          <w:rFonts w:asciiTheme="minorHAnsi" w:hAnsiTheme="minorHAnsi" w:cs="Arial"/>
          <w:spacing w:val="2"/>
        </w:rPr>
        <w:t>d</w:t>
      </w:r>
      <w:r w:rsidRPr="001F1F50">
        <w:rPr>
          <w:rFonts w:asciiTheme="minorHAnsi" w:hAnsiTheme="minorHAnsi" w:cs="Arial"/>
        </w:rPr>
        <w:t>o</w:t>
      </w:r>
      <w:r w:rsidRPr="001F1F50">
        <w:rPr>
          <w:rFonts w:asciiTheme="minorHAnsi" w:hAnsiTheme="minorHAnsi" w:cs="Arial"/>
          <w:spacing w:val="7"/>
        </w:rPr>
        <w:t xml:space="preserve"> </w:t>
      </w:r>
      <w:r w:rsidRPr="001F1F50">
        <w:rPr>
          <w:rFonts w:asciiTheme="minorHAnsi" w:hAnsiTheme="minorHAnsi" w:cs="Arial"/>
          <w:spacing w:val="4"/>
        </w:rPr>
        <w:t>m</w:t>
      </w:r>
      <w:r w:rsidRPr="001F1F50">
        <w:rPr>
          <w:rFonts w:asciiTheme="minorHAnsi" w:hAnsiTheme="minorHAnsi" w:cs="Arial"/>
        </w:rPr>
        <w:t>ás</w:t>
      </w:r>
      <w:r w:rsidRPr="001F1F50">
        <w:rPr>
          <w:rFonts w:asciiTheme="minorHAnsi" w:hAnsiTheme="minorHAnsi" w:cs="Arial"/>
          <w:spacing w:val="15"/>
        </w:rPr>
        <w:t xml:space="preserve"> </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t</w:t>
      </w:r>
      <w:r w:rsidRPr="001F1F50">
        <w:rPr>
          <w:rFonts w:asciiTheme="minorHAnsi" w:hAnsiTheme="minorHAnsi" w:cs="Arial"/>
          <w:spacing w:val="2"/>
        </w:rPr>
        <w:t>a</w:t>
      </w:r>
      <w:r w:rsidRPr="001F1F50">
        <w:rPr>
          <w:rFonts w:asciiTheme="minorHAnsi" w:hAnsiTheme="minorHAnsi" w:cs="Arial"/>
          <w:spacing w:val="-1"/>
        </w:rPr>
        <w:t xml:space="preserve"> se le asignará e</w:t>
      </w:r>
      <w:r w:rsidRPr="001F1F50">
        <w:rPr>
          <w:rFonts w:asciiTheme="minorHAnsi" w:hAnsiTheme="minorHAnsi" w:cs="Arial"/>
        </w:rPr>
        <w:t>l</w:t>
      </w:r>
      <w:r w:rsidRPr="001F1F50">
        <w:rPr>
          <w:rFonts w:asciiTheme="minorHAnsi" w:hAnsiTheme="minorHAnsi" w:cs="Arial"/>
          <w:spacing w:val="17"/>
        </w:rPr>
        <w:t xml:space="preserve"> </w:t>
      </w:r>
      <w:r w:rsidRPr="001F1F50">
        <w:rPr>
          <w:rFonts w:asciiTheme="minorHAnsi" w:hAnsiTheme="minorHAnsi" w:cs="Arial"/>
        </w:rPr>
        <w:t>p</w:t>
      </w:r>
      <w:r w:rsidRPr="001F1F50">
        <w:rPr>
          <w:rFonts w:asciiTheme="minorHAnsi" w:hAnsiTheme="minorHAnsi" w:cs="Arial"/>
          <w:spacing w:val="2"/>
        </w:rPr>
        <w:t>u</w:t>
      </w:r>
      <w:r w:rsidRPr="001F1F50">
        <w:rPr>
          <w:rFonts w:asciiTheme="minorHAnsi" w:hAnsiTheme="minorHAnsi" w:cs="Arial"/>
        </w:rPr>
        <w:t>nta</w:t>
      </w:r>
      <w:r w:rsidRPr="001F1F50">
        <w:rPr>
          <w:rFonts w:asciiTheme="minorHAnsi" w:hAnsiTheme="minorHAnsi" w:cs="Arial"/>
          <w:spacing w:val="1"/>
        </w:rPr>
        <w:t>j</w:t>
      </w:r>
      <w:r w:rsidRPr="001F1F50">
        <w:rPr>
          <w:rFonts w:asciiTheme="minorHAnsi" w:hAnsiTheme="minorHAnsi" w:cs="Arial"/>
        </w:rPr>
        <w:t>e</w:t>
      </w:r>
      <w:r w:rsidRPr="001F1F50">
        <w:rPr>
          <w:rFonts w:asciiTheme="minorHAnsi" w:hAnsiTheme="minorHAnsi" w:cs="Arial"/>
          <w:spacing w:val="13"/>
        </w:rPr>
        <w:t xml:space="preserve"> </w:t>
      </w:r>
      <w:r w:rsidRPr="001F1F50">
        <w:rPr>
          <w:rFonts w:asciiTheme="minorHAnsi" w:hAnsiTheme="minorHAnsi" w:cs="Arial"/>
          <w:spacing w:val="4"/>
        </w:rPr>
        <w:t>m</w:t>
      </w:r>
      <w:r w:rsidRPr="001F1F50">
        <w:rPr>
          <w:rFonts w:asciiTheme="minorHAnsi" w:hAnsiTheme="minorHAnsi" w:cs="Arial"/>
        </w:rPr>
        <w:t>ás</w:t>
      </w:r>
      <w:r w:rsidRPr="001F1F50">
        <w:rPr>
          <w:rFonts w:asciiTheme="minorHAnsi" w:hAnsiTheme="minorHAnsi" w:cs="Arial"/>
          <w:spacing w:val="15"/>
        </w:rPr>
        <w:t xml:space="preserve"> </w:t>
      </w:r>
      <w:r w:rsidRPr="001F1F50">
        <w:rPr>
          <w:rFonts w:asciiTheme="minorHAnsi" w:hAnsiTheme="minorHAnsi" w:cs="Arial"/>
        </w:rPr>
        <w:t>a</w:t>
      </w:r>
      <w:r w:rsidRPr="001F1F50">
        <w:rPr>
          <w:rFonts w:asciiTheme="minorHAnsi" w:hAnsiTheme="minorHAnsi" w:cs="Arial"/>
          <w:spacing w:val="-1"/>
        </w:rPr>
        <w:t>l</w:t>
      </w:r>
      <w:r w:rsidRPr="001F1F50">
        <w:rPr>
          <w:rFonts w:asciiTheme="minorHAnsi" w:hAnsiTheme="minorHAnsi" w:cs="Arial"/>
        </w:rPr>
        <w:t>to.</w:t>
      </w:r>
      <w:r w:rsidRPr="001F1F50">
        <w:rPr>
          <w:rFonts w:asciiTheme="minorHAnsi" w:hAnsiTheme="minorHAnsi" w:cs="Arial"/>
          <w:spacing w:val="13"/>
        </w:rPr>
        <w:t xml:space="preserve"> </w:t>
      </w:r>
      <w:r w:rsidRPr="001F1F50">
        <w:rPr>
          <w:rFonts w:asciiTheme="minorHAnsi" w:hAnsiTheme="minorHAnsi" w:cs="Arial"/>
        </w:rPr>
        <w:t>Los</w:t>
      </w:r>
      <w:r w:rsidRPr="001F1F50">
        <w:rPr>
          <w:rFonts w:asciiTheme="minorHAnsi" w:hAnsiTheme="minorHAnsi" w:cs="Arial"/>
          <w:spacing w:val="17"/>
        </w:rPr>
        <w:t xml:space="preserve"> </w:t>
      </w:r>
      <w:r w:rsidRPr="001F1F50">
        <w:rPr>
          <w:rFonts w:asciiTheme="minorHAnsi" w:hAnsiTheme="minorHAnsi" w:cs="Arial"/>
        </w:rPr>
        <w:t>ot</w:t>
      </w:r>
      <w:r w:rsidRPr="001F1F50">
        <w:rPr>
          <w:rFonts w:asciiTheme="minorHAnsi" w:hAnsiTheme="minorHAnsi" w:cs="Arial"/>
          <w:spacing w:val="1"/>
        </w:rPr>
        <w:t>r</w:t>
      </w:r>
      <w:r w:rsidRPr="001F1F50">
        <w:rPr>
          <w:rFonts w:asciiTheme="minorHAnsi" w:hAnsiTheme="minorHAnsi" w:cs="Arial"/>
        </w:rPr>
        <w:t>os</w:t>
      </w:r>
      <w:r w:rsidRPr="001F1F50">
        <w:rPr>
          <w:rFonts w:asciiTheme="minorHAnsi" w:hAnsiTheme="minorHAnsi" w:cs="Arial"/>
          <w:spacing w:val="16"/>
        </w:rPr>
        <w:t xml:space="preserve"> </w:t>
      </w:r>
      <w:r w:rsidRPr="001F1F50">
        <w:rPr>
          <w:rFonts w:asciiTheme="minorHAnsi" w:hAnsiTheme="minorHAnsi" w:cs="Arial"/>
        </w:rPr>
        <w:t>pun</w:t>
      </w:r>
      <w:r w:rsidRPr="001F1F50">
        <w:rPr>
          <w:rFonts w:asciiTheme="minorHAnsi" w:hAnsiTheme="minorHAnsi" w:cs="Arial"/>
          <w:spacing w:val="2"/>
        </w:rPr>
        <w:t>t</w:t>
      </w:r>
      <w:r w:rsidRPr="001F1F50">
        <w:rPr>
          <w:rFonts w:asciiTheme="minorHAnsi" w:hAnsiTheme="minorHAnsi" w:cs="Arial"/>
        </w:rPr>
        <w:t>a</w:t>
      </w:r>
      <w:r w:rsidRPr="001F1F50">
        <w:rPr>
          <w:rFonts w:asciiTheme="minorHAnsi" w:hAnsiTheme="minorHAnsi" w:cs="Arial"/>
          <w:spacing w:val="1"/>
        </w:rPr>
        <w:t>j</w:t>
      </w:r>
      <w:r w:rsidRPr="001F1F50">
        <w:rPr>
          <w:rFonts w:asciiTheme="minorHAnsi" w:hAnsiTheme="minorHAnsi" w:cs="Arial"/>
        </w:rPr>
        <w:t>es</w:t>
      </w:r>
      <w:r w:rsidRPr="001F1F50">
        <w:rPr>
          <w:rFonts w:asciiTheme="minorHAnsi" w:hAnsiTheme="minorHAnsi" w:cs="Arial"/>
          <w:spacing w:val="11"/>
        </w:rPr>
        <w:t xml:space="preserve"> </w:t>
      </w:r>
      <w:r w:rsidRPr="001F1F50">
        <w:rPr>
          <w:rFonts w:asciiTheme="minorHAnsi" w:hAnsiTheme="minorHAnsi" w:cs="Arial"/>
          <w:spacing w:val="1"/>
        </w:rPr>
        <w:t>s</w:t>
      </w:r>
      <w:r w:rsidRPr="001F1F50">
        <w:rPr>
          <w:rFonts w:asciiTheme="minorHAnsi" w:hAnsiTheme="minorHAnsi" w:cs="Arial"/>
        </w:rPr>
        <w:t>e</w:t>
      </w:r>
      <w:r w:rsidRPr="001F1F50">
        <w:rPr>
          <w:rFonts w:asciiTheme="minorHAnsi" w:hAnsiTheme="minorHAnsi" w:cs="Arial"/>
          <w:spacing w:val="1"/>
        </w:rPr>
        <w:t>r</w:t>
      </w:r>
      <w:r w:rsidRPr="001F1F50">
        <w:rPr>
          <w:rFonts w:asciiTheme="minorHAnsi" w:hAnsiTheme="minorHAnsi" w:cs="Arial"/>
        </w:rPr>
        <w:t>án</w:t>
      </w:r>
      <w:r w:rsidRPr="001F1F50">
        <w:rPr>
          <w:rFonts w:asciiTheme="minorHAnsi" w:hAnsiTheme="minorHAnsi" w:cs="Arial"/>
          <w:spacing w:val="15"/>
        </w:rPr>
        <w:t xml:space="preserve"> </w:t>
      </w:r>
      <w:r w:rsidRPr="001F1F50">
        <w:rPr>
          <w:rFonts w:asciiTheme="minorHAnsi" w:hAnsiTheme="minorHAnsi" w:cs="Arial"/>
        </w:rPr>
        <w:t>a</w:t>
      </w:r>
      <w:r w:rsidRPr="001F1F50">
        <w:rPr>
          <w:rFonts w:asciiTheme="minorHAnsi" w:hAnsiTheme="minorHAnsi" w:cs="Arial"/>
          <w:spacing w:val="1"/>
        </w:rPr>
        <w:t>s</w:t>
      </w:r>
      <w:r w:rsidRPr="001F1F50">
        <w:rPr>
          <w:rFonts w:asciiTheme="minorHAnsi" w:hAnsiTheme="minorHAnsi" w:cs="Arial"/>
          <w:spacing w:val="-1"/>
        </w:rPr>
        <w:t>i</w:t>
      </w:r>
      <w:r w:rsidRPr="001F1F50">
        <w:rPr>
          <w:rFonts w:asciiTheme="minorHAnsi" w:hAnsiTheme="minorHAnsi" w:cs="Arial"/>
          <w:spacing w:val="2"/>
        </w:rPr>
        <w:t>g</w:t>
      </w:r>
      <w:r w:rsidRPr="001F1F50">
        <w:rPr>
          <w:rFonts w:asciiTheme="minorHAnsi" w:hAnsiTheme="minorHAnsi" w:cs="Arial"/>
        </w:rPr>
        <w:t>na</w:t>
      </w:r>
      <w:r w:rsidRPr="001F1F50">
        <w:rPr>
          <w:rFonts w:asciiTheme="minorHAnsi" w:hAnsiTheme="minorHAnsi" w:cs="Arial"/>
          <w:spacing w:val="2"/>
        </w:rPr>
        <w:t>d</w:t>
      </w:r>
      <w:r w:rsidRPr="001F1F50">
        <w:rPr>
          <w:rFonts w:asciiTheme="minorHAnsi" w:hAnsiTheme="minorHAnsi" w:cs="Arial"/>
        </w:rPr>
        <w:t>os</w:t>
      </w:r>
      <w:r w:rsidRPr="001F1F50">
        <w:rPr>
          <w:rFonts w:asciiTheme="minorHAnsi" w:hAnsiTheme="minorHAnsi" w:cs="Arial"/>
          <w:spacing w:val="9"/>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spacing w:val="2"/>
        </w:rPr>
        <w:t>o</w:t>
      </w:r>
      <w:r w:rsidRPr="001F1F50">
        <w:rPr>
          <w:rFonts w:asciiTheme="minorHAnsi" w:hAnsiTheme="minorHAnsi" w:cs="Arial"/>
        </w:rPr>
        <w:t>po</w:t>
      </w:r>
      <w:r w:rsidRPr="001F1F50">
        <w:rPr>
          <w:rFonts w:asciiTheme="minorHAnsi" w:hAnsiTheme="minorHAnsi" w:cs="Arial"/>
          <w:spacing w:val="1"/>
        </w:rPr>
        <w:t>rc</w:t>
      </w:r>
      <w:r w:rsidRPr="001F1F50">
        <w:rPr>
          <w:rFonts w:asciiTheme="minorHAnsi" w:hAnsiTheme="minorHAnsi" w:cs="Arial"/>
          <w:spacing w:val="-1"/>
        </w:rPr>
        <w:t>i</w:t>
      </w:r>
      <w:r w:rsidRPr="001F1F50">
        <w:rPr>
          <w:rFonts w:asciiTheme="minorHAnsi" w:hAnsiTheme="minorHAnsi" w:cs="Arial"/>
          <w:spacing w:val="2"/>
        </w:rPr>
        <w:t>o</w:t>
      </w:r>
      <w:r w:rsidRPr="001F1F50">
        <w:rPr>
          <w:rFonts w:asciiTheme="minorHAnsi" w:hAnsiTheme="minorHAnsi" w:cs="Arial"/>
        </w:rPr>
        <w:t>n</w:t>
      </w:r>
      <w:r w:rsidRPr="001F1F50">
        <w:rPr>
          <w:rFonts w:asciiTheme="minorHAnsi" w:hAnsiTheme="minorHAnsi" w:cs="Arial"/>
          <w:spacing w:val="2"/>
        </w:rPr>
        <w:t>a</w:t>
      </w:r>
      <w:r w:rsidRPr="001F1F50">
        <w:rPr>
          <w:rFonts w:asciiTheme="minorHAnsi" w:hAnsiTheme="minorHAnsi" w:cs="Arial"/>
          <w:spacing w:val="-1"/>
        </w:rPr>
        <w:t>l</w:t>
      </w:r>
      <w:r w:rsidRPr="001F1F50">
        <w:rPr>
          <w:rFonts w:asciiTheme="minorHAnsi" w:hAnsiTheme="minorHAnsi" w:cs="Arial"/>
          <w:spacing w:val="4"/>
        </w:rPr>
        <w:t>m</w:t>
      </w:r>
      <w:r w:rsidRPr="001F1F50">
        <w:rPr>
          <w:rFonts w:asciiTheme="minorHAnsi" w:hAnsiTheme="minorHAnsi" w:cs="Arial"/>
          <w:spacing w:val="-3"/>
        </w:rPr>
        <w:t>e</w:t>
      </w:r>
      <w:r w:rsidRPr="001F1F50">
        <w:rPr>
          <w:rFonts w:asciiTheme="minorHAnsi" w:hAnsiTheme="minorHAnsi" w:cs="Arial"/>
        </w:rPr>
        <w:t xml:space="preserve">nte </w:t>
      </w:r>
      <w:r w:rsidRPr="001F1F50">
        <w:rPr>
          <w:rFonts w:asciiTheme="minorHAnsi" w:hAnsiTheme="minorHAnsi" w:cs="Arial"/>
          <w:spacing w:val="4"/>
        </w:rPr>
        <w:t>m</w:t>
      </w:r>
      <w:r w:rsidRPr="001F1F50">
        <w:rPr>
          <w:rFonts w:asciiTheme="minorHAnsi" w:hAnsiTheme="minorHAnsi" w:cs="Arial"/>
        </w:rPr>
        <w:t>ás ba</w:t>
      </w:r>
      <w:r w:rsidRPr="001F1F50">
        <w:rPr>
          <w:rFonts w:asciiTheme="minorHAnsi" w:hAnsiTheme="minorHAnsi" w:cs="Arial"/>
          <w:spacing w:val="1"/>
        </w:rPr>
        <w:t>j</w:t>
      </w:r>
      <w:r w:rsidRPr="001F1F50">
        <w:rPr>
          <w:rFonts w:asciiTheme="minorHAnsi" w:hAnsiTheme="minorHAnsi" w:cs="Arial"/>
        </w:rPr>
        <w:t>o</w:t>
      </w:r>
      <w:r w:rsidRPr="001F1F50">
        <w:rPr>
          <w:rFonts w:asciiTheme="minorHAnsi" w:hAnsiTheme="minorHAnsi" w:cs="Arial"/>
          <w:spacing w:val="1"/>
        </w:rPr>
        <w:t>s</w:t>
      </w:r>
      <w:r w:rsidRPr="001F1F50">
        <w:rPr>
          <w:rFonts w:asciiTheme="minorHAnsi" w:hAnsiTheme="minorHAnsi" w:cs="Arial"/>
        </w:rPr>
        <w:t>.</w:t>
      </w:r>
    </w:p>
    <w:p w14:paraId="6F931B86" w14:textId="77777777" w:rsidR="008A7119" w:rsidRPr="001F1F50" w:rsidRDefault="008A7119" w:rsidP="00B16C8D">
      <w:pPr>
        <w:widowControl w:val="0"/>
        <w:numPr>
          <w:ilvl w:val="0"/>
          <w:numId w:val="64"/>
        </w:numPr>
        <w:autoSpaceDE w:val="0"/>
        <w:autoSpaceDN w:val="0"/>
        <w:adjustRightInd w:val="0"/>
        <w:spacing w:before="10" w:line="273" w:lineRule="auto"/>
        <w:ind w:left="709" w:right="81" w:hanging="331"/>
        <w:jc w:val="both"/>
        <w:rPr>
          <w:rFonts w:asciiTheme="minorHAnsi" w:hAnsiTheme="minorHAnsi" w:cs="Arial"/>
        </w:rPr>
      </w:pPr>
      <w:r w:rsidRPr="001F1F50">
        <w:rPr>
          <w:rFonts w:asciiTheme="minorHAnsi" w:hAnsiTheme="minorHAnsi" w:cs="Arial"/>
        </w:rPr>
        <w:t>Los</w:t>
      </w:r>
      <w:r w:rsidRPr="001F1F50">
        <w:rPr>
          <w:rFonts w:asciiTheme="minorHAnsi" w:hAnsiTheme="minorHAnsi" w:cs="Arial"/>
          <w:spacing w:val="-2"/>
        </w:rPr>
        <w:t xml:space="preserve"> </w:t>
      </w:r>
      <w:r w:rsidRPr="001F1F50">
        <w:rPr>
          <w:rFonts w:asciiTheme="minorHAnsi" w:hAnsiTheme="minorHAnsi" w:cs="Arial"/>
        </w:rPr>
        <w:t>p</w:t>
      </w:r>
      <w:r w:rsidRPr="001F1F50">
        <w:rPr>
          <w:rFonts w:asciiTheme="minorHAnsi" w:hAnsiTheme="minorHAnsi" w:cs="Arial"/>
          <w:spacing w:val="1"/>
        </w:rPr>
        <w:t>r</w:t>
      </w:r>
      <w:r w:rsidRPr="001F1F50">
        <w:rPr>
          <w:rFonts w:asciiTheme="minorHAnsi" w:hAnsiTheme="minorHAnsi" w:cs="Arial"/>
          <w:spacing w:val="4"/>
        </w:rPr>
        <w:t>o</w:t>
      </w:r>
      <w:r w:rsidRPr="001F1F50">
        <w:rPr>
          <w:rFonts w:asciiTheme="minorHAnsi" w:hAnsiTheme="minorHAnsi" w:cs="Arial"/>
          <w:spacing w:val="-4"/>
        </w:rPr>
        <w:t>y</w:t>
      </w:r>
      <w:r w:rsidRPr="001F1F50">
        <w:rPr>
          <w:rFonts w:asciiTheme="minorHAnsi" w:hAnsiTheme="minorHAnsi" w:cs="Arial"/>
        </w:rPr>
        <w:t>e</w:t>
      </w:r>
      <w:r w:rsidRPr="001F1F50">
        <w:rPr>
          <w:rFonts w:asciiTheme="minorHAnsi" w:hAnsiTheme="minorHAnsi" w:cs="Arial"/>
          <w:spacing w:val="1"/>
        </w:rPr>
        <w:t>c</w:t>
      </w:r>
      <w:r w:rsidRPr="001F1F50">
        <w:rPr>
          <w:rFonts w:asciiTheme="minorHAnsi" w:hAnsiTheme="minorHAnsi" w:cs="Arial"/>
        </w:rPr>
        <w:t>tos</w:t>
      </w:r>
      <w:r w:rsidRPr="001F1F50">
        <w:rPr>
          <w:rFonts w:asciiTheme="minorHAnsi" w:hAnsiTheme="minorHAnsi" w:cs="Arial"/>
          <w:spacing w:val="-6"/>
        </w:rPr>
        <w:t xml:space="preserve">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c</w:t>
      </w:r>
      <w:r w:rsidRPr="001F1F50">
        <w:rPr>
          <w:rFonts w:asciiTheme="minorHAnsi" w:hAnsiTheme="minorHAnsi" w:cs="Arial"/>
          <w:spacing w:val="-1"/>
        </w:rPr>
        <w:t>l</w:t>
      </w:r>
      <w:r w:rsidRPr="001F1F50">
        <w:rPr>
          <w:rFonts w:asciiTheme="minorHAnsi" w:hAnsiTheme="minorHAnsi" w:cs="Arial"/>
          <w:spacing w:val="2"/>
        </w:rPr>
        <w:t>u</w:t>
      </w:r>
      <w:r w:rsidRPr="001F1F50">
        <w:rPr>
          <w:rFonts w:asciiTheme="minorHAnsi" w:hAnsiTheme="minorHAnsi" w:cs="Arial"/>
          <w:spacing w:val="-1"/>
        </w:rPr>
        <w:t>i</w:t>
      </w:r>
      <w:r w:rsidRPr="001F1F50">
        <w:rPr>
          <w:rFonts w:asciiTheme="minorHAnsi" w:hAnsiTheme="minorHAnsi" w:cs="Arial"/>
          <w:spacing w:val="2"/>
        </w:rPr>
        <w:t>d</w:t>
      </w:r>
      <w:r w:rsidRPr="001F1F50">
        <w:rPr>
          <w:rFonts w:asciiTheme="minorHAnsi" w:hAnsiTheme="minorHAnsi" w:cs="Arial"/>
        </w:rPr>
        <w:t>os</w:t>
      </w:r>
      <w:r w:rsidRPr="001F1F50">
        <w:rPr>
          <w:rFonts w:asciiTheme="minorHAnsi" w:hAnsiTheme="minorHAnsi" w:cs="Arial"/>
          <w:spacing w:val="-7"/>
        </w:rPr>
        <w:t xml:space="preserve"> </w:t>
      </w:r>
      <w:r w:rsidRPr="001F1F50">
        <w:rPr>
          <w:rFonts w:asciiTheme="minorHAnsi" w:hAnsiTheme="minorHAnsi" w:cs="Arial"/>
        </w:rPr>
        <w:t>pa</w:t>
      </w:r>
      <w:r w:rsidRPr="001F1F50">
        <w:rPr>
          <w:rFonts w:asciiTheme="minorHAnsi" w:hAnsiTheme="minorHAnsi" w:cs="Arial"/>
          <w:spacing w:val="3"/>
        </w:rPr>
        <w:t>r</w:t>
      </w:r>
      <w:r w:rsidRPr="001F1F50">
        <w:rPr>
          <w:rFonts w:asciiTheme="minorHAnsi" w:hAnsiTheme="minorHAnsi" w:cs="Arial"/>
        </w:rPr>
        <w:t>a</w:t>
      </w:r>
      <w:r w:rsidRPr="001F1F50">
        <w:rPr>
          <w:rFonts w:asciiTheme="minorHAnsi" w:hAnsiTheme="minorHAnsi" w:cs="Arial"/>
          <w:spacing w:val="-5"/>
        </w:rPr>
        <w:t xml:space="preserve"> </w:t>
      </w:r>
      <w:r w:rsidRPr="001F1F50">
        <w:rPr>
          <w:rFonts w:asciiTheme="minorHAnsi" w:hAnsiTheme="minorHAnsi" w:cs="Arial"/>
        </w:rPr>
        <w:t>el</w:t>
      </w:r>
      <w:r w:rsidRPr="001F1F50">
        <w:rPr>
          <w:rFonts w:asciiTheme="minorHAnsi" w:hAnsiTheme="minorHAnsi" w:cs="Arial"/>
          <w:spacing w:val="-1"/>
        </w:rPr>
        <w:t xml:space="preserve"> </w:t>
      </w:r>
      <w:r w:rsidRPr="001F1F50">
        <w:rPr>
          <w:rFonts w:asciiTheme="minorHAnsi" w:hAnsiTheme="minorHAnsi" w:cs="Arial"/>
          <w:spacing w:val="1"/>
        </w:rPr>
        <w:t>FE</w:t>
      </w:r>
      <w:r w:rsidRPr="001F1F50">
        <w:rPr>
          <w:rFonts w:asciiTheme="minorHAnsi" w:hAnsiTheme="minorHAnsi" w:cs="Arial"/>
          <w:spacing w:val="-1"/>
        </w:rPr>
        <w:t>E</w:t>
      </w:r>
      <w:r w:rsidRPr="001F1F50">
        <w:rPr>
          <w:rFonts w:asciiTheme="minorHAnsi" w:hAnsiTheme="minorHAnsi" w:cs="Arial"/>
        </w:rPr>
        <w:t>D</w:t>
      </w:r>
      <w:r w:rsidRPr="001F1F50">
        <w:rPr>
          <w:rFonts w:asciiTheme="minorHAnsi" w:hAnsiTheme="minorHAnsi" w:cs="Arial"/>
          <w:spacing w:val="-5"/>
        </w:rPr>
        <w:t xml:space="preserve"> </w:t>
      </w:r>
      <w:r w:rsidRPr="001F1F50">
        <w:rPr>
          <w:rFonts w:asciiTheme="minorHAnsi" w:hAnsiTheme="minorHAnsi" w:cs="Arial"/>
        </w:rPr>
        <w:t>ta</w:t>
      </w:r>
      <w:r w:rsidRPr="001F1F50">
        <w:rPr>
          <w:rFonts w:asciiTheme="minorHAnsi" w:hAnsiTheme="minorHAnsi" w:cs="Arial"/>
          <w:spacing w:val="4"/>
        </w:rPr>
        <w:t>m</w:t>
      </w:r>
      <w:r w:rsidRPr="001F1F50">
        <w:rPr>
          <w:rFonts w:asciiTheme="minorHAnsi" w:hAnsiTheme="minorHAnsi" w:cs="Arial"/>
        </w:rPr>
        <w:t>b</w:t>
      </w:r>
      <w:r w:rsidRPr="001F1F50">
        <w:rPr>
          <w:rFonts w:asciiTheme="minorHAnsi" w:hAnsiTheme="minorHAnsi" w:cs="Arial"/>
          <w:spacing w:val="-1"/>
        </w:rPr>
        <w:t>i</w:t>
      </w:r>
      <w:r w:rsidRPr="001F1F50">
        <w:rPr>
          <w:rFonts w:asciiTheme="minorHAnsi" w:hAnsiTheme="minorHAnsi" w:cs="Arial"/>
        </w:rPr>
        <w:t>én</w:t>
      </w:r>
      <w:r w:rsidRPr="001F1F50">
        <w:rPr>
          <w:rFonts w:asciiTheme="minorHAnsi" w:hAnsiTheme="minorHAnsi" w:cs="Arial"/>
          <w:spacing w:val="-5"/>
        </w:rPr>
        <w:t xml:space="preserve"> </w:t>
      </w:r>
      <w:r w:rsidRPr="001F1F50">
        <w:rPr>
          <w:rFonts w:asciiTheme="minorHAnsi" w:hAnsiTheme="minorHAnsi" w:cs="Arial"/>
        </w:rPr>
        <w:t>p</w:t>
      </w:r>
      <w:r w:rsidRPr="001F1F50">
        <w:rPr>
          <w:rFonts w:asciiTheme="minorHAnsi" w:hAnsiTheme="minorHAnsi" w:cs="Arial"/>
          <w:spacing w:val="2"/>
        </w:rPr>
        <w:t>u</w:t>
      </w:r>
      <w:r w:rsidRPr="001F1F50">
        <w:rPr>
          <w:rFonts w:asciiTheme="minorHAnsi" w:hAnsiTheme="minorHAnsi" w:cs="Arial"/>
        </w:rPr>
        <w:t>ed</w:t>
      </w:r>
      <w:r w:rsidRPr="001F1F50">
        <w:rPr>
          <w:rFonts w:asciiTheme="minorHAnsi" w:hAnsiTheme="minorHAnsi" w:cs="Arial"/>
          <w:spacing w:val="2"/>
        </w:rPr>
        <w:t>e</w:t>
      </w:r>
      <w:r w:rsidRPr="001F1F50">
        <w:rPr>
          <w:rFonts w:asciiTheme="minorHAnsi" w:hAnsiTheme="minorHAnsi" w:cs="Arial"/>
        </w:rPr>
        <w:t>n</w:t>
      </w:r>
      <w:r w:rsidRPr="001F1F50">
        <w:rPr>
          <w:rFonts w:asciiTheme="minorHAnsi" w:hAnsiTheme="minorHAnsi" w:cs="Arial"/>
          <w:spacing w:val="-5"/>
        </w:rPr>
        <w:t xml:space="preserve"> </w:t>
      </w:r>
      <w:r w:rsidRPr="001F1F50">
        <w:rPr>
          <w:rFonts w:asciiTheme="minorHAnsi" w:hAnsiTheme="minorHAnsi" w:cs="Arial"/>
          <w:spacing w:val="1"/>
        </w:rPr>
        <w:t>s</w:t>
      </w:r>
      <w:r w:rsidRPr="001F1F50">
        <w:rPr>
          <w:rFonts w:asciiTheme="minorHAnsi" w:hAnsiTheme="minorHAnsi" w:cs="Arial"/>
        </w:rPr>
        <w:t>er</w:t>
      </w:r>
      <w:r w:rsidRPr="001F1F50">
        <w:rPr>
          <w:rFonts w:asciiTheme="minorHAnsi" w:hAnsiTheme="minorHAnsi" w:cs="Arial"/>
          <w:spacing w:val="-3"/>
        </w:rPr>
        <w:t xml:space="preserve"> </w:t>
      </w:r>
      <w:r w:rsidRPr="001F1F50">
        <w:rPr>
          <w:rFonts w:asciiTheme="minorHAnsi" w:hAnsiTheme="minorHAnsi" w:cs="Arial"/>
          <w:spacing w:val="-1"/>
        </w:rPr>
        <w:t>i</w:t>
      </w:r>
      <w:r w:rsidRPr="001F1F50">
        <w:rPr>
          <w:rFonts w:asciiTheme="minorHAnsi" w:hAnsiTheme="minorHAnsi" w:cs="Arial"/>
        </w:rPr>
        <w:t>n</w:t>
      </w:r>
      <w:r w:rsidRPr="001F1F50">
        <w:rPr>
          <w:rFonts w:asciiTheme="minorHAnsi" w:hAnsiTheme="minorHAnsi" w:cs="Arial"/>
          <w:spacing w:val="1"/>
        </w:rPr>
        <w:t>c</w:t>
      </w:r>
      <w:r w:rsidRPr="001F1F50">
        <w:rPr>
          <w:rFonts w:asciiTheme="minorHAnsi" w:hAnsiTheme="minorHAnsi" w:cs="Arial"/>
          <w:spacing w:val="-1"/>
        </w:rPr>
        <w:t>l</w:t>
      </w:r>
      <w:r w:rsidRPr="001F1F50">
        <w:rPr>
          <w:rFonts w:asciiTheme="minorHAnsi" w:hAnsiTheme="minorHAnsi" w:cs="Arial"/>
          <w:spacing w:val="2"/>
        </w:rPr>
        <w:t>u</w:t>
      </w:r>
      <w:r w:rsidRPr="001F1F50">
        <w:rPr>
          <w:rFonts w:asciiTheme="minorHAnsi" w:hAnsiTheme="minorHAnsi" w:cs="Arial"/>
          <w:spacing w:val="-1"/>
        </w:rPr>
        <w:t>i</w:t>
      </w:r>
      <w:r w:rsidRPr="001F1F50">
        <w:rPr>
          <w:rFonts w:asciiTheme="minorHAnsi" w:hAnsiTheme="minorHAnsi" w:cs="Arial"/>
          <w:spacing w:val="2"/>
        </w:rPr>
        <w:t>d</w:t>
      </w:r>
      <w:r w:rsidRPr="001F1F50">
        <w:rPr>
          <w:rFonts w:asciiTheme="minorHAnsi" w:hAnsiTheme="minorHAnsi" w:cs="Arial"/>
        </w:rPr>
        <w:t>os</w:t>
      </w:r>
      <w:r w:rsidRPr="001F1F50">
        <w:rPr>
          <w:rFonts w:asciiTheme="minorHAnsi" w:hAnsiTheme="minorHAnsi" w:cs="Arial"/>
          <w:spacing w:val="-7"/>
        </w:rPr>
        <w:t xml:space="preserve"> </w:t>
      </w:r>
      <w:r w:rsidRPr="001F1F50">
        <w:rPr>
          <w:rFonts w:asciiTheme="minorHAnsi" w:hAnsiTheme="minorHAnsi" w:cs="Arial"/>
        </w:rPr>
        <w:t>pa</w:t>
      </w:r>
      <w:r w:rsidRPr="001F1F50">
        <w:rPr>
          <w:rFonts w:asciiTheme="minorHAnsi" w:hAnsiTheme="minorHAnsi" w:cs="Arial"/>
          <w:spacing w:val="1"/>
        </w:rPr>
        <w:t>r</w:t>
      </w:r>
      <w:r w:rsidRPr="001F1F50">
        <w:rPr>
          <w:rFonts w:asciiTheme="minorHAnsi" w:hAnsiTheme="minorHAnsi" w:cs="Arial"/>
        </w:rPr>
        <w:t>a</w:t>
      </w:r>
      <w:r w:rsidRPr="001F1F50">
        <w:rPr>
          <w:rFonts w:asciiTheme="minorHAnsi" w:hAnsiTheme="minorHAnsi" w:cs="Arial"/>
          <w:spacing w:val="-2"/>
        </w:rPr>
        <w:t xml:space="preserve"> </w:t>
      </w:r>
      <w:r w:rsidRPr="001F1F50">
        <w:rPr>
          <w:rFonts w:asciiTheme="minorHAnsi" w:hAnsiTheme="minorHAnsi" w:cs="Arial"/>
        </w:rPr>
        <w:t>el</w:t>
      </w:r>
      <w:r w:rsidRPr="001F1F50">
        <w:rPr>
          <w:rFonts w:asciiTheme="minorHAnsi" w:hAnsiTheme="minorHAnsi" w:cs="Arial"/>
          <w:spacing w:val="-1"/>
        </w:rPr>
        <w:t xml:space="preserve"> </w:t>
      </w:r>
      <w:r w:rsidRPr="001F1F50">
        <w:rPr>
          <w:rFonts w:asciiTheme="minorHAnsi" w:hAnsiTheme="minorHAnsi" w:cs="Arial"/>
          <w:spacing w:val="1"/>
        </w:rPr>
        <w:t>E</w:t>
      </w:r>
      <w:r w:rsidRPr="001F1F50">
        <w:rPr>
          <w:rFonts w:asciiTheme="minorHAnsi" w:hAnsiTheme="minorHAnsi" w:cs="Arial"/>
          <w:spacing w:val="-1"/>
        </w:rPr>
        <w:t>P</w:t>
      </w:r>
      <w:r w:rsidRPr="001F1F50">
        <w:rPr>
          <w:rFonts w:asciiTheme="minorHAnsi" w:hAnsiTheme="minorHAnsi" w:cs="Arial"/>
        </w:rPr>
        <w:t>C</w:t>
      </w:r>
      <w:r w:rsidRPr="001F1F50">
        <w:rPr>
          <w:rFonts w:asciiTheme="minorHAnsi" w:hAnsiTheme="minorHAnsi" w:cs="Arial"/>
          <w:spacing w:val="-2"/>
        </w:rPr>
        <w:t xml:space="preserve"> </w:t>
      </w:r>
      <w:r w:rsidRPr="001F1F50">
        <w:rPr>
          <w:rFonts w:asciiTheme="minorHAnsi" w:hAnsiTheme="minorHAnsi" w:cs="Arial"/>
          <w:spacing w:val="-4"/>
        </w:rPr>
        <w:t>y</w:t>
      </w:r>
      <w:r w:rsidRPr="001F1F50">
        <w:rPr>
          <w:rFonts w:asciiTheme="minorHAnsi" w:hAnsiTheme="minorHAnsi" w:cs="Arial"/>
          <w:spacing w:val="2"/>
        </w:rPr>
        <w:t>/</w:t>
      </w:r>
      <w:r w:rsidRPr="001F1F50">
        <w:rPr>
          <w:rFonts w:asciiTheme="minorHAnsi" w:hAnsiTheme="minorHAnsi" w:cs="Arial"/>
        </w:rPr>
        <w:t>o</w:t>
      </w:r>
      <w:r w:rsidRPr="001F1F50">
        <w:rPr>
          <w:rFonts w:asciiTheme="minorHAnsi" w:hAnsiTheme="minorHAnsi" w:cs="Arial"/>
          <w:spacing w:val="-4"/>
        </w:rPr>
        <w:t xml:space="preserve"> </w:t>
      </w:r>
      <w:r w:rsidRPr="001F1F50">
        <w:rPr>
          <w:rFonts w:asciiTheme="minorHAnsi" w:hAnsiTheme="minorHAnsi" w:cs="Arial"/>
          <w:spacing w:val="3"/>
        </w:rPr>
        <w:t>O</w:t>
      </w:r>
      <w:r w:rsidRPr="001F1F50">
        <w:rPr>
          <w:rFonts w:asciiTheme="minorHAnsi" w:hAnsiTheme="minorHAnsi" w:cs="Arial"/>
          <w:spacing w:val="-1"/>
        </w:rPr>
        <w:t>B</w:t>
      </w:r>
      <w:r w:rsidRPr="001F1F50">
        <w:rPr>
          <w:rFonts w:asciiTheme="minorHAnsi" w:hAnsiTheme="minorHAnsi" w:cs="Arial"/>
        </w:rPr>
        <w:t>E</w:t>
      </w:r>
      <w:r w:rsidRPr="001F1F50">
        <w:rPr>
          <w:rFonts w:asciiTheme="minorHAnsi" w:hAnsiTheme="minorHAnsi" w:cs="Arial"/>
          <w:spacing w:val="52"/>
        </w:rPr>
        <w:t xml:space="preserve"> </w:t>
      </w:r>
      <w:r w:rsidRPr="001F1F50">
        <w:rPr>
          <w:rFonts w:asciiTheme="minorHAnsi" w:hAnsiTheme="minorHAnsi" w:cs="Arial"/>
        </w:rPr>
        <w:t xml:space="preserve">en </w:t>
      </w:r>
      <w:r w:rsidRPr="001F1F50">
        <w:rPr>
          <w:rFonts w:asciiTheme="minorHAnsi" w:hAnsiTheme="minorHAnsi" w:cs="Arial"/>
          <w:spacing w:val="-1"/>
        </w:rPr>
        <w:t>l</w:t>
      </w:r>
      <w:r w:rsidRPr="001F1F50">
        <w:rPr>
          <w:rFonts w:asciiTheme="minorHAnsi" w:hAnsiTheme="minorHAnsi" w:cs="Arial"/>
        </w:rPr>
        <w:t>o a</w:t>
      </w:r>
      <w:r w:rsidRPr="001F1F50">
        <w:rPr>
          <w:rFonts w:asciiTheme="minorHAnsi" w:hAnsiTheme="minorHAnsi" w:cs="Arial"/>
          <w:spacing w:val="2"/>
        </w:rPr>
        <w:t>p</w:t>
      </w:r>
      <w:r w:rsidRPr="001F1F50">
        <w:rPr>
          <w:rFonts w:asciiTheme="minorHAnsi" w:hAnsiTheme="minorHAnsi" w:cs="Arial"/>
          <w:spacing w:val="-1"/>
        </w:rPr>
        <w:t>li</w:t>
      </w:r>
      <w:r w:rsidRPr="001F1F50">
        <w:rPr>
          <w:rFonts w:asciiTheme="minorHAnsi" w:hAnsiTheme="minorHAnsi" w:cs="Arial"/>
          <w:spacing w:val="1"/>
        </w:rPr>
        <w:t>c</w:t>
      </w:r>
      <w:r w:rsidRPr="001F1F50">
        <w:rPr>
          <w:rFonts w:asciiTheme="minorHAnsi" w:hAnsiTheme="minorHAnsi" w:cs="Arial"/>
          <w:spacing w:val="2"/>
        </w:rPr>
        <w:t>a</w:t>
      </w:r>
      <w:r w:rsidRPr="001F1F50">
        <w:rPr>
          <w:rFonts w:asciiTheme="minorHAnsi" w:hAnsiTheme="minorHAnsi" w:cs="Arial"/>
        </w:rPr>
        <w:t>b</w:t>
      </w:r>
      <w:r w:rsidRPr="001F1F50">
        <w:rPr>
          <w:rFonts w:asciiTheme="minorHAnsi" w:hAnsiTheme="minorHAnsi" w:cs="Arial"/>
          <w:spacing w:val="-1"/>
        </w:rPr>
        <w:t>l</w:t>
      </w:r>
      <w:r w:rsidRPr="001F1F50">
        <w:rPr>
          <w:rFonts w:asciiTheme="minorHAnsi" w:hAnsiTheme="minorHAnsi" w:cs="Arial"/>
          <w:spacing w:val="2"/>
        </w:rPr>
        <w:t>e.</w:t>
      </w:r>
    </w:p>
    <w:p w14:paraId="7993D3EB" w14:textId="77777777" w:rsidR="008A7119" w:rsidRDefault="008A7119" w:rsidP="008A7119">
      <w:pPr>
        <w:jc w:val="center"/>
        <w:rPr>
          <w:rFonts w:asciiTheme="minorHAnsi" w:hAnsiTheme="minorHAnsi" w:cs="Arial"/>
          <w:b/>
        </w:rPr>
      </w:pPr>
      <w:r w:rsidRPr="001F1F50">
        <w:rPr>
          <w:rFonts w:asciiTheme="minorHAnsi" w:hAnsiTheme="minorHAnsi" w:cs="Arial"/>
        </w:rPr>
        <w:br w:type="page"/>
      </w:r>
      <w:r w:rsidRPr="001F1F50">
        <w:rPr>
          <w:rFonts w:asciiTheme="minorHAnsi" w:hAnsiTheme="minorHAnsi" w:cs="Arial"/>
          <w:b/>
          <w:spacing w:val="2"/>
        </w:rPr>
        <w:lastRenderedPageBreak/>
        <w:t>T</w:t>
      </w:r>
      <w:r w:rsidRPr="001F1F50">
        <w:rPr>
          <w:rFonts w:asciiTheme="minorHAnsi" w:hAnsiTheme="minorHAnsi" w:cs="Arial"/>
          <w:b/>
          <w:spacing w:val="-6"/>
        </w:rPr>
        <w:t>A</w:t>
      </w:r>
      <w:r w:rsidRPr="001F1F50">
        <w:rPr>
          <w:rFonts w:asciiTheme="minorHAnsi" w:hAnsiTheme="minorHAnsi" w:cs="Arial"/>
          <w:b/>
          <w:spacing w:val="-1"/>
        </w:rPr>
        <w:t>B</w:t>
      </w:r>
      <w:r w:rsidRPr="001F1F50">
        <w:rPr>
          <w:rFonts w:asciiTheme="minorHAnsi" w:hAnsiTheme="minorHAnsi" w:cs="Arial"/>
          <w:b/>
          <w:spacing w:val="4"/>
        </w:rPr>
        <w:t>L</w:t>
      </w:r>
      <w:r w:rsidRPr="001F1F50">
        <w:rPr>
          <w:rFonts w:asciiTheme="minorHAnsi" w:hAnsiTheme="minorHAnsi" w:cs="Arial"/>
          <w:b/>
        </w:rPr>
        <w:t>A</w:t>
      </w:r>
      <w:r w:rsidRPr="001F1F50">
        <w:rPr>
          <w:rFonts w:asciiTheme="minorHAnsi" w:hAnsiTheme="minorHAnsi" w:cs="Arial"/>
          <w:b/>
          <w:spacing w:val="-2"/>
        </w:rPr>
        <w:t xml:space="preserve"> </w:t>
      </w:r>
      <w:r w:rsidRPr="001F1F50">
        <w:rPr>
          <w:rFonts w:asciiTheme="minorHAnsi" w:hAnsiTheme="minorHAnsi" w:cs="Arial"/>
          <w:b/>
        </w:rPr>
        <w:t>1</w:t>
      </w:r>
      <w:r w:rsidRPr="001F1F50">
        <w:rPr>
          <w:rFonts w:asciiTheme="minorHAnsi" w:hAnsiTheme="minorHAnsi" w:cs="Arial"/>
          <w:b/>
          <w:spacing w:val="1"/>
        </w:rPr>
        <w:t>.</w:t>
      </w:r>
      <w:r w:rsidRPr="001F1F50">
        <w:rPr>
          <w:rFonts w:asciiTheme="minorHAnsi" w:hAnsiTheme="minorHAnsi" w:cs="Arial"/>
          <w:b/>
        </w:rPr>
        <w:t>2</w:t>
      </w:r>
    </w:p>
    <w:p w14:paraId="3735E278" w14:textId="77777777" w:rsidR="00FB26F2" w:rsidRPr="001F1F50" w:rsidRDefault="00FB26F2" w:rsidP="008A7119">
      <w:pPr>
        <w:jc w:val="center"/>
        <w:rPr>
          <w:rFonts w:asciiTheme="minorHAnsi" w:hAnsiTheme="minorHAnsi" w:cs="Arial"/>
          <w:b/>
        </w:rPr>
      </w:pPr>
    </w:p>
    <w:p w14:paraId="293DF86D" w14:textId="77777777" w:rsidR="008A7119" w:rsidRPr="001F1F50" w:rsidRDefault="008A7119" w:rsidP="008A7119">
      <w:pPr>
        <w:jc w:val="center"/>
        <w:rPr>
          <w:rFonts w:asciiTheme="minorHAnsi" w:hAnsiTheme="minorHAnsi" w:cs="Arial"/>
        </w:rPr>
      </w:pPr>
      <w:r w:rsidRPr="001F1F50">
        <w:rPr>
          <w:rFonts w:asciiTheme="minorHAnsi" w:hAnsiTheme="minorHAnsi" w:cs="Arial"/>
          <w:b/>
          <w:spacing w:val="-1"/>
          <w:position w:val="-1"/>
        </w:rPr>
        <w:t>E</w:t>
      </w:r>
      <w:r w:rsidRPr="001F1F50">
        <w:rPr>
          <w:rFonts w:asciiTheme="minorHAnsi" w:hAnsiTheme="minorHAnsi" w:cs="Arial"/>
          <w:b/>
          <w:spacing w:val="1"/>
          <w:position w:val="-1"/>
        </w:rPr>
        <w:t>X</w:t>
      </w:r>
      <w:r w:rsidRPr="001F1F50">
        <w:rPr>
          <w:rFonts w:asciiTheme="minorHAnsi" w:hAnsiTheme="minorHAnsi" w:cs="Arial"/>
          <w:b/>
          <w:spacing w:val="-1"/>
          <w:position w:val="-1"/>
        </w:rPr>
        <w:t>P</w:t>
      </w:r>
      <w:r w:rsidRPr="001F1F50">
        <w:rPr>
          <w:rFonts w:asciiTheme="minorHAnsi" w:hAnsiTheme="minorHAnsi" w:cs="Arial"/>
          <w:b/>
          <w:spacing w:val="1"/>
          <w:position w:val="-1"/>
        </w:rPr>
        <w:t>E</w:t>
      </w:r>
      <w:r w:rsidRPr="001F1F50">
        <w:rPr>
          <w:rFonts w:asciiTheme="minorHAnsi" w:hAnsiTheme="minorHAnsi" w:cs="Arial"/>
          <w:b/>
          <w:position w:val="-1"/>
        </w:rPr>
        <w:t>RI</w:t>
      </w:r>
      <w:r w:rsidRPr="001F1F50">
        <w:rPr>
          <w:rFonts w:asciiTheme="minorHAnsi" w:hAnsiTheme="minorHAnsi" w:cs="Arial"/>
          <w:b/>
          <w:spacing w:val="-1"/>
          <w:position w:val="-1"/>
        </w:rPr>
        <w:t>E</w:t>
      </w:r>
      <w:r w:rsidRPr="001F1F50">
        <w:rPr>
          <w:rFonts w:asciiTheme="minorHAnsi" w:hAnsiTheme="minorHAnsi" w:cs="Arial"/>
          <w:b/>
          <w:spacing w:val="2"/>
          <w:position w:val="-1"/>
        </w:rPr>
        <w:t>N</w:t>
      </w:r>
      <w:r w:rsidRPr="001F1F50">
        <w:rPr>
          <w:rFonts w:asciiTheme="minorHAnsi" w:hAnsiTheme="minorHAnsi" w:cs="Arial"/>
          <w:b/>
          <w:position w:val="-1"/>
        </w:rPr>
        <w:t>C</w:t>
      </w:r>
      <w:r w:rsidRPr="001F1F50">
        <w:rPr>
          <w:rFonts w:asciiTheme="minorHAnsi" w:hAnsiTheme="minorHAnsi" w:cs="Arial"/>
          <w:b/>
          <w:spacing w:val="5"/>
          <w:position w:val="-1"/>
        </w:rPr>
        <w:t>I</w:t>
      </w:r>
      <w:r w:rsidRPr="001F1F50">
        <w:rPr>
          <w:rFonts w:asciiTheme="minorHAnsi" w:hAnsiTheme="minorHAnsi" w:cs="Arial"/>
          <w:b/>
          <w:position w:val="-1"/>
        </w:rPr>
        <w:t>A</w:t>
      </w:r>
      <w:r w:rsidRPr="001F1F50">
        <w:rPr>
          <w:rFonts w:asciiTheme="minorHAnsi" w:hAnsiTheme="minorHAnsi" w:cs="Arial"/>
          <w:b/>
          <w:spacing w:val="-19"/>
          <w:position w:val="-1"/>
        </w:rPr>
        <w:t xml:space="preserve"> </w:t>
      </w:r>
      <w:r w:rsidRPr="001F1F50">
        <w:rPr>
          <w:rFonts w:asciiTheme="minorHAnsi" w:hAnsiTheme="minorHAnsi" w:cs="Arial"/>
          <w:b/>
          <w:spacing w:val="2"/>
          <w:position w:val="-1"/>
        </w:rPr>
        <w:t>D</w:t>
      </w:r>
      <w:r w:rsidRPr="001F1F50">
        <w:rPr>
          <w:rFonts w:asciiTheme="minorHAnsi" w:hAnsiTheme="minorHAnsi" w:cs="Arial"/>
          <w:b/>
          <w:spacing w:val="-1"/>
          <w:position w:val="-1"/>
        </w:rPr>
        <w:t>E</w:t>
      </w:r>
      <w:r w:rsidRPr="001F1F50">
        <w:rPr>
          <w:rFonts w:asciiTheme="minorHAnsi" w:hAnsiTheme="minorHAnsi" w:cs="Arial"/>
          <w:b/>
          <w:position w:val="-1"/>
        </w:rPr>
        <w:t>L</w:t>
      </w:r>
      <w:r w:rsidRPr="001F1F50">
        <w:rPr>
          <w:rFonts w:asciiTheme="minorHAnsi" w:hAnsiTheme="minorHAnsi" w:cs="Arial"/>
          <w:b/>
          <w:spacing w:val="-1"/>
          <w:position w:val="-1"/>
        </w:rPr>
        <w:t xml:space="preserve"> PE</w:t>
      </w:r>
      <w:r w:rsidRPr="001F1F50">
        <w:rPr>
          <w:rFonts w:asciiTheme="minorHAnsi" w:hAnsiTheme="minorHAnsi" w:cs="Arial"/>
          <w:b/>
          <w:spacing w:val="2"/>
          <w:position w:val="-1"/>
        </w:rPr>
        <w:t>R</w:t>
      </w:r>
      <w:r w:rsidRPr="001F1F50">
        <w:rPr>
          <w:rFonts w:asciiTheme="minorHAnsi" w:hAnsiTheme="minorHAnsi" w:cs="Arial"/>
          <w:b/>
          <w:spacing w:val="1"/>
          <w:position w:val="-1"/>
        </w:rPr>
        <w:t>SO</w:t>
      </w:r>
      <w:r w:rsidRPr="001F1F50">
        <w:rPr>
          <w:rFonts w:asciiTheme="minorHAnsi" w:hAnsiTheme="minorHAnsi" w:cs="Arial"/>
          <w:b/>
          <w:spacing w:val="2"/>
          <w:position w:val="-1"/>
        </w:rPr>
        <w:t>N</w:t>
      </w:r>
      <w:r w:rsidRPr="001F1F50">
        <w:rPr>
          <w:rFonts w:asciiTheme="minorHAnsi" w:hAnsiTheme="minorHAnsi" w:cs="Arial"/>
          <w:b/>
          <w:spacing w:val="-5"/>
          <w:position w:val="-1"/>
        </w:rPr>
        <w:t>A</w:t>
      </w:r>
      <w:r w:rsidRPr="001F1F50">
        <w:rPr>
          <w:rFonts w:asciiTheme="minorHAnsi" w:hAnsiTheme="minorHAnsi" w:cs="Arial"/>
          <w:b/>
          <w:position w:val="-1"/>
        </w:rPr>
        <w:t>L</w:t>
      </w:r>
      <w:r w:rsidRPr="001F1F50">
        <w:rPr>
          <w:rFonts w:asciiTheme="minorHAnsi" w:hAnsiTheme="minorHAnsi" w:cs="Arial"/>
          <w:b/>
          <w:spacing w:val="-8"/>
          <w:position w:val="-1"/>
        </w:rPr>
        <w:t xml:space="preserve"> </w:t>
      </w:r>
      <w:r w:rsidRPr="001F1F50">
        <w:rPr>
          <w:rFonts w:asciiTheme="minorHAnsi" w:hAnsiTheme="minorHAnsi" w:cs="Arial"/>
          <w:b/>
          <w:spacing w:val="-1"/>
          <w:position w:val="-1"/>
        </w:rPr>
        <w:t>E</w:t>
      </w:r>
      <w:r w:rsidRPr="001F1F50">
        <w:rPr>
          <w:rFonts w:asciiTheme="minorHAnsi" w:hAnsiTheme="minorHAnsi" w:cs="Arial"/>
          <w:b/>
          <w:position w:val="-1"/>
        </w:rPr>
        <w:t>N</w:t>
      </w:r>
      <w:r w:rsidRPr="001F1F50">
        <w:rPr>
          <w:rFonts w:asciiTheme="minorHAnsi" w:hAnsiTheme="minorHAnsi" w:cs="Arial"/>
          <w:b/>
          <w:spacing w:val="-1"/>
          <w:position w:val="-1"/>
        </w:rPr>
        <w:t xml:space="preserve"> E</w:t>
      </w:r>
      <w:r w:rsidRPr="001F1F50">
        <w:rPr>
          <w:rFonts w:asciiTheme="minorHAnsi" w:hAnsiTheme="minorHAnsi" w:cs="Arial"/>
          <w:b/>
          <w:position w:val="-1"/>
        </w:rPr>
        <w:t>L</w:t>
      </w:r>
      <w:r w:rsidRPr="001F1F50">
        <w:rPr>
          <w:rFonts w:asciiTheme="minorHAnsi" w:hAnsiTheme="minorHAnsi" w:cs="Arial"/>
          <w:b/>
          <w:spacing w:val="-3"/>
          <w:position w:val="-1"/>
        </w:rPr>
        <w:t xml:space="preserve"> </w:t>
      </w:r>
      <w:r w:rsidRPr="001F1F50">
        <w:rPr>
          <w:rFonts w:asciiTheme="minorHAnsi" w:hAnsiTheme="minorHAnsi" w:cs="Arial"/>
          <w:b/>
          <w:spacing w:val="1"/>
          <w:position w:val="-1"/>
        </w:rPr>
        <w:t>P</w:t>
      </w:r>
      <w:r w:rsidRPr="001F1F50">
        <w:rPr>
          <w:rFonts w:asciiTheme="minorHAnsi" w:hAnsiTheme="minorHAnsi" w:cs="Arial"/>
          <w:b/>
          <w:position w:val="-1"/>
        </w:rPr>
        <w:t>U</w:t>
      </w:r>
      <w:r w:rsidRPr="001F1F50">
        <w:rPr>
          <w:rFonts w:asciiTheme="minorHAnsi" w:hAnsiTheme="minorHAnsi" w:cs="Arial"/>
          <w:b/>
          <w:spacing w:val="1"/>
          <w:position w:val="-1"/>
        </w:rPr>
        <w:t>E</w:t>
      </w:r>
      <w:r w:rsidRPr="001F1F50">
        <w:rPr>
          <w:rFonts w:asciiTheme="minorHAnsi" w:hAnsiTheme="minorHAnsi" w:cs="Arial"/>
          <w:b/>
          <w:spacing w:val="-1"/>
          <w:position w:val="-1"/>
        </w:rPr>
        <w:t>S</w:t>
      </w:r>
      <w:r w:rsidRPr="001F1F50">
        <w:rPr>
          <w:rFonts w:asciiTheme="minorHAnsi" w:hAnsiTheme="minorHAnsi" w:cs="Arial"/>
          <w:b/>
          <w:spacing w:val="3"/>
          <w:position w:val="-1"/>
        </w:rPr>
        <w:t>T</w:t>
      </w:r>
      <w:r w:rsidRPr="001F1F50">
        <w:rPr>
          <w:rFonts w:asciiTheme="minorHAnsi" w:hAnsiTheme="minorHAnsi" w:cs="Arial"/>
          <w:b/>
          <w:position w:val="-1"/>
        </w:rPr>
        <w:t>O</w:t>
      </w:r>
      <w:r w:rsidRPr="001F1F50">
        <w:rPr>
          <w:rFonts w:asciiTheme="minorHAnsi" w:hAnsiTheme="minorHAnsi" w:cs="Arial"/>
          <w:b/>
          <w:spacing w:val="-7"/>
          <w:position w:val="-1"/>
        </w:rPr>
        <w:t xml:space="preserve"> </w:t>
      </w:r>
      <w:r w:rsidRPr="001F1F50">
        <w:rPr>
          <w:rFonts w:asciiTheme="minorHAnsi" w:hAnsiTheme="minorHAnsi" w:cs="Arial"/>
          <w:b/>
          <w:position w:val="-1"/>
        </w:rPr>
        <w:t>–</w:t>
      </w:r>
      <w:r w:rsidRPr="001F1F50">
        <w:rPr>
          <w:rFonts w:asciiTheme="minorHAnsi" w:hAnsiTheme="minorHAnsi" w:cs="Arial"/>
          <w:b/>
          <w:spacing w:val="-2"/>
          <w:position w:val="-1"/>
        </w:rPr>
        <w:t xml:space="preserve"> </w:t>
      </w:r>
      <w:r w:rsidRPr="001F1F50">
        <w:rPr>
          <w:rFonts w:asciiTheme="minorHAnsi" w:hAnsiTheme="minorHAnsi" w:cs="Arial"/>
          <w:b/>
          <w:spacing w:val="1"/>
          <w:position w:val="-1"/>
        </w:rPr>
        <w:t>F</w:t>
      </w:r>
      <w:r w:rsidRPr="001F1F50">
        <w:rPr>
          <w:rFonts w:asciiTheme="minorHAnsi" w:hAnsiTheme="minorHAnsi" w:cs="Arial"/>
          <w:b/>
          <w:spacing w:val="-2"/>
          <w:position w:val="-1"/>
        </w:rPr>
        <w:t>A</w:t>
      </w:r>
      <w:r w:rsidRPr="001F1F50">
        <w:rPr>
          <w:rFonts w:asciiTheme="minorHAnsi" w:hAnsiTheme="minorHAnsi" w:cs="Arial"/>
          <w:b/>
          <w:spacing w:val="1"/>
          <w:position w:val="-1"/>
        </w:rPr>
        <w:t>S</w:t>
      </w:r>
      <w:r w:rsidRPr="001F1F50">
        <w:rPr>
          <w:rFonts w:asciiTheme="minorHAnsi" w:hAnsiTheme="minorHAnsi" w:cs="Arial"/>
          <w:b/>
          <w:position w:val="-1"/>
        </w:rPr>
        <w:t>E</w:t>
      </w:r>
      <w:r w:rsidRPr="001F1F50">
        <w:rPr>
          <w:rFonts w:asciiTheme="minorHAnsi" w:hAnsiTheme="minorHAnsi" w:cs="Arial"/>
          <w:b/>
          <w:spacing w:val="-4"/>
          <w:position w:val="-1"/>
        </w:rPr>
        <w:t xml:space="preserve"> </w:t>
      </w:r>
      <w:r w:rsidRPr="001F1F50">
        <w:rPr>
          <w:rFonts w:asciiTheme="minorHAnsi" w:hAnsiTheme="minorHAnsi" w:cs="Arial"/>
          <w:b/>
          <w:position w:val="-1"/>
        </w:rPr>
        <w:t>1</w:t>
      </w:r>
      <w:r w:rsidRPr="001F1F50">
        <w:rPr>
          <w:rFonts w:asciiTheme="minorHAnsi" w:hAnsiTheme="minorHAnsi" w:cs="Arial"/>
          <w:b/>
          <w:spacing w:val="-2"/>
          <w:position w:val="-1"/>
        </w:rPr>
        <w:t xml:space="preserve"> </w:t>
      </w:r>
      <w:r w:rsidRPr="001F1F50">
        <w:rPr>
          <w:rFonts w:asciiTheme="minorHAnsi" w:hAnsiTheme="minorHAnsi" w:cs="Arial"/>
          <w:b/>
          <w:spacing w:val="1"/>
          <w:w w:val="99"/>
          <w:position w:val="-1"/>
        </w:rPr>
        <w:t>(FE</w:t>
      </w:r>
      <w:r w:rsidRPr="001F1F50">
        <w:rPr>
          <w:rFonts w:asciiTheme="minorHAnsi" w:hAnsiTheme="minorHAnsi" w:cs="Arial"/>
          <w:b/>
          <w:spacing w:val="-1"/>
          <w:w w:val="99"/>
          <w:position w:val="-1"/>
        </w:rPr>
        <w:t>E</w:t>
      </w:r>
      <w:r w:rsidRPr="001F1F50">
        <w:rPr>
          <w:rFonts w:asciiTheme="minorHAnsi" w:hAnsiTheme="minorHAnsi" w:cs="Arial"/>
          <w:b/>
          <w:w w:val="99"/>
          <w:position w:val="-1"/>
        </w:rPr>
        <w:t>D)</w:t>
      </w:r>
    </w:p>
    <w:p w14:paraId="4970377A" w14:textId="77777777" w:rsidR="008A7119" w:rsidRPr="001F1F50" w:rsidRDefault="008A7119" w:rsidP="008A7119">
      <w:pPr>
        <w:jc w:val="both"/>
        <w:rPr>
          <w:rFonts w:asciiTheme="minorHAnsi" w:hAnsiTheme="minorHAnsi" w:cs="Arial"/>
        </w:rPr>
      </w:pPr>
    </w:p>
    <w:tbl>
      <w:tblPr>
        <w:tblW w:w="7965" w:type="dxa"/>
        <w:jc w:val="center"/>
        <w:tblLayout w:type="fixed"/>
        <w:tblCellMar>
          <w:left w:w="0" w:type="dxa"/>
          <w:right w:w="0" w:type="dxa"/>
        </w:tblCellMar>
        <w:tblLook w:val="04A0" w:firstRow="1" w:lastRow="0" w:firstColumn="1" w:lastColumn="0" w:noHBand="0" w:noVBand="1"/>
      </w:tblPr>
      <w:tblGrid>
        <w:gridCol w:w="3619"/>
        <w:gridCol w:w="1495"/>
        <w:gridCol w:w="1317"/>
        <w:gridCol w:w="1534"/>
      </w:tblGrid>
      <w:tr w:rsidR="008A7119" w:rsidRPr="008A7119" w14:paraId="3A26B8F9" w14:textId="77777777" w:rsidTr="008A7119">
        <w:trPr>
          <w:trHeight w:hRule="exact" w:val="1254"/>
          <w:jc w:val="center"/>
        </w:trPr>
        <w:tc>
          <w:tcPr>
            <w:tcW w:w="3620" w:type="dxa"/>
            <w:tcBorders>
              <w:top w:val="single" w:sz="4" w:space="0" w:color="000000"/>
              <w:left w:val="single" w:sz="4" w:space="0" w:color="000000"/>
              <w:bottom w:val="single" w:sz="4" w:space="0" w:color="000000"/>
              <w:right w:val="single" w:sz="4" w:space="0" w:color="000000"/>
            </w:tcBorders>
            <w:shd w:val="clear" w:color="auto" w:fill="D9D9D9"/>
            <w:hideMark/>
          </w:tcPr>
          <w:p w14:paraId="710D20E7" w14:textId="77777777" w:rsidR="008A7119" w:rsidRPr="00EF073F" w:rsidRDefault="008A7119">
            <w:pPr>
              <w:jc w:val="center"/>
              <w:rPr>
                <w:rFonts w:asciiTheme="minorHAnsi" w:hAnsiTheme="minorHAnsi" w:cs="Arial"/>
                <w:b/>
                <w:spacing w:val="-1"/>
              </w:rPr>
            </w:pPr>
            <w:r w:rsidRPr="00EF073F">
              <w:rPr>
                <w:rFonts w:asciiTheme="minorHAnsi" w:hAnsiTheme="minorHAnsi" w:cs="Arial"/>
                <w:b/>
                <w:spacing w:val="-1"/>
              </w:rPr>
              <w:t>Cargo</w:t>
            </w:r>
          </w:p>
          <w:p w14:paraId="1FB4391A" w14:textId="77777777" w:rsidR="008A7119" w:rsidRPr="00EF073F" w:rsidRDefault="008A7119">
            <w:pPr>
              <w:jc w:val="center"/>
              <w:rPr>
                <w:rStyle w:val="Textoennegrita"/>
                <w:rFonts w:asciiTheme="minorHAnsi" w:hAnsiTheme="minorHAnsi"/>
              </w:rPr>
            </w:pPr>
            <w:r w:rsidRPr="00EF073F">
              <w:rPr>
                <w:rFonts w:asciiTheme="minorHAnsi" w:hAnsiTheme="minorHAnsi" w:cs="Arial"/>
                <w:color w:val="FF0000"/>
              </w:rPr>
              <w:t>(Nota 1)</w:t>
            </w:r>
          </w:p>
        </w:tc>
        <w:tc>
          <w:tcPr>
            <w:tcW w:w="1496" w:type="dxa"/>
            <w:tcBorders>
              <w:top w:val="single" w:sz="4" w:space="0" w:color="000000"/>
              <w:left w:val="single" w:sz="4" w:space="0" w:color="000000"/>
              <w:bottom w:val="single" w:sz="4" w:space="0" w:color="000000"/>
              <w:right w:val="single" w:sz="4" w:space="0" w:color="000000"/>
            </w:tcBorders>
            <w:shd w:val="clear" w:color="auto" w:fill="D9D9D9"/>
            <w:hideMark/>
          </w:tcPr>
          <w:p w14:paraId="5FFF6599" w14:textId="77777777" w:rsidR="008A7119" w:rsidRPr="00EF073F" w:rsidRDefault="008A7119">
            <w:pPr>
              <w:jc w:val="center"/>
              <w:rPr>
                <w:rFonts w:asciiTheme="minorHAnsi" w:hAnsiTheme="minorHAnsi"/>
                <w:b/>
                <w:spacing w:val="-1"/>
              </w:rPr>
            </w:pPr>
            <w:r w:rsidRPr="00EF073F">
              <w:rPr>
                <w:rFonts w:asciiTheme="minorHAnsi" w:hAnsiTheme="minorHAnsi" w:cs="Arial"/>
                <w:b/>
                <w:spacing w:val="-1"/>
              </w:rPr>
              <w:t>Años de Experiencia en el cargo</w:t>
            </w:r>
          </w:p>
          <w:p w14:paraId="63E97F8A" w14:textId="77777777" w:rsidR="008A7119" w:rsidRPr="00EF073F" w:rsidRDefault="008A7119">
            <w:pPr>
              <w:jc w:val="center"/>
              <w:rPr>
                <w:rFonts w:asciiTheme="minorHAnsi" w:hAnsiTheme="minorHAnsi" w:cs="Arial"/>
                <w:color w:val="FF0000"/>
                <w:spacing w:val="-1"/>
              </w:rPr>
            </w:pPr>
            <w:r w:rsidRPr="00EF073F">
              <w:rPr>
                <w:rFonts w:asciiTheme="minorHAnsi" w:hAnsiTheme="minorHAnsi" w:cs="Arial"/>
                <w:color w:val="FF0000"/>
                <w:spacing w:val="-1"/>
              </w:rPr>
              <w:t>(Nota 2)</w:t>
            </w:r>
          </w:p>
        </w:tc>
        <w:tc>
          <w:tcPr>
            <w:tcW w:w="1318" w:type="dxa"/>
            <w:tcBorders>
              <w:top w:val="single" w:sz="4" w:space="0" w:color="000000"/>
              <w:left w:val="single" w:sz="4" w:space="0" w:color="000000"/>
              <w:bottom w:val="single" w:sz="4" w:space="0" w:color="000000"/>
              <w:right w:val="single" w:sz="4" w:space="0" w:color="000000"/>
            </w:tcBorders>
            <w:shd w:val="clear" w:color="auto" w:fill="D9D9D9"/>
            <w:hideMark/>
          </w:tcPr>
          <w:p w14:paraId="0FCEACA0" w14:textId="77777777" w:rsidR="008A7119" w:rsidRPr="00EF073F" w:rsidRDefault="008A7119">
            <w:pPr>
              <w:jc w:val="center"/>
              <w:rPr>
                <w:rFonts w:asciiTheme="minorHAnsi" w:hAnsiTheme="minorHAnsi" w:cs="Arial"/>
                <w:b/>
                <w:spacing w:val="-1"/>
              </w:rPr>
            </w:pPr>
            <w:r w:rsidRPr="00EF073F">
              <w:rPr>
                <w:rFonts w:asciiTheme="minorHAnsi" w:hAnsiTheme="minorHAnsi" w:cs="Arial"/>
                <w:b/>
                <w:spacing w:val="-1"/>
              </w:rPr>
              <w:t>Ponderación</w:t>
            </w:r>
          </w:p>
        </w:tc>
        <w:tc>
          <w:tcPr>
            <w:tcW w:w="1535" w:type="dxa"/>
            <w:tcBorders>
              <w:top w:val="single" w:sz="4" w:space="0" w:color="000000"/>
              <w:left w:val="single" w:sz="4" w:space="0" w:color="000000"/>
              <w:bottom w:val="single" w:sz="4" w:space="0" w:color="000000"/>
              <w:right w:val="single" w:sz="4" w:space="0" w:color="000000"/>
            </w:tcBorders>
            <w:shd w:val="clear" w:color="auto" w:fill="D9D9D9"/>
            <w:hideMark/>
          </w:tcPr>
          <w:p w14:paraId="06C1214A" w14:textId="77777777" w:rsidR="008A7119" w:rsidRPr="00EF073F" w:rsidRDefault="008A7119">
            <w:pPr>
              <w:jc w:val="center"/>
              <w:rPr>
                <w:rFonts w:asciiTheme="minorHAnsi" w:hAnsiTheme="minorHAnsi" w:cs="Arial"/>
                <w:b/>
                <w:spacing w:val="-1"/>
              </w:rPr>
            </w:pPr>
            <w:r w:rsidRPr="00EF073F">
              <w:rPr>
                <w:rFonts w:asciiTheme="minorHAnsi" w:hAnsiTheme="minorHAnsi" w:cs="Arial"/>
                <w:b/>
                <w:spacing w:val="-1"/>
              </w:rPr>
              <w:t xml:space="preserve">Ponderación acumulada      </w:t>
            </w:r>
            <w:r w:rsidRPr="00EF073F">
              <w:rPr>
                <w:rFonts w:asciiTheme="minorHAnsi" w:hAnsiTheme="minorHAnsi" w:cs="Arial"/>
                <w:color w:val="FF0000"/>
                <w:spacing w:val="-1"/>
              </w:rPr>
              <w:t>(Nota 3)</w:t>
            </w:r>
          </w:p>
        </w:tc>
      </w:tr>
      <w:tr w:rsidR="008A7119" w:rsidRPr="008A7119" w14:paraId="2BC930FA"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shd w:val="clear" w:color="auto" w:fill="D9D9D9"/>
          </w:tcPr>
          <w:p w14:paraId="7A92FEEC" w14:textId="77777777" w:rsidR="008A7119" w:rsidRPr="00EF073F" w:rsidRDefault="008A7119">
            <w:pPr>
              <w:jc w:val="center"/>
              <w:rPr>
                <w:rFonts w:asciiTheme="minorHAnsi" w:hAnsiTheme="minorHAnsi" w:cs="Arial"/>
              </w:rPr>
            </w:pPr>
          </w:p>
        </w:tc>
        <w:tc>
          <w:tcPr>
            <w:tcW w:w="1496" w:type="dxa"/>
            <w:tcBorders>
              <w:top w:val="single" w:sz="4" w:space="0" w:color="000000"/>
              <w:left w:val="single" w:sz="4" w:space="0" w:color="000000"/>
              <w:bottom w:val="single" w:sz="4" w:space="0" w:color="000000"/>
              <w:right w:val="single" w:sz="4" w:space="0" w:color="000000"/>
            </w:tcBorders>
            <w:shd w:val="clear" w:color="auto" w:fill="D9D9D9"/>
            <w:hideMark/>
          </w:tcPr>
          <w:p w14:paraId="744A9519" w14:textId="77777777" w:rsidR="008A7119" w:rsidRPr="00EF073F" w:rsidRDefault="008A7119">
            <w:pPr>
              <w:jc w:val="center"/>
              <w:rPr>
                <w:rFonts w:asciiTheme="minorHAnsi" w:hAnsiTheme="minorHAnsi" w:cs="Arial"/>
              </w:rPr>
            </w:pPr>
            <w:r w:rsidRPr="00EF073F">
              <w:rPr>
                <w:rFonts w:asciiTheme="minorHAnsi" w:hAnsiTheme="minorHAnsi" w:cs="Arial"/>
                <w:spacing w:val="1"/>
                <w:w w:val="99"/>
              </w:rPr>
              <w:t>(</w:t>
            </w:r>
            <w:r w:rsidRPr="00EF073F">
              <w:rPr>
                <w:rFonts w:asciiTheme="minorHAnsi" w:hAnsiTheme="minorHAnsi" w:cs="Arial"/>
                <w:w w:val="99"/>
              </w:rPr>
              <w:t>A)</w:t>
            </w:r>
          </w:p>
        </w:tc>
        <w:tc>
          <w:tcPr>
            <w:tcW w:w="1318" w:type="dxa"/>
            <w:tcBorders>
              <w:top w:val="single" w:sz="4" w:space="0" w:color="000000"/>
              <w:left w:val="single" w:sz="4" w:space="0" w:color="000000"/>
              <w:bottom w:val="single" w:sz="4" w:space="0" w:color="000000"/>
              <w:right w:val="single" w:sz="4" w:space="0" w:color="000000"/>
            </w:tcBorders>
            <w:shd w:val="clear" w:color="auto" w:fill="D9D9D9"/>
            <w:hideMark/>
          </w:tcPr>
          <w:p w14:paraId="6C46D98A" w14:textId="77777777" w:rsidR="008A7119" w:rsidRPr="00EF073F" w:rsidRDefault="008A7119">
            <w:pPr>
              <w:jc w:val="center"/>
              <w:rPr>
                <w:rFonts w:asciiTheme="minorHAnsi" w:hAnsiTheme="minorHAnsi" w:cs="Arial"/>
              </w:rPr>
            </w:pPr>
            <w:r w:rsidRPr="00EF073F">
              <w:rPr>
                <w:rFonts w:asciiTheme="minorHAnsi" w:hAnsiTheme="minorHAnsi" w:cs="Arial"/>
                <w:spacing w:val="1"/>
                <w:w w:val="99"/>
              </w:rPr>
              <w:t>(</w:t>
            </w:r>
            <w:r w:rsidRPr="00EF073F">
              <w:rPr>
                <w:rFonts w:asciiTheme="minorHAnsi" w:hAnsiTheme="minorHAnsi" w:cs="Arial"/>
                <w:spacing w:val="-1"/>
                <w:w w:val="99"/>
              </w:rPr>
              <w:t>B)</w:t>
            </w:r>
          </w:p>
        </w:tc>
        <w:tc>
          <w:tcPr>
            <w:tcW w:w="1535" w:type="dxa"/>
            <w:tcBorders>
              <w:top w:val="single" w:sz="4" w:space="0" w:color="000000"/>
              <w:left w:val="single" w:sz="4" w:space="0" w:color="000000"/>
              <w:bottom w:val="single" w:sz="4" w:space="0" w:color="000000"/>
              <w:right w:val="single" w:sz="4" w:space="0" w:color="000000"/>
            </w:tcBorders>
            <w:shd w:val="clear" w:color="auto" w:fill="D9D9D9"/>
            <w:hideMark/>
          </w:tcPr>
          <w:p w14:paraId="75146DE7" w14:textId="77777777" w:rsidR="008A7119" w:rsidRPr="00EF073F" w:rsidRDefault="008A7119">
            <w:pPr>
              <w:jc w:val="center"/>
              <w:rPr>
                <w:rFonts w:asciiTheme="minorHAnsi" w:hAnsiTheme="minorHAnsi" w:cs="Arial"/>
              </w:rPr>
            </w:pPr>
            <w:r w:rsidRPr="00EF073F">
              <w:rPr>
                <w:rFonts w:asciiTheme="minorHAnsi" w:hAnsiTheme="minorHAnsi" w:cs="Arial"/>
                <w:spacing w:val="1"/>
              </w:rPr>
              <w:t>(</w:t>
            </w:r>
            <w:r w:rsidRPr="00EF073F">
              <w:rPr>
                <w:rFonts w:asciiTheme="minorHAnsi" w:hAnsiTheme="minorHAnsi" w:cs="Arial"/>
              </w:rPr>
              <w:t>A)</w:t>
            </w:r>
            <w:r w:rsidRPr="00EF073F">
              <w:rPr>
                <w:rFonts w:asciiTheme="minorHAnsi" w:hAnsiTheme="minorHAnsi" w:cs="Arial"/>
                <w:spacing w:val="-3"/>
              </w:rPr>
              <w:t xml:space="preserve"> x </w:t>
            </w:r>
            <w:r w:rsidRPr="00EF073F">
              <w:rPr>
                <w:rFonts w:asciiTheme="minorHAnsi" w:hAnsiTheme="minorHAnsi" w:cs="Arial"/>
                <w:spacing w:val="1"/>
              </w:rPr>
              <w:t>(B</w:t>
            </w:r>
            <w:r w:rsidRPr="00EF073F">
              <w:rPr>
                <w:rFonts w:asciiTheme="minorHAnsi" w:hAnsiTheme="minorHAnsi" w:cs="Arial"/>
              </w:rPr>
              <w:t>)</w:t>
            </w:r>
          </w:p>
        </w:tc>
      </w:tr>
      <w:tr w:rsidR="008A7119" w:rsidRPr="008A7119" w14:paraId="571029BE"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hideMark/>
          </w:tcPr>
          <w:p w14:paraId="6068BC9D" w14:textId="77777777" w:rsidR="008A7119" w:rsidRPr="00EF073F" w:rsidRDefault="008A7119">
            <w:pPr>
              <w:jc w:val="both"/>
              <w:rPr>
                <w:rFonts w:asciiTheme="minorHAnsi" w:hAnsiTheme="minorHAnsi" w:cs="Arial"/>
              </w:rPr>
            </w:pPr>
            <w:r w:rsidRPr="00EF073F">
              <w:rPr>
                <w:rFonts w:asciiTheme="minorHAnsi" w:hAnsiTheme="minorHAnsi" w:cs="Arial"/>
                <w:spacing w:val="1"/>
              </w:rPr>
              <w:t>G</w:t>
            </w:r>
            <w:r w:rsidRPr="00EF073F">
              <w:rPr>
                <w:rFonts w:asciiTheme="minorHAnsi" w:hAnsiTheme="minorHAnsi" w:cs="Arial"/>
              </w:rPr>
              <w:t>e</w:t>
            </w:r>
            <w:r w:rsidRPr="00EF073F">
              <w:rPr>
                <w:rFonts w:asciiTheme="minorHAnsi" w:hAnsiTheme="minorHAnsi" w:cs="Arial"/>
                <w:spacing w:val="1"/>
              </w:rPr>
              <w:t>r</w:t>
            </w:r>
            <w:r w:rsidRPr="00EF073F">
              <w:rPr>
                <w:rFonts w:asciiTheme="minorHAnsi" w:hAnsiTheme="minorHAnsi" w:cs="Arial"/>
              </w:rPr>
              <w:t>ente</w:t>
            </w:r>
            <w:r w:rsidRPr="00EF073F">
              <w:rPr>
                <w:rFonts w:asciiTheme="minorHAnsi" w:hAnsiTheme="minorHAnsi" w:cs="Arial"/>
                <w:spacing w:val="-5"/>
              </w:rPr>
              <w:t xml:space="preserve"> </w:t>
            </w:r>
            <w:r w:rsidRPr="00EF073F">
              <w:rPr>
                <w:rFonts w:asciiTheme="minorHAnsi" w:hAnsiTheme="minorHAnsi" w:cs="Arial"/>
              </w:rPr>
              <w:t>del</w:t>
            </w:r>
            <w:r w:rsidRPr="00EF073F">
              <w:rPr>
                <w:rFonts w:asciiTheme="minorHAnsi" w:hAnsiTheme="minorHAnsi" w:cs="Arial"/>
                <w:spacing w:val="-2"/>
              </w:rPr>
              <w:t xml:space="preserve"> </w:t>
            </w:r>
            <w:r w:rsidRPr="00EF073F">
              <w:rPr>
                <w:rFonts w:asciiTheme="minorHAnsi" w:hAnsiTheme="minorHAnsi" w:cs="Arial"/>
                <w:spacing w:val="-1"/>
              </w:rPr>
              <w:t>P</w:t>
            </w:r>
            <w:r w:rsidRPr="00EF073F">
              <w:rPr>
                <w:rFonts w:asciiTheme="minorHAnsi" w:hAnsiTheme="minorHAnsi" w:cs="Arial"/>
                <w:spacing w:val="1"/>
              </w:rPr>
              <w:t>r</w:t>
            </w:r>
            <w:r w:rsidRPr="00EF073F">
              <w:rPr>
                <w:rFonts w:asciiTheme="minorHAnsi" w:hAnsiTheme="minorHAnsi" w:cs="Arial"/>
                <w:spacing w:val="4"/>
              </w:rPr>
              <w:t>o</w:t>
            </w:r>
            <w:r w:rsidRPr="00EF073F">
              <w:rPr>
                <w:rFonts w:asciiTheme="minorHAnsi" w:hAnsiTheme="minorHAnsi" w:cs="Arial"/>
                <w:spacing w:val="-4"/>
              </w:rPr>
              <w:t>y</w:t>
            </w:r>
            <w:r w:rsidRPr="00EF073F">
              <w:rPr>
                <w:rFonts w:asciiTheme="minorHAnsi" w:hAnsiTheme="minorHAnsi" w:cs="Arial"/>
              </w:rPr>
              <w:t>e</w:t>
            </w:r>
            <w:r w:rsidRPr="00EF073F">
              <w:rPr>
                <w:rFonts w:asciiTheme="minorHAnsi" w:hAnsiTheme="minorHAnsi" w:cs="Arial"/>
                <w:spacing w:val="1"/>
              </w:rPr>
              <w:t>c</w:t>
            </w:r>
            <w:r w:rsidRPr="00EF073F">
              <w:rPr>
                <w:rFonts w:asciiTheme="minorHAnsi" w:hAnsiTheme="minorHAnsi" w:cs="Arial"/>
                <w:spacing w:val="2"/>
              </w:rPr>
              <w:t>t</w:t>
            </w:r>
            <w:r w:rsidRPr="00EF073F">
              <w:rPr>
                <w:rFonts w:asciiTheme="minorHAnsi" w:hAnsiTheme="minorHAnsi" w:cs="Arial"/>
              </w:rPr>
              <w:t>o</w:t>
            </w:r>
          </w:p>
        </w:tc>
        <w:tc>
          <w:tcPr>
            <w:tcW w:w="1496" w:type="dxa"/>
            <w:tcBorders>
              <w:top w:val="single" w:sz="4" w:space="0" w:color="000000"/>
              <w:left w:val="single" w:sz="4" w:space="0" w:color="000000"/>
              <w:bottom w:val="single" w:sz="4" w:space="0" w:color="000000"/>
              <w:right w:val="single" w:sz="4" w:space="0" w:color="000000"/>
            </w:tcBorders>
          </w:tcPr>
          <w:p w14:paraId="2D18AC0D" w14:textId="77777777" w:rsidR="008A7119" w:rsidRPr="00EF073F" w:rsidRDefault="008A7119">
            <w:pPr>
              <w:jc w:val="center"/>
              <w:rPr>
                <w:rFonts w:asciiTheme="minorHAnsi" w:hAnsiTheme="minorHAnsi" w:cs="Arial"/>
              </w:rPr>
            </w:pPr>
          </w:p>
        </w:tc>
        <w:tc>
          <w:tcPr>
            <w:tcW w:w="1318" w:type="dxa"/>
            <w:tcBorders>
              <w:top w:val="single" w:sz="4" w:space="0" w:color="000000"/>
              <w:left w:val="single" w:sz="4" w:space="0" w:color="000000"/>
              <w:bottom w:val="single" w:sz="4" w:space="0" w:color="000000"/>
              <w:right w:val="single" w:sz="4" w:space="0" w:color="000000"/>
            </w:tcBorders>
            <w:hideMark/>
          </w:tcPr>
          <w:p w14:paraId="268D4079" w14:textId="77777777" w:rsidR="008A7119" w:rsidRPr="00EF073F" w:rsidRDefault="008A7119">
            <w:pPr>
              <w:jc w:val="center"/>
              <w:rPr>
                <w:rFonts w:asciiTheme="minorHAnsi" w:hAnsiTheme="minorHAnsi" w:cs="Arial"/>
              </w:rPr>
            </w:pPr>
            <w:r w:rsidRPr="00EF073F">
              <w:rPr>
                <w:rFonts w:asciiTheme="minorHAnsi" w:hAnsiTheme="minorHAnsi" w:cs="Arial"/>
                <w:w w:val="99"/>
              </w:rPr>
              <w:t>4</w:t>
            </w:r>
          </w:p>
        </w:tc>
        <w:tc>
          <w:tcPr>
            <w:tcW w:w="1535" w:type="dxa"/>
            <w:tcBorders>
              <w:top w:val="single" w:sz="4" w:space="0" w:color="000000"/>
              <w:left w:val="single" w:sz="4" w:space="0" w:color="000000"/>
              <w:bottom w:val="single" w:sz="4" w:space="0" w:color="000000"/>
              <w:right w:val="single" w:sz="4" w:space="0" w:color="000000"/>
            </w:tcBorders>
          </w:tcPr>
          <w:p w14:paraId="13EF1BF4" w14:textId="77777777" w:rsidR="008A7119" w:rsidRPr="00EF073F" w:rsidRDefault="008A7119">
            <w:pPr>
              <w:jc w:val="center"/>
              <w:rPr>
                <w:rFonts w:asciiTheme="minorHAnsi" w:hAnsiTheme="minorHAnsi" w:cs="Arial"/>
              </w:rPr>
            </w:pPr>
          </w:p>
        </w:tc>
      </w:tr>
      <w:tr w:rsidR="008A7119" w:rsidRPr="008A7119" w14:paraId="4A4EAB59"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hideMark/>
          </w:tcPr>
          <w:p w14:paraId="221E5084" w14:textId="77777777" w:rsidR="008A7119" w:rsidRPr="00EF073F" w:rsidRDefault="008A7119">
            <w:pPr>
              <w:jc w:val="both"/>
              <w:rPr>
                <w:rFonts w:asciiTheme="minorHAnsi" w:hAnsiTheme="minorHAnsi" w:cs="Arial"/>
              </w:rPr>
            </w:pPr>
            <w:r w:rsidRPr="00EF073F">
              <w:rPr>
                <w:rFonts w:asciiTheme="minorHAnsi" w:hAnsiTheme="minorHAnsi" w:cs="Arial"/>
                <w:spacing w:val="1"/>
              </w:rPr>
              <w:t>G</w:t>
            </w:r>
            <w:r w:rsidRPr="00EF073F">
              <w:rPr>
                <w:rFonts w:asciiTheme="minorHAnsi" w:hAnsiTheme="minorHAnsi" w:cs="Arial"/>
              </w:rPr>
              <w:t>e</w:t>
            </w:r>
            <w:r w:rsidRPr="00EF073F">
              <w:rPr>
                <w:rFonts w:asciiTheme="minorHAnsi" w:hAnsiTheme="minorHAnsi" w:cs="Arial"/>
                <w:spacing w:val="1"/>
              </w:rPr>
              <w:t>r</w:t>
            </w:r>
            <w:r w:rsidRPr="00EF073F">
              <w:rPr>
                <w:rFonts w:asciiTheme="minorHAnsi" w:hAnsiTheme="minorHAnsi" w:cs="Arial"/>
              </w:rPr>
              <w:t>ente</w:t>
            </w:r>
            <w:r w:rsidRPr="00EF073F">
              <w:rPr>
                <w:rFonts w:asciiTheme="minorHAnsi" w:hAnsiTheme="minorHAnsi" w:cs="Arial"/>
                <w:spacing w:val="-5"/>
              </w:rPr>
              <w:t xml:space="preserve"> </w:t>
            </w:r>
            <w:r w:rsidRPr="00EF073F">
              <w:rPr>
                <w:rFonts w:asciiTheme="minorHAnsi" w:hAnsiTheme="minorHAnsi" w:cs="Arial"/>
              </w:rPr>
              <w:t>de</w:t>
            </w:r>
            <w:r w:rsidRPr="00EF073F">
              <w:rPr>
                <w:rFonts w:asciiTheme="minorHAnsi" w:hAnsiTheme="minorHAnsi" w:cs="Arial"/>
                <w:spacing w:val="-3"/>
              </w:rPr>
              <w:t xml:space="preserve"> </w:t>
            </w:r>
            <w:r w:rsidRPr="00EF073F">
              <w:rPr>
                <w:rFonts w:asciiTheme="minorHAnsi" w:hAnsiTheme="minorHAnsi" w:cs="Arial"/>
                <w:spacing w:val="2"/>
              </w:rPr>
              <w:t>I</w:t>
            </w:r>
            <w:r w:rsidRPr="00EF073F">
              <w:rPr>
                <w:rFonts w:asciiTheme="minorHAnsi" w:hAnsiTheme="minorHAnsi" w:cs="Arial"/>
              </w:rPr>
              <w:t>ng</w:t>
            </w:r>
            <w:r w:rsidRPr="00EF073F">
              <w:rPr>
                <w:rFonts w:asciiTheme="minorHAnsi" w:hAnsiTheme="minorHAnsi" w:cs="Arial"/>
                <w:spacing w:val="2"/>
              </w:rPr>
              <w:t>e</w:t>
            </w:r>
            <w:r w:rsidRPr="00EF073F">
              <w:rPr>
                <w:rFonts w:asciiTheme="minorHAnsi" w:hAnsiTheme="minorHAnsi" w:cs="Arial"/>
              </w:rPr>
              <w:t>n</w:t>
            </w:r>
            <w:r w:rsidRPr="00EF073F">
              <w:rPr>
                <w:rFonts w:asciiTheme="minorHAnsi" w:hAnsiTheme="minorHAnsi" w:cs="Arial"/>
                <w:spacing w:val="1"/>
              </w:rPr>
              <w:t>i</w:t>
            </w:r>
            <w:r w:rsidRPr="00EF073F">
              <w:rPr>
                <w:rFonts w:asciiTheme="minorHAnsi" w:hAnsiTheme="minorHAnsi" w:cs="Arial"/>
              </w:rPr>
              <w:t>e</w:t>
            </w:r>
            <w:r w:rsidRPr="00EF073F">
              <w:rPr>
                <w:rFonts w:asciiTheme="minorHAnsi" w:hAnsiTheme="minorHAnsi" w:cs="Arial"/>
                <w:spacing w:val="1"/>
              </w:rPr>
              <w:t>r</w:t>
            </w:r>
            <w:r w:rsidRPr="00EF073F">
              <w:rPr>
                <w:rFonts w:asciiTheme="minorHAnsi" w:hAnsiTheme="minorHAnsi" w:cs="Arial"/>
              </w:rPr>
              <w:t>ía</w:t>
            </w:r>
          </w:p>
        </w:tc>
        <w:tc>
          <w:tcPr>
            <w:tcW w:w="1496" w:type="dxa"/>
            <w:tcBorders>
              <w:top w:val="single" w:sz="4" w:space="0" w:color="000000"/>
              <w:left w:val="single" w:sz="4" w:space="0" w:color="000000"/>
              <w:bottom w:val="single" w:sz="4" w:space="0" w:color="000000"/>
              <w:right w:val="single" w:sz="4" w:space="0" w:color="000000"/>
            </w:tcBorders>
          </w:tcPr>
          <w:p w14:paraId="0003A06A" w14:textId="77777777" w:rsidR="008A7119" w:rsidRPr="00EF073F" w:rsidRDefault="008A7119">
            <w:pPr>
              <w:jc w:val="center"/>
              <w:rPr>
                <w:rFonts w:asciiTheme="minorHAnsi" w:hAnsiTheme="minorHAnsi" w:cs="Arial"/>
              </w:rPr>
            </w:pPr>
          </w:p>
        </w:tc>
        <w:tc>
          <w:tcPr>
            <w:tcW w:w="1318" w:type="dxa"/>
            <w:tcBorders>
              <w:top w:val="single" w:sz="4" w:space="0" w:color="000000"/>
              <w:left w:val="single" w:sz="4" w:space="0" w:color="000000"/>
              <w:bottom w:val="single" w:sz="4" w:space="0" w:color="000000"/>
              <w:right w:val="single" w:sz="4" w:space="0" w:color="000000"/>
            </w:tcBorders>
            <w:hideMark/>
          </w:tcPr>
          <w:p w14:paraId="262DA86C" w14:textId="77777777" w:rsidR="008A7119" w:rsidRPr="00EF073F" w:rsidRDefault="008A7119">
            <w:pPr>
              <w:jc w:val="center"/>
              <w:rPr>
                <w:rFonts w:asciiTheme="minorHAnsi" w:hAnsiTheme="minorHAnsi" w:cs="Arial"/>
              </w:rPr>
            </w:pPr>
            <w:r w:rsidRPr="00EF073F">
              <w:rPr>
                <w:rFonts w:asciiTheme="minorHAnsi" w:hAnsiTheme="minorHAnsi" w:cs="Arial"/>
                <w:w w:val="99"/>
              </w:rPr>
              <w:t>2</w:t>
            </w:r>
          </w:p>
        </w:tc>
        <w:tc>
          <w:tcPr>
            <w:tcW w:w="1535" w:type="dxa"/>
            <w:tcBorders>
              <w:top w:val="single" w:sz="4" w:space="0" w:color="000000"/>
              <w:left w:val="single" w:sz="4" w:space="0" w:color="000000"/>
              <w:bottom w:val="single" w:sz="4" w:space="0" w:color="000000"/>
              <w:right w:val="single" w:sz="4" w:space="0" w:color="000000"/>
            </w:tcBorders>
          </w:tcPr>
          <w:p w14:paraId="40A30DA1" w14:textId="77777777" w:rsidR="008A7119" w:rsidRPr="00EF073F" w:rsidRDefault="008A7119">
            <w:pPr>
              <w:jc w:val="center"/>
              <w:rPr>
                <w:rFonts w:asciiTheme="minorHAnsi" w:hAnsiTheme="minorHAnsi" w:cs="Arial"/>
              </w:rPr>
            </w:pPr>
          </w:p>
        </w:tc>
      </w:tr>
      <w:tr w:rsidR="008A7119" w:rsidRPr="008A7119" w14:paraId="0FC73FEC"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hideMark/>
          </w:tcPr>
          <w:p w14:paraId="47104CFF" w14:textId="77777777" w:rsidR="008A7119" w:rsidRPr="00EF073F" w:rsidRDefault="008A7119">
            <w:pPr>
              <w:jc w:val="both"/>
              <w:rPr>
                <w:rFonts w:asciiTheme="minorHAnsi" w:hAnsiTheme="minorHAnsi" w:cs="Arial"/>
              </w:rPr>
            </w:pPr>
            <w:r w:rsidRPr="00EF073F">
              <w:rPr>
                <w:rFonts w:asciiTheme="minorHAnsi" w:hAnsiTheme="minorHAnsi" w:cs="Arial"/>
                <w:spacing w:val="1"/>
              </w:rPr>
              <w:t>G</w:t>
            </w:r>
            <w:r w:rsidRPr="00EF073F">
              <w:rPr>
                <w:rFonts w:asciiTheme="minorHAnsi" w:hAnsiTheme="minorHAnsi" w:cs="Arial"/>
              </w:rPr>
              <w:t>e</w:t>
            </w:r>
            <w:r w:rsidRPr="00EF073F">
              <w:rPr>
                <w:rFonts w:asciiTheme="minorHAnsi" w:hAnsiTheme="minorHAnsi" w:cs="Arial"/>
                <w:spacing w:val="1"/>
              </w:rPr>
              <w:t>r</w:t>
            </w:r>
            <w:r w:rsidRPr="00EF073F">
              <w:rPr>
                <w:rFonts w:asciiTheme="minorHAnsi" w:hAnsiTheme="minorHAnsi" w:cs="Arial"/>
              </w:rPr>
              <w:t>ente</w:t>
            </w:r>
            <w:r w:rsidRPr="00EF073F">
              <w:rPr>
                <w:rFonts w:asciiTheme="minorHAnsi" w:hAnsiTheme="minorHAnsi" w:cs="Arial"/>
                <w:spacing w:val="-5"/>
              </w:rPr>
              <w:t xml:space="preserve"> </w:t>
            </w:r>
            <w:r w:rsidRPr="00EF073F">
              <w:rPr>
                <w:rFonts w:asciiTheme="minorHAnsi" w:hAnsiTheme="minorHAnsi" w:cs="Arial"/>
              </w:rPr>
              <w:t>de</w:t>
            </w:r>
            <w:r w:rsidRPr="00EF073F">
              <w:rPr>
                <w:rFonts w:asciiTheme="minorHAnsi" w:hAnsiTheme="minorHAnsi" w:cs="Arial"/>
                <w:spacing w:val="-3"/>
              </w:rPr>
              <w:t xml:space="preserve"> </w:t>
            </w:r>
            <w:r w:rsidRPr="00EF073F">
              <w:rPr>
                <w:rFonts w:asciiTheme="minorHAnsi" w:hAnsiTheme="minorHAnsi" w:cs="Arial"/>
                <w:spacing w:val="2"/>
              </w:rPr>
              <w:t>C</w:t>
            </w:r>
            <w:r w:rsidRPr="00EF073F">
              <w:rPr>
                <w:rFonts w:asciiTheme="minorHAnsi" w:hAnsiTheme="minorHAnsi" w:cs="Arial"/>
              </w:rPr>
              <w:t>on</w:t>
            </w:r>
            <w:r w:rsidRPr="00EF073F">
              <w:rPr>
                <w:rFonts w:asciiTheme="minorHAnsi" w:hAnsiTheme="minorHAnsi" w:cs="Arial"/>
                <w:spacing w:val="1"/>
              </w:rPr>
              <w:t>s</w:t>
            </w:r>
            <w:r w:rsidRPr="00EF073F">
              <w:rPr>
                <w:rFonts w:asciiTheme="minorHAnsi" w:hAnsiTheme="minorHAnsi" w:cs="Arial"/>
              </w:rPr>
              <w:t>t</w:t>
            </w:r>
            <w:r w:rsidRPr="00EF073F">
              <w:rPr>
                <w:rFonts w:asciiTheme="minorHAnsi" w:hAnsiTheme="minorHAnsi" w:cs="Arial"/>
                <w:spacing w:val="1"/>
              </w:rPr>
              <w:t>r</w:t>
            </w:r>
            <w:r w:rsidRPr="00EF073F">
              <w:rPr>
                <w:rFonts w:asciiTheme="minorHAnsi" w:hAnsiTheme="minorHAnsi" w:cs="Arial"/>
              </w:rPr>
              <w:t>u</w:t>
            </w:r>
            <w:r w:rsidRPr="00EF073F">
              <w:rPr>
                <w:rFonts w:asciiTheme="minorHAnsi" w:hAnsiTheme="minorHAnsi" w:cs="Arial"/>
                <w:spacing w:val="1"/>
              </w:rPr>
              <w:t>cc</w:t>
            </w:r>
            <w:r w:rsidRPr="00EF073F">
              <w:rPr>
                <w:rFonts w:asciiTheme="minorHAnsi" w:hAnsiTheme="minorHAnsi" w:cs="Arial"/>
                <w:spacing w:val="-1"/>
              </w:rPr>
              <w:t>i</w:t>
            </w:r>
            <w:r w:rsidRPr="00EF073F">
              <w:rPr>
                <w:rFonts w:asciiTheme="minorHAnsi" w:hAnsiTheme="minorHAnsi" w:cs="Arial"/>
                <w:spacing w:val="2"/>
              </w:rPr>
              <w:t>ó</w:t>
            </w:r>
            <w:r w:rsidRPr="00EF073F">
              <w:rPr>
                <w:rFonts w:asciiTheme="minorHAnsi" w:hAnsiTheme="minorHAnsi" w:cs="Arial"/>
              </w:rPr>
              <w:t>n</w:t>
            </w:r>
          </w:p>
        </w:tc>
        <w:tc>
          <w:tcPr>
            <w:tcW w:w="1496" w:type="dxa"/>
            <w:tcBorders>
              <w:top w:val="single" w:sz="4" w:space="0" w:color="000000"/>
              <w:left w:val="single" w:sz="4" w:space="0" w:color="000000"/>
              <w:bottom w:val="single" w:sz="4" w:space="0" w:color="000000"/>
              <w:right w:val="single" w:sz="4" w:space="0" w:color="000000"/>
            </w:tcBorders>
          </w:tcPr>
          <w:p w14:paraId="5766C068" w14:textId="77777777" w:rsidR="008A7119" w:rsidRPr="00EF073F" w:rsidRDefault="008A7119">
            <w:pPr>
              <w:jc w:val="center"/>
              <w:rPr>
                <w:rFonts w:asciiTheme="minorHAnsi" w:hAnsiTheme="minorHAnsi" w:cs="Arial"/>
              </w:rPr>
            </w:pPr>
          </w:p>
        </w:tc>
        <w:tc>
          <w:tcPr>
            <w:tcW w:w="1318" w:type="dxa"/>
            <w:tcBorders>
              <w:top w:val="single" w:sz="4" w:space="0" w:color="000000"/>
              <w:left w:val="single" w:sz="4" w:space="0" w:color="000000"/>
              <w:bottom w:val="single" w:sz="4" w:space="0" w:color="000000"/>
              <w:right w:val="single" w:sz="4" w:space="0" w:color="000000"/>
            </w:tcBorders>
            <w:hideMark/>
          </w:tcPr>
          <w:p w14:paraId="1BF03398" w14:textId="77777777" w:rsidR="008A7119" w:rsidRPr="00EF073F" w:rsidRDefault="008A7119">
            <w:pPr>
              <w:jc w:val="center"/>
              <w:rPr>
                <w:rFonts w:asciiTheme="minorHAnsi" w:hAnsiTheme="minorHAnsi" w:cs="Arial"/>
              </w:rPr>
            </w:pPr>
            <w:r w:rsidRPr="00EF073F">
              <w:rPr>
                <w:rFonts w:asciiTheme="minorHAnsi" w:hAnsiTheme="minorHAnsi" w:cs="Arial"/>
                <w:w w:val="99"/>
              </w:rPr>
              <w:t>1</w:t>
            </w:r>
          </w:p>
        </w:tc>
        <w:tc>
          <w:tcPr>
            <w:tcW w:w="1535" w:type="dxa"/>
            <w:tcBorders>
              <w:top w:val="single" w:sz="4" w:space="0" w:color="000000"/>
              <w:left w:val="single" w:sz="4" w:space="0" w:color="000000"/>
              <w:bottom w:val="single" w:sz="4" w:space="0" w:color="000000"/>
              <w:right w:val="single" w:sz="4" w:space="0" w:color="000000"/>
            </w:tcBorders>
          </w:tcPr>
          <w:p w14:paraId="68F81194" w14:textId="77777777" w:rsidR="008A7119" w:rsidRPr="00EF073F" w:rsidRDefault="008A7119">
            <w:pPr>
              <w:jc w:val="center"/>
              <w:rPr>
                <w:rFonts w:asciiTheme="minorHAnsi" w:hAnsiTheme="minorHAnsi" w:cs="Arial"/>
              </w:rPr>
            </w:pPr>
          </w:p>
        </w:tc>
      </w:tr>
      <w:tr w:rsidR="008A7119" w:rsidRPr="008A7119" w14:paraId="1414F360"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hideMark/>
          </w:tcPr>
          <w:p w14:paraId="69EBFC73" w14:textId="77777777" w:rsidR="008A7119" w:rsidRPr="00EF073F" w:rsidRDefault="008A7119">
            <w:pPr>
              <w:jc w:val="both"/>
              <w:rPr>
                <w:rFonts w:asciiTheme="minorHAnsi" w:hAnsiTheme="minorHAnsi" w:cs="Arial"/>
              </w:rPr>
            </w:pPr>
            <w:r w:rsidRPr="00EF073F">
              <w:rPr>
                <w:rFonts w:asciiTheme="minorHAnsi" w:hAnsiTheme="minorHAnsi" w:cs="Arial"/>
                <w:spacing w:val="1"/>
              </w:rPr>
              <w:t>G</w:t>
            </w:r>
            <w:r w:rsidRPr="00EF073F">
              <w:rPr>
                <w:rFonts w:asciiTheme="minorHAnsi" w:hAnsiTheme="minorHAnsi" w:cs="Arial"/>
              </w:rPr>
              <w:t>e</w:t>
            </w:r>
            <w:r w:rsidRPr="00EF073F">
              <w:rPr>
                <w:rFonts w:asciiTheme="minorHAnsi" w:hAnsiTheme="minorHAnsi" w:cs="Arial"/>
                <w:spacing w:val="1"/>
              </w:rPr>
              <w:t>r</w:t>
            </w:r>
            <w:r w:rsidRPr="00EF073F">
              <w:rPr>
                <w:rFonts w:asciiTheme="minorHAnsi" w:hAnsiTheme="minorHAnsi" w:cs="Arial"/>
              </w:rPr>
              <w:t>ente</w:t>
            </w:r>
            <w:r w:rsidRPr="00EF073F">
              <w:rPr>
                <w:rFonts w:asciiTheme="minorHAnsi" w:hAnsiTheme="minorHAnsi" w:cs="Arial"/>
                <w:spacing w:val="-5"/>
              </w:rPr>
              <w:t xml:space="preserve"> </w:t>
            </w:r>
            <w:r w:rsidRPr="00EF073F">
              <w:rPr>
                <w:rFonts w:asciiTheme="minorHAnsi" w:hAnsiTheme="minorHAnsi" w:cs="Arial"/>
              </w:rPr>
              <w:t xml:space="preserve">de </w:t>
            </w:r>
            <w:r w:rsidRPr="00EF073F">
              <w:rPr>
                <w:rFonts w:asciiTheme="minorHAnsi" w:hAnsiTheme="minorHAnsi" w:cs="Arial"/>
                <w:spacing w:val="-1"/>
              </w:rPr>
              <w:t>P</w:t>
            </w:r>
            <w:r w:rsidRPr="00EF073F">
              <w:rPr>
                <w:rFonts w:asciiTheme="minorHAnsi" w:hAnsiTheme="minorHAnsi" w:cs="Arial"/>
                <w:spacing w:val="1"/>
              </w:rPr>
              <w:t>l</w:t>
            </w:r>
            <w:r w:rsidRPr="00EF073F">
              <w:rPr>
                <w:rFonts w:asciiTheme="minorHAnsi" w:hAnsiTheme="minorHAnsi" w:cs="Arial"/>
              </w:rPr>
              <w:t>an</w:t>
            </w:r>
            <w:r w:rsidRPr="00EF073F">
              <w:rPr>
                <w:rFonts w:asciiTheme="minorHAnsi" w:hAnsiTheme="minorHAnsi" w:cs="Arial"/>
                <w:spacing w:val="-1"/>
              </w:rPr>
              <w:t>i</w:t>
            </w:r>
            <w:r w:rsidRPr="00EF073F">
              <w:rPr>
                <w:rFonts w:asciiTheme="minorHAnsi" w:hAnsiTheme="minorHAnsi" w:cs="Arial"/>
                <w:spacing w:val="2"/>
              </w:rPr>
              <w:t>f</w:t>
            </w:r>
            <w:r w:rsidRPr="00EF073F">
              <w:rPr>
                <w:rFonts w:asciiTheme="minorHAnsi" w:hAnsiTheme="minorHAnsi" w:cs="Arial"/>
                <w:spacing w:val="-1"/>
              </w:rPr>
              <w:t>i</w:t>
            </w:r>
            <w:r w:rsidRPr="00EF073F">
              <w:rPr>
                <w:rFonts w:asciiTheme="minorHAnsi" w:hAnsiTheme="minorHAnsi" w:cs="Arial"/>
                <w:spacing w:val="1"/>
              </w:rPr>
              <w:t>c</w:t>
            </w:r>
            <w:r w:rsidRPr="00EF073F">
              <w:rPr>
                <w:rFonts w:asciiTheme="minorHAnsi" w:hAnsiTheme="minorHAnsi" w:cs="Arial"/>
              </w:rPr>
              <w:t>a</w:t>
            </w:r>
            <w:r w:rsidRPr="00EF073F">
              <w:rPr>
                <w:rFonts w:asciiTheme="minorHAnsi" w:hAnsiTheme="minorHAnsi" w:cs="Arial"/>
                <w:spacing w:val="1"/>
              </w:rPr>
              <w:t>ci</w:t>
            </w:r>
            <w:r w:rsidRPr="00EF073F">
              <w:rPr>
                <w:rFonts w:asciiTheme="minorHAnsi" w:hAnsiTheme="minorHAnsi" w:cs="Arial"/>
              </w:rPr>
              <w:t>ón y Cont</w:t>
            </w:r>
            <w:r w:rsidRPr="00EF073F">
              <w:rPr>
                <w:rFonts w:asciiTheme="minorHAnsi" w:hAnsiTheme="minorHAnsi" w:cs="Arial"/>
                <w:spacing w:val="1"/>
              </w:rPr>
              <w:t>r</w:t>
            </w:r>
            <w:r w:rsidRPr="00EF073F">
              <w:rPr>
                <w:rFonts w:asciiTheme="minorHAnsi" w:hAnsiTheme="minorHAnsi" w:cs="Arial"/>
                <w:spacing w:val="2"/>
              </w:rPr>
              <w:t>o</w:t>
            </w:r>
            <w:r w:rsidRPr="00EF073F">
              <w:rPr>
                <w:rFonts w:asciiTheme="minorHAnsi" w:hAnsiTheme="minorHAnsi" w:cs="Arial"/>
              </w:rPr>
              <w:t>l</w:t>
            </w:r>
          </w:p>
        </w:tc>
        <w:tc>
          <w:tcPr>
            <w:tcW w:w="1496" w:type="dxa"/>
            <w:tcBorders>
              <w:top w:val="single" w:sz="4" w:space="0" w:color="000000"/>
              <w:left w:val="single" w:sz="4" w:space="0" w:color="000000"/>
              <w:bottom w:val="single" w:sz="4" w:space="0" w:color="000000"/>
              <w:right w:val="single" w:sz="4" w:space="0" w:color="000000"/>
            </w:tcBorders>
          </w:tcPr>
          <w:p w14:paraId="1D40BF11" w14:textId="77777777" w:rsidR="008A7119" w:rsidRPr="00EF073F" w:rsidRDefault="008A7119">
            <w:pPr>
              <w:jc w:val="center"/>
              <w:rPr>
                <w:rFonts w:asciiTheme="minorHAnsi" w:hAnsiTheme="minorHAnsi" w:cs="Arial"/>
              </w:rPr>
            </w:pPr>
          </w:p>
        </w:tc>
        <w:tc>
          <w:tcPr>
            <w:tcW w:w="1318" w:type="dxa"/>
            <w:tcBorders>
              <w:top w:val="single" w:sz="4" w:space="0" w:color="000000"/>
              <w:left w:val="single" w:sz="4" w:space="0" w:color="000000"/>
              <w:bottom w:val="single" w:sz="4" w:space="0" w:color="000000"/>
              <w:right w:val="single" w:sz="4" w:space="0" w:color="000000"/>
            </w:tcBorders>
            <w:hideMark/>
          </w:tcPr>
          <w:p w14:paraId="57EEA93E" w14:textId="77777777" w:rsidR="008A7119" w:rsidRPr="00EF073F" w:rsidRDefault="008A7119">
            <w:pPr>
              <w:jc w:val="center"/>
              <w:rPr>
                <w:rFonts w:asciiTheme="minorHAnsi" w:hAnsiTheme="minorHAnsi" w:cs="Arial"/>
              </w:rPr>
            </w:pPr>
            <w:r w:rsidRPr="00EF073F">
              <w:rPr>
                <w:rFonts w:asciiTheme="minorHAnsi" w:hAnsiTheme="minorHAnsi" w:cs="Arial"/>
                <w:w w:val="99"/>
              </w:rPr>
              <w:t>2</w:t>
            </w:r>
          </w:p>
        </w:tc>
        <w:tc>
          <w:tcPr>
            <w:tcW w:w="1535" w:type="dxa"/>
            <w:tcBorders>
              <w:top w:val="single" w:sz="4" w:space="0" w:color="000000"/>
              <w:left w:val="single" w:sz="4" w:space="0" w:color="000000"/>
              <w:bottom w:val="single" w:sz="4" w:space="0" w:color="000000"/>
              <w:right w:val="single" w:sz="4" w:space="0" w:color="000000"/>
            </w:tcBorders>
          </w:tcPr>
          <w:p w14:paraId="79DFA6F5" w14:textId="77777777" w:rsidR="008A7119" w:rsidRPr="00EF073F" w:rsidRDefault="008A7119">
            <w:pPr>
              <w:jc w:val="center"/>
              <w:rPr>
                <w:rFonts w:asciiTheme="minorHAnsi" w:hAnsiTheme="minorHAnsi" w:cs="Arial"/>
              </w:rPr>
            </w:pPr>
          </w:p>
        </w:tc>
      </w:tr>
      <w:tr w:rsidR="008A7119" w:rsidRPr="008A7119" w14:paraId="1EAB72FF"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hideMark/>
          </w:tcPr>
          <w:p w14:paraId="02C972C9" w14:textId="77777777" w:rsidR="008A7119" w:rsidRPr="00EF073F" w:rsidRDefault="008A7119">
            <w:pPr>
              <w:jc w:val="both"/>
              <w:rPr>
                <w:rFonts w:asciiTheme="minorHAnsi" w:hAnsiTheme="minorHAnsi" w:cs="Arial"/>
                <w:lang w:val="pt-BR"/>
              </w:rPr>
            </w:pPr>
            <w:r w:rsidRPr="00EF073F">
              <w:rPr>
                <w:rFonts w:asciiTheme="minorHAnsi" w:hAnsiTheme="minorHAnsi" w:cs="Arial"/>
                <w:spacing w:val="1"/>
                <w:lang w:val="pt-BR"/>
              </w:rPr>
              <w:t>G</w:t>
            </w:r>
            <w:r w:rsidRPr="00EF073F">
              <w:rPr>
                <w:rFonts w:asciiTheme="minorHAnsi" w:hAnsiTheme="minorHAnsi" w:cs="Arial"/>
                <w:lang w:val="pt-BR"/>
              </w:rPr>
              <w:t>e</w:t>
            </w:r>
            <w:r w:rsidRPr="00EF073F">
              <w:rPr>
                <w:rFonts w:asciiTheme="minorHAnsi" w:hAnsiTheme="minorHAnsi" w:cs="Arial"/>
                <w:spacing w:val="1"/>
                <w:lang w:val="pt-BR"/>
              </w:rPr>
              <w:t>r</w:t>
            </w:r>
            <w:r w:rsidRPr="00EF073F">
              <w:rPr>
                <w:rFonts w:asciiTheme="minorHAnsi" w:hAnsiTheme="minorHAnsi" w:cs="Arial"/>
                <w:lang w:val="pt-BR"/>
              </w:rPr>
              <w:t>ente</w:t>
            </w:r>
            <w:r w:rsidRPr="00EF073F">
              <w:rPr>
                <w:rFonts w:asciiTheme="minorHAnsi" w:hAnsiTheme="minorHAnsi" w:cs="Arial"/>
                <w:spacing w:val="-5"/>
                <w:lang w:val="pt-BR"/>
              </w:rPr>
              <w:t xml:space="preserve"> </w:t>
            </w:r>
            <w:r w:rsidRPr="00EF073F">
              <w:rPr>
                <w:rFonts w:asciiTheme="minorHAnsi" w:hAnsiTheme="minorHAnsi" w:cs="Arial"/>
                <w:lang w:val="pt-BR"/>
              </w:rPr>
              <w:t>de</w:t>
            </w:r>
            <w:r w:rsidRPr="00EF073F">
              <w:rPr>
                <w:rFonts w:asciiTheme="minorHAnsi" w:hAnsiTheme="minorHAnsi" w:cs="Arial"/>
                <w:spacing w:val="-3"/>
                <w:lang w:val="pt-BR"/>
              </w:rPr>
              <w:t xml:space="preserve"> </w:t>
            </w:r>
            <w:r w:rsidRPr="00EF073F">
              <w:rPr>
                <w:rFonts w:asciiTheme="minorHAnsi" w:hAnsiTheme="minorHAnsi" w:cs="Arial"/>
                <w:spacing w:val="2"/>
                <w:lang w:val="es-BO"/>
              </w:rPr>
              <w:t>Estimación</w:t>
            </w:r>
            <w:r w:rsidRPr="00EF073F">
              <w:rPr>
                <w:rFonts w:asciiTheme="minorHAnsi" w:hAnsiTheme="minorHAnsi" w:cs="Arial"/>
                <w:spacing w:val="2"/>
                <w:lang w:val="pt-BR"/>
              </w:rPr>
              <w:t xml:space="preserve"> de </w:t>
            </w:r>
            <w:r w:rsidRPr="00EF073F">
              <w:rPr>
                <w:rFonts w:asciiTheme="minorHAnsi" w:hAnsiTheme="minorHAnsi" w:cs="Arial"/>
                <w:spacing w:val="2"/>
                <w:lang w:val="es-BO"/>
              </w:rPr>
              <w:t>Costos</w:t>
            </w:r>
          </w:p>
        </w:tc>
        <w:tc>
          <w:tcPr>
            <w:tcW w:w="1496" w:type="dxa"/>
            <w:tcBorders>
              <w:top w:val="single" w:sz="4" w:space="0" w:color="000000"/>
              <w:left w:val="single" w:sz="4" w:space="0" w:color="000000"/>
              <w:bottom w:val="single" w:sz="4" w:space="0" w:color="000000"/>
              <w:right w:val="single" w:sz="4" w:space="0" w:color="000000"/>
            </w:tcBorders>
          </w:tcPr>
          <w:p w14:paraId="05453262" w14:textId="77777777" w:rsidR="008A7119" w:rsidRPr="00EF073F" w:rsidRDefault="008A7119">
            <w:pPr>
              <w:jc w:val="center"/>
              <w:rPr>
                <w:rFonts w:asciiTheme="minorHAnsi" w:hAnsiTheme="minorHAnsi" w:cs="Arial"/>
              </w:rPr>
            </w:pPr>
          </w:p>
        </w:tc>
        <w:tc>
          <w:tcPr>
            <w:tcW w:w="1318" w:type="dxa"/>
            <w:tcBorders>
              <w:top w:val="single" w:sz="4" w:space="0" w:color="000000"/>
              <w:left w:val="single" w:sz="4" w:space="0" w:color="000000"/>
              <w:bottom w:val="single" w:sz="4" w:space="0" w:color="000000"/>
              <w:right w:val="single" w:sz="4" w:space="0" w:color="000000"/>
            </w:tcBorders>
            <w:hideMark/>
          </w:tcPr>
          <w:p w14:paraId="4AAA9745" w14:textId="77777777" w:rsidR="008A7119" w:rsidRPr="00EF073F" w:rsidRDefault="008A7119">
            <w:pPr>
              <w:jc w:val="center"/>
              <w:rPr>
                <w:rFonts w:asciiTheme="minorHAnsi" w:hAnsiTheme="minorHAnsi" w:cs="Arial"/>
              </w:rPr>
            </w:pPr>
            <w:r w:rsidRPr="00EF073F">
              <w:rPr>
                <w:rFonts w:asciiTheme="minorHAnsi" w:hAnsiTheme="minorHAnsi" w:cs="Arial"/>
                <w:w w:val="99"/>
              </w:rPr>
              <w:t>2</w:t>
            </w:r>
          </w:p>
        </w:tc>
        <w:tc>
          <w:tcPr>
            <w:tcW w:w="1535" w:type="dxa"/>
            <w:tcBorders>
              <w:top w:val="single" w:sz="4" w:space="0" w:color="000000"/>
              <w:left w:val="single" w:sz="4" w:space="0" w:color="000000"/>
              <w:bottom w:val="single" w:sz="4" w:space="0" w:color="000000"/>
              <w:right w:val="single" w:sz="4" w:space="0" w:color="000000"/>
            </w:tcBorders>
          </w:tcPr>
          <w:p w14:paraId="0D7A0F59" w14:textId="77777777" w:rsidR="008A7119" w:rsidRPr="00EF073F" w:rsidRDefault="008A7119">
            <w:pPr>
              <w:jc w:val="center"/>
              <w:rPr>
                <w:rFonts w:asciiTheme="minorHAnsi" w:hAnsiTheme="minorHAnsi" w:cs="Arial"/>
              </w:rPr>
            </w:pPr>
          </w:p>
        </w:tc>
      </w:tr>
      <w:tr w:rsidR="008A7119" w:rsidRPr="008A7119" w14:paraId="092447E7" w14:textId="77777777" w:rsidTr="008A7119">
        <w:trPr>
          <w:trHeight w:hRule="exact" w:val="313"/>
          <w:jc w:val="center"/>
        </w:trPr>
        <w:tc>
          <w:tcPr>
            <w:tcW w:w="3620" w:type="dxa"/>
            <w:tcBorders>
              <w:top w:val="single" w:sz="4" w:space="0" w:color="000000"/>
              <w:left w:val="single" w:sz="4" w:space="0" w:color="000000"/>
              <w:bottom w:val="single" w:sz="4" w:space="0" w:color="000000"/>
              <w:right w:val="single" w:sz="4" w:space="0" w:color="000000"/>
            </w:tcBorders>
            <w:shd w:val="clear" w:color="auto" w:fill="D9D9D9"/>
            <w:hideMark/>
          </w:tcPr>
          <w:p w14:paraId="326753D0" w14:textId="77777777" w:rsidR="008A7119" w:rsidRPr="00EF073F" w:rsidRDefault="008A7119">
            <w:pPr>
              <w:jc w:val="both"/>
              <w:rPr>
                <w:rFonts w:asciiTheme="minorHAnsi" w:hAnsiTheme="minorHAnsi" w:cs="Arial"/>
                <w:b/>
              </w:rPr>
            </w:pPr>
            <w:r w:rsidRPr="00EF073F">
              <w:rPr>
                <w:rFonts w:asciiTheme="minorHAnsi" w:hAnsiTheme="minorHAnsi" w:cs="Arial"/>
                <w:b/>
                <w:spacing w:val="-3"/>
              </w:rPr>
              <w:t>T</w:t>
            </w:r>
            <w:r w:rsidRPr="00EF073F">
              <w:rPr>
                <w:rFonts w:asciiTheme="minorHAnsi" w:hAnsiTheme="minorHAnsi" w:cs="Arial"/>
                <w:b/>
                <w:spacing w:val="1"/>
              </w:rPr>
              <w:t>O</w:t>
            </w:r>
            <w:r w:rsidRPr="00EF073F">
              <w:rPr>
                <w:rFonts w:asciiTheme="minorHAnsi" w:hAnsiTheme="minorHAnsi" w:cs="Arial"/>
                <w:b/>
                <w:spacing w:val="2"/>
              </w:rPr>
              <w:t>T</w:t>
            </w:r>
            <w:r w:rsidRPr="00EF073F">
              <w:rPr>
                <w:rFonts w:asciiTheme="minorHAnsi" w:hAnsiTheme="minorHAnsi" w:cs="Arial"/>
                <w:b/>
                <w:spacing w:val="-6"/>
              </w:rPr>
              <w:t>A</w:t>
            </w:r>
            <w:r w:rsidRPr="00EF073F">
              <w:rPr>
                <w:rFonts w:asciiTheme="minorHAnsi" w:hAnsiTheme="minorHAnsi" w:cs="Arial"/>
                <w:b/>
              </w:rPr>
              <w:t>L</w:t>
            </w:r>
          </w:p>
        </w:tc>
        <w:tc>
          <w:tcPr>
            <w:tcW w:w="1496" w:type="dxa"/>
            <w:tcBorders>
              <w:top w:val="single" w:sz="4" w:space="0" w:color="000000"/>
              <w:left w:val="single" w:sz="4" w:space="0" w:color="000000"/>
              <w:bottom w:val="single" w:sz="4" w:space="0" w:color="000000"/>
              <w:right w:val="single" w:sz="4" w:space="0" w:color="000000"/>
            </w:tcBorders>
            <w:shd w:val="clear" w:color="auto" w:fill="D9D9D9"/>
          </w:tcPr>
          <w:p w14:paraId="41072EB9" w14:textId="77777777" w:rsidR="008A7119" w:rsidRPr="00EF073F" w:rsidRDefault="008A7119">
            <w:pPr>
              <w:jc w:val="center"/>
              <w:rPr>
                <w:rFonts w:asciiTheme="minorHAnsi" w:hAnsiTheme="minorHAnsi" w:cs="Arial"/>
                <w:b/>
              </w:rPr>
            </w:pPr>
          </w:p>
        </w:tc>
        <w:tc>
          <w:tcPr>
            <w:tcW w:w="1318" w:type="dxa"/>
            <w:tcBorders>
              <w:top w:val="single" w:sz="4" w:space="0" w:color="000000"/>
              <w:left w:val="single" w:sz="4" w:space="0" w:color="000000"/>
              <w:bottom w:val="single" w:sz="4" w:space="0" w:color="000000"/>
              <w:right w:val="single" w:sz="4" w:space="0" w:color="000000"/>
            </w:tcBorders>
            <w:shd w:val="clear" w:color="auto" w:fill="D9D9D9"/>
          </w:tcPr>
          <w:p w14:paraId="4B985915" w14:textId="77777777" w:rsidR="008A7119" w:rsidRPr="00EF073F" w:rsidRDefault="008A7119">
            <w:pPr>
              <w:jc w:val="center"/>
              <w:rPr>
                <w:rFonts w:asciiTheme="minorHAnsi" w:hAnsiTheme="minorHAnsi" w:cs="Arial"/>
                <w:b/>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2E9E475B" w14:textId="77777777" w:rsidR="008A7119" w:rsidRPr="00EF073F" w:rsidRDefault="008A7119">
            <w:pPr>
              <w:jc w:val="center"/>
              <w:rPr>
                <w:rFonts w:asciiTheme="minorHAnsi" w:hAnsiTheme="minorHAnsi" w:cs="Arial"/>
                <w:b/>
              </w:rPr>
            </w:pPr>
          </w:p>
        </w:tc>
      </w:tr>
    </w:tbl>
    <w:p w14:paraId="4FE7143A" w14:textId="77777777" w:rsidR="008A7119" w:rsidRPr="00EF073F" w:rsidRDefault="008A7119" w:rsidP="008A7119">
      <w:pPr>
        <w:jc w:val="both"/>
        <w:rPr>
          <w:rFonts w:asciiTheme="minorHAnsi" w:hAnsiTheme="minorHAnsi" w:cs="Arial"/>
          <w:lang w:eastAsia="es-ES"/>
        </w:rPr>
      </w:pPr>
    </w:p>
    <w:p w14:paraId="6EFFCE75" w14:textId="77777777" w:rsidR="008A7119" w:rsidRPr="00EF073F" w:rsidRDefault="008A7119" w:rsidP="008A7119">
      <w:pPr>
        <w:jc w:val="both"/>
        <w:rPr>
          <w:rFonts w:asciiTheme="minorHAnsi" w:hAnsiTheme="minorHAnsi" w:cs="Arial"/>
          <w:b/>
        </w:rPr>
      </w:pPr>
      <w:r w:rsidRPr="00EF073F">
        <w:rPr>
          <w:rFonts w:asciiTheme="minorHAnsi" w:hAnsiTheme="minorHAnsi" w:cs="Arial"/>
          <w:b/>
          <w:spacing w:val="-1"/>
        </w:rPr>
        <w:t>No</w:t>
      </w:r>
      <w:r w:rsidRPr="00EF073F">
        <w:rPr>
          <w:rFonts w:asciiTheme="minorHAnsi" w:hAnsiTheme="minorHAnsi" w:cs="Arial"/>
          <w:b/>
          <w:spacing w:val="1"/>
        </w:rPr>
        <w:t>t</w:t>
      </w:r>
      <w:r w:rsidRPr="00EF073F">
        <w:rPr>
          <w:rFonts w:asciiTheme="minorHAnsi" w:hAnsiTheme="minorHAnsi" w:cs="Arial"/>
          <w:b/>
        </w:rPr>
        <w:t>as:</w:t>
      </w:r>
    </w:p>
    <w:p w14:paraId="66A05317" w14:textId="77777777" w:rsidR="008A7119" w:rsidRPr="00EF073F" w:rsidRDefault="008A7119" w:rsidP="008A7119">
      <w:pPr>
        <w:ind w:left="567" w:hanging="283"/>
        <w:jc w:val="both"/>
        <w:rPr>
          <w:rFonts w:asciiTheme="minorHAnsi" w:hAnsiTheme="minorHAnsi" w:cs="Arial"/>
        </w:rPr>
      </w:pPr>
    </w:p>
    <w:p w14:paraId="2FA08B79" w14:textId="2D46BB7B" w:rsidR="008A7119" w:rsidRPr="00EF073F" w:rsidRDefault="008A7119" w:rsidP="00B16C8D">
      <w:pPr>
        <w:numPr>
          <w:ilvl w:val="0"/>
          <w:numId w:val="65"/>
        </w:numPr>
        <w:ind w:left="567" w:hanging="283"/>
        <w:jc w:val="both"/>
        <w:rPr>
          <w:rFonts w:asciiTheme="minorHAnsi" w:hAnsiTheme="minorHAnsi" w:cs="Arial"/>
        </w:rPr>
      </w:pPr>
      <w:r w:rsidRPr="00EF073F">
        <w:rPr>
          <w:rFonts w:asciiTheme="minorHAnsi" w:hAnsiTheme="minorHAnsi" w:cs="Arial"/>
        </w:rPr>
        <w:t>Pa</w:t>
      </w:r>
      <w:r w:rsidRPr="00EF073F">
        <w:rPr>
          <w:rFonts w:asciiTheme="minorHAnsi" w:hAnsiTheme="minorHAnsi" w:cs="Arial"/>
          <w:spacing w:val="1"/>
        </w:rPr>
        <w:t>r</w:t>
      </w:r>
      <w:r w:rsidRPr="00EF073F">
        <w:rPr>
          <w:rFonts w:asciiTheme="minorHAnsi" w:hAnsiTheme="minorHAnsi" w:cs="Arial"/>
        </w:rPr>
        <w:t>a</w:t>
      </w:r>
      <w:r w:rsidRPr="00EF073F">
        <w:rPr>
          <w:rFonts w:asciiTheme="minorHAnsi" w:hAnsiTheme="minorHAnsi" w:cs="Arial"/>
          <w:spacing w:val="-5"/>
        </w:rPr>
        <w:t xml:space="preserve"> </w:t>
      </w:r>
      <w:r w:rsidRPr="00EF073F">
        <w:rPr>
          <w:rFonts w:asciiTheme="minorHAnsi" w:hAnsiTheme="minorHAnsi" w:cs="Arial"/>
          <w:spacing w:val="2"/>
        </w:rPr>
        <w:t>q</w:t>
      </w:r>
      <w:r w:rsidRPr="00EF073F">
        <w:rPr>
          <w:rFonts w:asciiTheme="minorHAnsi" w:hAnsiTheme="minorHAnsi" w:cs="Arial"/>
        </w:rPr>
        <w:t>ue</w:t>
      </w:r>
      <w:r w:rsidRPr="00EF073F">
        <w:rPr>
          <w:rFonts w:asciiTheme="minorHAnsi" w:hAnsiTheme="minorHAnsi" w:cs="Arial"/>
          <w:spacing w:val="-1"/>
        </w:rPr>
        <w:t xml:space="preserve"> l</w:t>
      </w:r>
      <w:r w:rsidRPr="00EF073F">
        <w:rPr>
          <w:rFonts w:asciiTheme="minorHAnsi" w:hAnsiTheme="minorHAnsi" w:cs="Arial"/>
        </w:rPr>
        <w:t xml:space="preserve">a </w:t>
      </w:r>
      <w:r w:rsidRPr="00EF073F">
        <w:rPr>
          <w:rFonts w:asciiTheme="minorHAnsi" w:hAnsiTheme="minorHAnsi" w:cs="Arial"/>
          <w:spacing w:val="-1"/>
        </w:rPr>
        <w:t>Propuesta de experiencia</w:t>
      </w:r>
      <w:r w:rsidRPr="00EF073F">
        <w:rPr>
          <w:rFonts w:asciiTheme="minorHAnsi" w:hAnsiTheme="minorHAnsi" w:cs="Arial"/>
          <w:spacing w:val="-10"/>
        </w:rPr>
        <w:t xml:space="preserve"> </w:t>
      </w:r>
      <w:r w:rsidRPr="00EF073F">
        <w:rPr>
          <w:rFonts w:asciiTheme="minorHAnsi" w:hAnsiTheme="minorHAnsi" w:cs="Arial"/>
          <w:spacing w:val="1"/>
        </w:rPr>
        <w:t>s</w:t>
      </w:r>
      <w:r w:rsidRPr="00EF073F">
        <w:rPr>
          <w:rFonts w:asciiTheme="minorHAnsi" w:hAnsiTheme="minorHAnsi" w:cs="Arial"/>
        </w:rPr>
        <w:t>ea</w:t>
      </w:r>
      <w:r w:rsidRPr="00EF073F">
        <w:rPr>
          <w:rFonts w:asciiTheme="minorHAnsi" w:hAnsiTheme="minorHAnsi" w:cs="Arial"/>
          <w:spacing w:val="-1"/>
        </w:rPr>
        <w:t xml:space="preserve"> </w:t>
      </w:r>
      <w:r w:rsidRPr="00EF073F">
        <w:rPr>
          <w:rFonts w:asciiTheme="minorHAnsi" w:hAnsiTheme="minorHAnsi" w:cs="Arial"/>
        </w:rPr>
        <w:t>a</w:t>
      </w:r>
      <w:r w:rsidRPr="00EF073F">
        <w:rPr>
          <w:rFonts w:asciiTheme="minorHAnsi" w:hAnsiTheme="minorHAnsi" w:cs="Arial"/>
          <w:spacing w:val="1"/>
        </w:rPr>
        <w:t>c</w:t>
      </w:r>
      <w:r w:rsidRPr="00EF073F">
        <w:rPr>
          <w:rFonts w:asciiTheme="minorHAnsi" w:hAnsiTheme="minorHAnsi" w:cs="Arial"/>
        </w:rPr>
        <w:t>ep</w:t>
      </w:r>
      <w:r w:rsidRPr="00EF073F">
        <w:rPr>
          <w:rFonts w:asciiTheme="minorHAnsi" w:hAnsiTheme="minorHAnsi" w:cs="Arial"/>
          <w:spacing w:val="2"/>
        </w:rPr>
        <w:t>t</w:t>
      </w:r>
      <w:r w:rsidRPr="00EF073F">
        <w:rPr>
          <w:rFonts w:asciiTheme="minorHAnsi" w:hAnsiTheme="minorHAnsi" w:cs="Arial"/>
        </w:rPr>
        <w:t>a</w:t>
      </w:r>
      <w:r w:rsidRPr="00EF073F">
        <w:rPr>
          <w:rFonts w:asciiTheme="minorHAnsi" w:hAnsiTheme="minorHAnsi" w:cs="Arial"/>
          <w:spacing w:val="2"/>
        </w:rPr>
        <w:t>d</w:t>
      </w:r>
      <w:r w:rsidRPr="00EF073F">
        <w:rPr>
          <w:rFonts w:asciiTheme="minorHAnsi" w:hAnsiTheme="minorHAnsi" w:cs="Arial"/>
        </w:rPr>
        <w:t>a,</w:t>
      </w:r>
      <w:r w:rsidRPr="00EF073F">
        <w:rPr>
          <w:rFonts w:asciiTheme="minorHAnsi" w:hAnsiTheme="minorHAnsi" w:cs="Arial"/>
          <w:spacing w:val="-1"/>
        </w:rPr>
        <w:t xml:space="preserve"> cada uno de los Gerentes ofertados </w:t>
      </w:r>
      <w:r w:rsidRPr="00EF073F">
        <w:rPr>
          <w:rFonts w:asciiTheme="minorHAnsi" w:hAnsiTheme="minorHAnsi" w:cs="Arial"/>
        </w:rPr>
        <w:t>debe</w:t>
      </w:r>
      <w:r w:rsidRPr="00EF073F">
        <w:rPr>
          <w:rFonts w:asciiTheme="minorHAnsi" w:hAnsiTheme="minorHAnsi" w:cs="Arial"/>
          <w:spacing w:val="3"/>
        </w:rPr>
        <w:t>r</w:t>
      </w:r>
      <w:r w:rsidRPr="00EF073F">
        <w:rPr>
          <w:rFonts w:asciiTheme="minorHAnsi" w:hAnsiTheme="minorHAnsi" w:cs="Arial"/>
        </w:rPr>
        <w:t>án</w:t>
      </w:r>
      <w:r w:rsidRPr="00EF073F">
        <w:rPr>
          <w:rFonts w:asciiTheme="minorHAnsi" w:hAnsiTheme="minorHAnsi" w:cs="Arial"/>
          <w:spacing w:val="7"/>
        </w:rPr>
        <w:t xml:space="preserve"> </w:t>
      </w:r>
      <w:r w:rsidRPr="00EF073F">
        <w:rPr>
          <w:rFonts w:asciiTheme="minorHAnsi" w:hAnsiTheme="minorHAnsi" w:cs="Arial"/>
        </w:rPr>
        <w:t>haber ejercido el cargo</w:t>
      </w:r>
      <w:r w:rsidRPr="00EF073F">
        <w:rPr>
          <w:rFonts w:asciiTheme="minorHAnsi" w:hAnsiTheme="minorHAnsi" w:cs="Arial"/>
          <w:spacing w:val="3"/>
        </w:rPr>
        <w:t xml:space="preserve"> mínimamente en</w:t>
      </w:r>
      <w:r w:rsidRPr="00EF073F">
        <w:rPr>
          <w:rFonts w:asciiTheme="minorHAnsi" w:hAnsiTheme="minorHAnsi" w:cs="Arial"/>
          <w:spacing w:val="9"/>
        </w:rPr>
        <w:t xml:space="preserve"> el desarrollo de FEED en </w:t>
      </w:r>
      <w:r w:rsidRPr="00EF073F">
        <w:rPr>
          <w:rFonts w:asciiTheme="minorHAnsi" w:hAnsiTheme="minorHAnsi" w:cs="Arial"/>
        </w:rPr>
        <w:t>un</w:t>
      </w:r>
      <w:r w:rsidRPr="00EF073F">
        <w:rPr>
          <w:rFonts w:asciiTheme="minorHAnsi" w:hAnsiTheme="minorHAnsi" w:cs="Arial"/>
          <w:spacing w:val="11"/>
        </w:rPr>
        <w:t xml:space="preserve"> </w:t>
      </w:r>
      <w:r w:rsidRPr="00EF073F">
        <w:rPr>
          <w:rFonts w:asciiTheme="minorHAnsi" w:hAnsiTheme="minorHAnsi" w:cs="Arial"/>
        </w:rPr>
        <w:t>p</w:t>
      </w:r>
      <w:r w:rsidRPr="00EF073F">
        <w:rPr>
          <w:rFonts w:asciiTheme="minorHAnsi" w:hAnsiTheme="minorHAnsi" w:cs="Arial"/>
          <w:spacing w:val="1"/>
        </w:rPr>
        <w:t>r</w:t>
      </w:r>
      <w:r w:rsidRPr="00EF073F">
        <w:rPr>
          <w:rFonts w:asciiTheme="minorHAnsi" w:hAnsiTheme="minorHAnsi" w:cs="Arial"/>
          <w:spacing w:val="4"/>
        </w:rPr>
        <w:t>o</w:t>
      </w:r>
      <w:r w:rsidRPr="00EF073F">
        <w:rPr>
          <w:rFonts w:asciiTheme="minorHAnsi" w:hAnsiTheme="minorHAnsi" w:cs="Arial"/>
          <w:spacing w:val="-4"/>
        </w:rPr>
        <w:t>y</w:t>
      </w:r>
      <w:r w:rsidRPr="00EF073F">
        <w:rPr>
          <w:rFonts w:asciiTheme="minorHAnsi" w:hAnsiTheme="minorHAnsi" w:cs="Arial"/>
        </w:rPr>
        <w:t>e</w:t>
      </w:r>
      <w:r w:rsidRPr="00EF073F">
        <w:rPr>
          <w:rFonts w:asciiTheme="minorHAnsi" w:hAnsiTheme="minorHAnsi" w:cs="Arial"/>
          <w:spacing w:val="1"/>
        </w:rPr>
        <w:t>c</w:t>
      </w:r>
      <w:r w:rsidRPr="00EF073F">
        <w:rPr>
          <w:rFonts w:asciiTheme="minorHAnsi" w:hAnsiTheme="minorHAnsi" w:cs="Arial"/>
        </w:rPr>
        <w:t xml:space="preserve">to </w:t>
      </w:r>
      <w:r w:rsidRPr="00EF073F">
        <w:rPr>
          <w:rFonts w:asciiTheme="minorHAnsi" w:hAnsiTheme="minorHAnsi" w:cs="Arial"/>
          <w:spacing w:val="5"/>
        </w:rPr>
        <w:t>con</w:t>
      </w:r>
      <w:r w:rsidRPr="00EF073F">
        <w:rPr>
          <w:rFonts w:asciiTheme="minorHAnsi" w:hAnsiTheme="minorHAnsi" w:cs="Arial"/>
          <w:spacing w:val="10"/>
        </w:rPr>
        <w:t xml:space="preserve"> </w:t>
      </w:r>
      <w:r w:rsidRPr="00EF073F">
        <w:rPr>
          <w:rFonts w:asciiTheme="minorHAnsi" w:hAnsiTheme="minorHAnsi" w:cs="Arial"/>
          <w:spacing w:val="2"/>
        </w:rPr>
        <w:t>u</w:t>
      </w:r>
      <w:r w:rsidRPr="00EF073F">
        <w:rPr>
          <w:rFonts w:asciiTheme="minorHAnsi" w:hAnsiTheme="minorHAnsi" w:cs="Arial"/>
        </w:rPr>
        <w:t>n</w:t>
      </w:r>
      <w:r w:rsidRPr="00EF073F">
        <w:rPr>
          <w:rFonts w:asciiTheme="minorHAnsi" w:hAnsiTheme="minorHAnsi" w:cs="Arial"/>
          <w:spacing w:val="14"/>
        </w:rPr>
        <w:t xml:space="preserve"> </w:t>
      </w:r>
      <w:r w:rsidRPr="00EF073F">
        <w:rPr>
          <w:rFonts w:asciiTheme="minorHAnsi" w:hAnsiTheme="minorHAnsi" w:cs="Arial"/>
          <w:spacing w:val="1"/>
        </w:rPr>
        <w:t>c</w:t>
      </w:r>
      <w:r w:rsidRPr="00EF073F">
        <w:rPr>
          <w:rFonts w:asciiTheme="minorHAnsi" w:hAnsiTheme="minorHAnsi" w:cs="Arial"/>
        </w:rPr>
        <w:t>o</w:t>
      </w:r>
      <w:r w:rsidRPr="00EF073F">
        <w:rPr>
          <w:rFonts w:asciiTheme="minorHAnsi" w:hAnsiTheme="minorHAnsi" w:cs="Arial"/>
          <w:spacing w:val="1"/>
        </w:rPr>
        <w:t>s</w:t>
      </w:r>
      <w:r w:rsidRPr="00EF073F">
        <w:rPr>
          <w:rFonts w:asciiTheme="minorHAnsi" w:hAnsiTheme="minorHAnsi" w:cs="Arial"/>
        </w:rPr>
        <w:t>to</w:t>
      </w:r>
      <w:r w:rsidRPr="00EF073F">
        <w:rPr>
          <w:rFonts w:asciiTheme="minorHAnsi" w:hAnsiTheme="minorHAnsi" w:cs="Arial"/>
          <w:spacing w:val="8"/>
        </w:rPr>
        <w:t xml:space="preserve"> </w:t>
      </w:r>
      <w:r w:rsidRPr="00EF073F">
        <w:rPr>
          <w:rFonts w:asciiTheme="minorHAnsi" w:hAnsiTheme="minorHAnsi" w:cs="Arial"/>
        </w:rPr>
        <w:t xml:space="preserve">de </w:t>
      </w:r>
      <w:r w:rsidRPr="00EF073F">
        <w:rPr>
          <w:rFonts w:asciiTheme="minorHAnsi" w:hAnsiTheme="minorHAnsi" w:cs="Arial"/>
          <w:spacing w:val="-1"/>
        </w:rPr>
        <w:t>i</w:t>
      </w:r>
      <w:r w:rsidRPr="00EF073F">
        <w:rPr>
          <w:rFonts w:asciiTheme="minorHAnsi" w:hAnsiTheme="minorHAnsi" w:cs="Arial"/>
        </w:rPr>
        <w:t>n</w:t>
      </w:r>
      <w:r w:rsidRPr="00EF073F">
        <w:rPr>
          <w:rFonts w:asciiTheme="minorHAnsi" w:hAnsiTheme="minorHAnsi" w:cs="Arial"/>
          <w:spacing w:val="1"/>
        </w:rPr>
        <w:t>s</w:t>
      </w:r>
      <w:r w:rsidRPr="00EF073F">
        <w:rPr>
          <w:rFonts w:asciiTheme="minorHAnsi" w:hAnsiTheme="minorHAnsi" w:cs="Arial"/>
        </w:rPr>
        <w:t>t</w:t>
      </w:r>
      <w:r w:rsidRPr="00EF073F">
        <w:rPr>
          <w:rFonts w:asciiTheme="minorHAnsi" w:hAnsiTheme="minorHAnsi" w:cs="Arial"/>
          <w:spacing w:val="2"/>
        </w:rPr>
        <w:t>a</w:t>
      </w:r>
      <w:r w:rsidRPr="00EF073F">
        <w:rPr>
          <w:rFonts w:asciiTheme="minorHAnsi" w:hAnsiTheme="minorHAnsi" w:cs="Arial"/>
          <w:spacing w:val="-1"/>
        </w:rPr>
        <w:t>l</w:t>
      </w:r>
      <w:r w:rsidRPr="00EF073F">
        <w:rPr>
          <w:rFonts w:asciiTheme="minorHAnsi" w:hAnsiTheme="minorHAnsi" w:cs="Arial"/>
        </w:rPr>
        <w:t>a</w:t>
      </w:r>
      <w:r w:rsidRPr="00EF073F">
        <w:rPr>
          <w:rFonts w:asciiTheme="minorHAnsi" w:hAnsiTheme="minorHAnsi" w:cs="Arial"/>
          <w:spacing w:val="1"/>
        </w:rPr>
        <w:t>c</w:t>
      </w:r>
      <w:r w:rsidRPr="00EF073F">
        <w:rPr>
          <w:rFonts w:asciiTheme="minorHAnsi" w:hAnsiTheme="minorHAnsi" w:cs="Arial"/>
          <w:spacing w:val="-1"/>
        </w:rPr>
        <w:t>i</w:t>
      </w:r>
      <w:r w:rsidRPr="00EF073F">
        <w:rPr>
          <w:rFonts w:asciiTheme="minorHAnsi" w:hAnsiTheme="minorHAnsi" w:cs="Arial"/>
          <w:spacing w:val="2"/>
        </w:rPr>
        <w:t>ó</w:t>
      </w:r>
      <w:r w:rsidRPr="00EF073F">
        <w:rPr>
          <w:rFonts w:asciiTheme="minorHAnsi" w:hAnsiTheme="minorHAnsi" w:cs="Arial"/>
        </w:rPr>
        <w:t>n</w:t>
      </w:r>
      <w:r w:rsidRPr="00EF073F">
        <w:rPr>
          <w:rFonts w:asciiTheme="minorHAnsi" w:hAnsiTheme="minorHAnsi" w:cs="Arial"/>
          <w:spacing w:val="-10"/>
        </w:rPr>
        <w:t xml:space="preserve"> </w:t>
      </w:r>
      <w:r w:rsidRPr="00EF073F">
        <w:rPr>
          <w:rFonts w:asciiTheme="minorHAnsi" w:hAnsiTheme="minorHAnsi" w:cs="Arial"/>
        </w:rPr>
        <w:t>t</w:t>
      </w:r>
      <w:r w:rsidRPr="00EF073F">
        <w:rPr>
          <w:rFonts w:asciiTheme="minorHAnsi" w:hAnsiTheme="minorHAnsi" w:cs="Arial"/>
          <w:spacing w:val="2"/>
        </w:rPr>
        <w:t>o</w:t>
      </w:r>
      <w:r w:rsidRPr="00EF073F">
        <w:rPr>
          <w:rFonts w:asciiTheme="minorHAnsi" w:hAnsiTheme="minorHAnsi" w:cs="Arial"/>
        </w:rPr>
        <w:t>tal</w:t>
      </w:r>
      <w:r w:rsidRPr="00EF073F">
        <w:rPr>
          <w:rFonts w:asciiTheme="minorHAnsi" w:hAnsiTheme="minorHAnsi" w:cs="Arial"/>
          <w:spacing w:val="-3"/>
        </w:rPr>
        <w:t xml:space="preserve"> </w:t>
      </w:r>
      <w:r w:rsidRPr="00EF073F">
        <w:rPr>
          <w:rFonts w:asciiTheme="minorHAnsi" w:hAnsiTheme="minorHAnsi" w:cs="Arial"/>
        </w:rPr>
        <w:t>igual o mayor a</w:t>
      </w:r>
      <w:r w:rsidRPr="00EF073F">
        <w:rPr>
          <w:rFonts w:asciiTheme="minorHAnsi" w:hAnsiTheme="minorHAnsi" w:cs="Arial"/>
          <w:spacing w:val="-5"/>
        </w:rPr>
        <w:t xml:space="preserve"> </w:t>
      </w:r>
      <w:r w:rsidRPr="00EF073F">
        <w:rPr>
          <w:rFonts w:asciiTheme="minorHAnsi" w:hAnsiTheme="minorHAnsi" w:cs="Arial"/>
        </w:rPr>
        <w:t>300</w:t>
      </w:r>
      <w:r w:rsidRPr="00EF073F">
        <w:rPr>
          <w:rFonts w:asciiTheme="minorHAnsi" w:hAnsiTheme="minorHAnsi" w:cs="Arial"/>
          <w:spacing w:val="2"/>
        </w:rPr>
        <w:t>M</w:t>
      </w:r>
      <w:r w:rsidRPr="00EF073F">
        <w:rPr>
          <w:rFonts w:asciiTheme="minorHAnsi" w:hAnsiTheme="minorHAnsi" w:cs="Arial"/>
        </w:rPr>
        <w:t>M</w:t>
      </w:r>
      <w:r w:rsidRPr="00EF073F">
        <w:rPr>
          <w:rFonts w:asciiTheme="minorHAnsi" w:hAnsiTheme="minorHAnsi" w:cs="Arial"/>
          <w:spacing w:val="2"/>
        </w:rPr>
        <w:t>U</w:t>
      </w:r>
      <w:r w:rsidRPr="00EF073F">
        <w:rPr>
          <w:rFonts w:asciiTheme="minorHAnsi" w:hAnsiTheme="minorHAnsi" w:cs="Arial"/>
          <w:spacing w:val="-1"/>
        </w:rPr>
        <w:t>SD</w:t>
      </w:r>
      <w:r w:rsidRPr="00EF073F">
        <w:rPr>
          <w:rFonts w:asciiTheme="minorHAnsi" w:hAnsiTheme="minorHAnsi" w:cs="Arial"/>
          <w:spacing w:val="-12"/>
        </w:rPr>
        <w:t xml:space="preserve">. </w:t>
      </w:r>
      <w:r w:rsidR="00A351FD">
        <w:rPr>
          <w:rFonts w:asciiTheme="minorHAnsi" w:hAnsiTheme="minorHAnsi" w:cs="Arial"/>
          <w:spacing w:val="-12"/>
        </w:rPr>
        <w:t xml:space="preserve"> </w:t>
      </w:r>
      <w:r w:rsidRPr="00EF073F">
        <w:rPr>
          <w:rFonts w:asciiTheme="minorHAnsi" w:hAnsiTheme="minorHAnsi" w:cs="Arial"/>
        </w:rPr>
        <w:t>De no cumplir con esta condición, se puntuará con cero años de experiencia.</w:t>
      </w:r>
    </w:p>
    <w:p w14:paraId="3D136CEF" w14:textId="0D9320D3" w:rsidR="008A7119" w:rsidRPr="00EF073F" w:rsidRDefault="008A7119" w:rsidP="00B16C8D">
      <w:pPr>
        <w:numPr>
          <w:ilvl w:val="0"/>
          <w:numId w:val="65"/>
        </w:numPr>
        <w:ind w:left="567" w:hanging="283"/>
        <w:jc w:val="both"/>
        <w:rPr>
          <w:rFonts w:asciiTheme="minorHAnsi" w:hAnsiTheme="minorHAnsi" w:cs="Arial"/>
        </w:rPr>
      </w:pPr>
      <w:r w:rsidRPr="00EF073F">
        <w:rPr>
          <w:rFonts w:asciiTheme="minorHAnsi" w:hAnsiTheme="minorHAnsi" w:cs="Arial"/>
        </w:rPr>
        <w:t>La experiencia debe ser contabilizada en años. En la hoja de vida debe indicarse con total claridad los años que trabajo en la posición de la oferta, caso contrario se puntuara con cero los años de experiencia.</w:t>
      </w:r>
    </w:p>
    <w:p w14:paraId="2D46EDB5" w14:textId="77777777" w:rsidR="008A7119" w:rsidRPr="00EF073F" w:rsidRDefault="008A7119" w:rsidP="00B16C8D">
      <w:pPr>
        <w:numPr>
          <w:ilvl w:val="0"/>
          <w:numId w:val="65"/>
        </w:numPr>
        <w:ind w:left="567" w:hanging="283"/>
        <w:jc w:val="both"/>
        <w:rPr>
          <w:rFonts w:asciiTheme="minorHAnsi" w:hAnsiTheme="minorHAnsi" w:cs="Arial"/>
        </w:rPr>
      </w:pPr>
      <w:r w:rsidRPr="00EF073F">
        <w:rPr>
          <w:rFonts w:asciiTheme="minorHAnsi" w:hAnsiTheme="minorHAnsi" w:cs="Arial"/>
        </w:rPr>
        <w:t>El puntaje más alto será asignado al Proponente con la sumatoria de la ponderación acumulada más alta. Para los otros Proponentes será proporcionalmente más baja.</w:t>
      </w:r>
    </w:p>
    <w:p w14:paraId="151A0D47" w14:textId="77777777" w:rsidR="008A7119" w:rsidRPr="001F1F50" w:rsidRDefault="008A7119" w:rsidP="00B16C8D">
      <w:pPr>
        <w:numPr>
          <w:ilvl w:val="0"/>
          <w:numId w:val="65"/>
        </w:numPr>
        <w:ind w:left="567" w:hanging="283"/>
        <w:jc w:val="both"/>
        <w:rPr>
          <w:rFonts w:asciiTheme="minorHAnsi" w:hAnsiTheme="minorHAnsi" w:cs="Arial"/>
        </w:rPr>
      </w:pPr>
      <w:r w:rsidRPr="00EF073F">
        <w:rPr>
          <w:rFonts w:asciiTheme="minorHAnsi" w:hAnsiTheme="minorHAnsi" w:cs="Arial"/>
        </w:rPr>
        <w:t xml:space="preserve">La experiencia informada debe ser llenada en el formulario </w:t>
      </w:r>
      <w:r w:rsidR="00E9473C" w:rsidRPr="001F1F50">
        <w:rPr>
          <w:rFonts w:asciiTheme="minorHAnsi" w:hAnsiTheme="minorHAnsi" w:cs="Arial"/>
        </w:rPr>
        <w:t>A-7</w:t>
      </w:r>
    </w:p>
    <w:p w14:paraId="237C0C13" w14:textId="77777777" w:rsidR="008A7119" w:rsidRPr="001F1F50" w:rsidRDefault="008A7119" w:rsidP="008A7119">
      <w:pPr>
        <w:ind w:left="284"/>
        <w:jc w:val="both"/>
        <w:rPr>
          <w:rFonts w:asciiTheme="minorHAnsi" w:hAnsiTheme="minorHAnsi" w:cs="Arial"/>
        </w:rPr>
      </w:pPr>
    </w:p>
    <w:p w14:paraId="68E7FFFA" w14:textId="77777777" w:rsidR="008A7119" w:rsidRPr="001F1F50" w:rsidRDefault="008A7119" w:rsidP="008A7119">
      <w:pPr>
        <w:ind w:left="284"/>
        <w:jc w:val="both"/>
        <w:rPr>
          <w:rFonts w:asciiTheme="minorHAnsi" w:hAnsiTheme="minorHAnsi" w:cs="Arial"/>
        </w:rPr>
      </w:pPr>
    </w:p>
    <w:p w14:paraId="27541A2D" w14:textId="77777777" w:rsidR="008A7119" w:rsidRPr="001F1F50" w:rsidRDefault="008A7119" w:rsidP="008A7119">
      <w:pPr>
        <w:ind w:left="284"/>
        <w:jc w:val="both"/>
        <w:rPr>
          <w:rFonts w:asciiTheme="minorHAnsi" w:hAnsiTheme="minorHAnsi" w:cs="Arial"/>
        </w:rPr>
      </w:pPr>
    </w:p>
    <w:p w14:paraId="607CE997" w14:textId="77777777" w:rsidR="008A7119" w:rsidRPr="001F1F50" w:rsidRDefault="008A7119" w:rsidP="008A7119">
      <w:pPr>
        <w:ind w:left="284"/>
        <w:jc w:val="both"/>
        <w:rPr>
          <w:rFonts w:asciiTheme="minorHAnsi" w:hAnsiTheme="minorHAnsi" w:cs="Arial"/>
        </w:rPr>
      </w:pPr>
    </w:p>
    <w:p w14:paraId="331A3D5E" w14:textId="77777777" w:rsidR="008A7119" w:rsidRPr="001F1F50" w:rsidRDefault="008A7119" w:rsidP="008A7119">
      <w:pPr>
        <w:ind w:left="284"/>
        <w:jc w:val="both"/>
        <w:rPr>
          <w:rFonts w:asciiTheme="minorHAnsi" w:hAnsiTheme="minorHAnsi" w:cs="Arial"/>
        </w:rPr>
      </w:pPr>
    </w:p>
    <w:p w14:paraId="10B10E20" w14:textId="77777777" w:rsidR="008A7119" w:rsidRPr="001F1F50" w:rsidRDefault="008A7119" w:rsidP="008A7119">
      <w:pPr>
        <w:ind w:left="284"/>
        <w:jc w:val="both"/>
        <w:rPr>
          <w:rFonts w:asciiTheme="minorHAnsi" w:hAnsiTheme="minorHAnsi" w:cs="Arial"/>
        </w:rPr>
      </w:pPr>
    </w:p>
    <w:p w14:paraId="7377A655" w14:textId="77777777" w:rsidR="008A7119" w:rsidRPr="001F1F50" w:rsidRDefault="008A7119" w:rsidP="008A7119">
      <w:pPr>
        <w:ind w:left="284"/>
        <w:jc w:val="both"/>
        <w:rPr>
          <w:rFonts w:asciiTheme="minorHAnsi" w:hAnsiTheme="minorHAnsi" w:cs="Arial"/>
        </w:rPr>
      </w:pPr>
    </w:p>
    <w:p w14:paraId="5034FA5F" w14:textId="77777777" w:rsidR="008A7119" w:rsidRPr="001F1F50" w:rsidRDefault="008A7119" w:rsidP="008A7119">
      <w:pPr>
        <w:ind w:left="284"/>
        <w:jc w:val="both"/>
        <w:rPr>
          <w:rFonts w:asciiTheme="minorHAnsi" w:hAnsiTheme="minorHAnsi" w:cs="Arial"/>
        </w:rPr>
      </w:pPr>
    </w:p>
    <w:p w14:paraId="1B75F325" w14:textId="77777777" w:rsidR="008A7119" w:rsidRPr="001F1F50" w:rsidRDefault="008A7119" w:rsidP="008A7119">
      <w:pPr>
        <w:ind w:left="284"/>
        <w:jc w:val="both"/>
        <w:rPr>
          <w:rFonts w:asciiTheme="minorHAnsi" w:hAnsiTheme="minorHAnsi" w:cs="Arial"/>
        </w:rPr>
      </w:pPr>
    </w:p>
    <w:p w14:paraId="16FD83BF" w14:textId="77777777" w:rsidR="008A7119" w:rsidRDefault="008A7119" w:rsidP="008A7119">
      <w:pPr>
        <w:jc w:val="center"/>
        <w:rPr>
          <w:rFonts w:asciiTheme="minorHAnsi" w:hAnsiTheme="minorHAnsi" w:cs="Arial"/>
          <w:b/>
        </w:rPr>
      </w:pPr>
      <w:r w:rsidRPr="001F1F50">
        <w:rPr>
          <w:rFonts w:asciiTheme="minorHAnsi" w:hAnsiTheme="minorHAnsi" w:cs="Arial"/>
          <w:b/>
        </w:rPr>
        <w:lastRenderedPageBreak/>
        <w:t>Tabla 1.3</w:t>
      </w:r>
    </w:p>
    <w:p w14:paraId="16B3FDCC" w14:textId="77777777" w:rsidR="00FB26F2" w:rsidRPr="001F1F50" w:rsidRDefault="00FB26F2" w:rsidP="008A7119">
      <w:pPr>
        <w:jc w:val="center"/>
        <w:rPr>
          <w:rFonts w:asciiTheme="minorHAnsi" w:hAnsiTheme="minorHAnsi" w:cs="Arial"/>
          <w:b/>
        </w:rPr>
      </w:pPr>
    </w:p>
    <w:p w14:paraId="121C328F" w14:textId="77777777" w:rsidR="008A7119" w:rsidRPr="001F1F50" w:rsidRDefault="008A7119" w:rsidP="008A7119">
      <w:pPr>
        <w:widowControl w:val="0"/>
        <w:autoSpaceDE w:val="0"/>
        <w:autoSpaceDN w:val="0"/>
        <w:adjustRightInd w:val="0"/>
        <w:spacing w:line="225" w:lineRule="exact"/>
        <w:ind w:right="62"/>
        <w:jc w:val="center"/>
        <w:rPr>
          <w:rFonts w:asciiTheme="minorHAnsi" w:hAnsiTheme="minorHAnsi" w:cs="Arial"/>
          <w:b/>
          <w:bCs/>
          <w:spacing w:val="-3"/>
          <w:position w:val="-1"/>
        </w:rPr>
      </w:pPr>
      <w:r w:rsidRPr="001F1F50">
        <w:rPr>
          <w:rFonts w:asciiTheme="minorHAnsi" w:hAnsiTheme="minorHAnsi" w:cs="Arial"/>
          <w:b/>
          <w:bCs/>
          <w:spacing w:val="-1"/>
          <w:position w:val="-1"/>
        </w:rPr>
        <w:t>E</w:t>
      </w:r>
      <w:r w:rsidRPr="001F1F50">
        <w:rPr>
          <w:rFonts w:asciiTheme="minorHAnsi" w:hAnsiTheme="minorHAnsi" w:cs="Arial"/>
          <w:b/>
          <w:bCs/>
          <w:spacing w:val="1"/>
          <w:position w:val="-1"/>
        </w:rPr>
        <w:t>X</w:t>
      </w:r>
      <w:r w:rsidRPr="001F1F50">
        <w:rPr>
          <w:rFonts w:asciiTheme="minorHAnsi" w:hAnsiTheme="minorHAnsi" w:cs="Arial"/>
          <w:b/>
          <w:bCs/>
          <w:spacing w:val="-1"/>
          <w:position w:val="-1"/>
        </w:rPr>
        <w:t>P</w:t>
      </w:r>
      <w:r w:rsidRPr="001F1F50">
        <w:rPr>
          <w:rFonts w:asciiTheme="minorHAnsi" w:hAnsiTheme="minorHAnsi" w:cs="Arial"/>
          <w:b/>
          <w:bCs/>
          <w:spacing w:val="1"/>
          <w:position w:val="-1"/>
        </w:rPr>
        <w:t>E</w:t>
      </w:r>
      <w:r w:rsidRPr="001F1F50">
        <w:rPr>
          <w:rFonts w:asciiTheme="minorHAnsi" w:hAnsiTheme="minorHAnsi" w:cs="Arial"/>
          <w:b/>
          <w:bCs/>
          <w:position w:val="-1"/>
        </w:rPr>
        <w:t>RI</w:t>
      </w:r>
      <w:r w:rsidRPr="001F1F50">
        <w:rPr>
          <w:rFonts w:asciiTheme="minorHAnsi" w:hAnsiTheme="minorHAnsi" w:cs="Arial"/>
          <w:b/>
          <w:bCs/>
          <w:spacing w:val="-1"/>
          <w:position w:val="-1"/>
        </w:rPr>
        <w:t>E</w:t>
      </w:r>
      <w:r w:rsidRPr="001F1F50">
        <w:rPr>
          <w:rFonts w:asciiTheme="minorHAnsi" w:hAnsiTheme="minorHAnsi" w:cs="Arial"/>
          <w:b/>
          <w:bCs/>
          <w:spacing w:val="2"/>
          <w:position w:val="-1"/>
        </w:rPr>
        <w:t>N</w:t>
      </w:r>
      <w:r w:rsidRPr="001F1F50">
        <w:rPr>
          <w:rFonts w:asciiTheme="minorHAnsi" w:hAnsiTheme="minorHAnsi" w:cs="Arial"/>
          <w:b/>
          <w:bCs/>
          <w:position w:val="-1"/>
        </w:rPr>
        <w:t>C</w:t>
      </w:r>
      <w:r w:rsidRPr="001F1F50">
        <w:rPr>
          <w:rFonts w:asciiTheme="minorHAnsi" w:hAnsiTheme="minorHAnsi" w:cs="Arial"/>
          <w:b/>
          <w:bCs/>
          <w:spacing w:val="5"/>
          <w:position w:val="-1"/>
        </w:rPr>
        <w:t>I</w:t>
      </w:r>
      <w:r w:rsidRPr="001F1F50">
        <w:rPr>
          <w:rFonts w:asciiTheme="minorHAnsi" w:hAnsiTheme="minorHAnsi" w:cs="Arial"/>
          <w:b/>
          <w:bCs/>
          <w:position w:val="-1"/>
        </w:rPr>
        <w:t>A</w:t>
      </w:r>
      <w:r w:rsidRPr="001F1F50">
        <w:rPr>
          <w:rFonts w:asciiTheme="minorHAnsi" w:hAnsiTheme="minorHAnsi" w:cs="Arial"/>
          <w:b/>
          <w:bCs/>
          <w:spacing w:val="-19"/>
          <w:position w:val="-1"/>
        </w:rPr>
        <w:t xml:space="preserve"> </w:t>
      </w:r>
      <w:r w:rsidRPr="001F1F50">
        <w:rPr>
          <w:rFonts w:asciiTheme="minorHAnsi" w:hAnsiTheme="minorHAnsi" w:cs="Arial"/>
          <w:b/>
          <w:bCs/>
          <w:spacing w:val="2"/>
          <w:position w:val="-1"/>
        </w:rPr>
        <w:t>D</w:t>
      </w:r>
      <w:r w:rsidRPr="001F1F50">
        <w:rPr>
          <w:rFonts w:asciiTheme="minorHAnsi" w:hAnsiTheme="minorHAnsi" w:cs="Arial"/>
          <w:b/>
          <w:bCs/>
          <w:position w:val="-1"/>
        </w:rPr>
        <w:t>E</w:t>
      </w:r>
      <w:r w:rsidRPr="001F1F50">
        <w:rPr>
          <w:rFonts w:asciiTheme="minorHAnsi" w:hAnsiTheme="minorHAnsi" w:cs="Arial"/>
          <w:b/>
          <w:bCs/>
          <w:spacing w:val="-4"/>
          <w:position w:val="-1"/>
        </w:rPr>
        <w:t xml:space="preserve"> </w:t>
      </w:r>
      <w:r w:rsidRPr="001F1F50">
        <w:rPr>
          <w:rFonts w:asciiTheme="minorHAnsi" w:hAnsiTheme="minorHAnsi" w:cs="Arial"/>
          <w:b/>
          <w:bCs/>
          <w:spacing w:val="5"/>
          <w:position w:val="-1"/>
        </w:rPr>
        <w:t>L</w:t>
      </w:r>
      <w:r w:rsidRPr="001F1F50">
        <w:rPr>
          <w:rFonts w:asciiTheme="minorHAnsi" w:hAnsiTheme="minorHAnsi" w:cs="Arial"/>
          <w:b/>
          <w:bCs/>
          <w:position w:val="-1"/>
        </w:rPr>
        <w:t>A</w:t>
      </w:r>
      <w:r w:rsidRPr="001F1F50">
        <w:rPr>
          <w:rFonts w:asciiTheme="minorHAnsi" w:hAnsiTheme="minorHAnsi" w:cs="Arial"/>
          <w:b/>
          <w:bCs/>
          <w:spacing w:val="-8"/>
          <w:position w:val="-1"/>
        </w:rPr>
        <w:t xml:space="preserve"> </w:t>
      </w:r>
      <w:r w:rsidRPr="001F1F50">
        <w:rPr>
          <w:rFonts w:asciiTheme="minorHAnsi" w:hAnsiTheme="minorHAnsi" w:cs="Arial"/>
          <w:b/>
          <w:bCs/>
          <w:spacing w:val="1"/>
          <w:position w:val="-1"/>
        </w:rPr>
        <w:t>O</w:t>
      </w:r>
      <w:r w:rsidRPr="001F1F50">
        <w:rPr>
          <w:rFonts w:asciiTheme="minorHAnsi" w:hAnsiTheme="minorHAnsi" w:cs="Arial"/>
          <w:b/>
          <w:bCs/>
          <w:spacing w:val="2"/>
          <w:position w:val="-1"/>
        </w:rPr>
        <w:t>R</w:t>
      </w:r>
      <w:r w:rsidRPr="001F1F50">
        <w:rPr>
          <w:rFonts w:asciiTheme="minorHAnsi" w:hAnsiTheme="minorHAnsi" w:cs="Arial"/>
          <w:b/>
          <w:bCs/>
          <w:spacing w:val="3"/>
          <w:position w:val="-1"/>
        </w:rPr>
        <w:t>G</w:t>
      </w:r>
      <w:r w:rsidRPr="001F1F50">
        <w:rPr>
          <w:rFonts w:asciiTheme="minorHAnsi" w:hAnsiTheme="minorHAnsi" w:cs="Arial"/>
          <w:b/>
          <w:bCs/>
          <w:spacing w:val="-5"/>
          <w:position w:val="-1"/>
        </w:rPr>
        <w:t>A</w:t>
      </w:r>
      <w:r w:rsidRPr="001F1F50">
        <w:rPr>
          <w:rFonts w:asciiTheme="minorHAnsi" w:hAnsiTheme="minorHAnsi" w:cs="Arial"/>
          <w:b/>
          <w:bCs/>
          <w:position w:val="-1"/>
        </w:rPr>
        <w:t>NI</w:t>
      </w:r>
      <w:r w:rsidRPr="001F1F50">
        <w:rPr>
          <w:rFonts w:asciiTheme="minorHAnsi" w:hAnsiTheme="minorHAnsi" w:cs="Arial"/>
          <w:b/>
          <w:bCs/>
          <w:spacing w:val="5"/>
          <w:position w:val="-1"/>
        </w:rPr>
        <w:t>Z</w:t>
      </w:r>
      <w:r w:rsidRPr="001F1F50">
        <w:rPr>
          <w:rFonts w:asciiTheme="minorHAnsi" w:hAnsiTheme="minorHAnsi" w:cs="Arial"/>
          <w:b/>
          <w:bCs/>
          <w:spacing w:val="-5"/>
          <w:position w:val="-1"/>
        </w:rPr>
        <w:t>A</w:t>
      </w:r>
      <w:r w:rsidRPr="001F1F50">
        <w:rPr>
          <w:rFonts w:asciiTheme="minorHAnsi" w:hAnsiTheme="minorHAnsi" w:cs="Arial"/>
          <w:b/>
          <w:bCs/>
          <w:spacing w:val="2"/>
          <w:position w:val="-1"/>
        </w:rPr>
        <w:t>C</w:t>
      </w:r>
      <w:r w:rsidRPr="001F1F50">
        <w:rPr>
          <w:rFonts w:asciiTheme="minorHAnsi" w:hAnsiTheme="minorHAnsi" w:cs="Arial"/>
          <w:b/>
          <w:bCs/>
          <w:position w:val="-1"/>
        </w:rPr>
        <w:t>I</w:t>
      </w:r>
      <w:r w:rsidRPr="001F1F50">
        <w:rPr>
          <w:rFonts w:asciiTheme="minorHAnsi" w:hAnsiTheme="minorHAnsi" w:cs="Arial"/>
          <w:b/>
          <w:bCs/>
          <w:spacing w:val="1"/>
          <w:position w:val="-1"/>
        </w:rPr>
        <w:t>Ó</w:t>
      </w:r>
      <w:r w:rsidRPr="001F1F50">
        <w:rPr>
          <w:rFonts w:asciiTheme="minorHAnsi" w:hAnsiTheme="minorHAnsi" w:cs="Arial"/>
          <w:b/>
          <w:bCs/>
          <w:position w:val="-1"/>
        </w:rPr>
        <w:t>N</w:t>
      </w:r>
      <w:r w:rsidRPr="001F1F50">
        <w:rPr>
          <w:rFonts w:asciiTheme="minorHAnsi" w:hAnsiTheme="minorHAnsi" w:cs="Arial"/>
          <w:b/>
          <w:bCs/>
          <w:spacing w:val="-14"/>
          <w:position w:val="-1"/>
        </w:rPr>
        <w:t xml:space="preserve"> </w:t>
      </w:r>
      <w:r w:rsidRPr="001F1F50">
        <w:rPr>
          <w:rFonts w:asciiTheme="minorHAnsi" w:hAnsiTheme="minorHAnsi" w:cs="Arial"/>
          <w:b/>
          <w:bCs/>
          <w:spacing w:val="-1"/>
          <w:position w:val="-1"/>
        </w:rPr>
        <w:t>E</w:t>
      </w:r>
      <w:r w:rsidRPr="001F1F50">
        <w:rPr>
          <w:rFonts w:asciiTheme="minorHAnsi" w:hAnsiTheme="minorHAnsi" w:cs="Arial"/>
          <w:b/>
          <w:bCs/>
          <w:position w:val="-1"/>
        </w:rPr>
        <w:t>N</w:t>
      </w:r>
      <w:r w:rsidRPr="001F1F50">
        <w:rPr>
          <w:rFonts w:asciiTheme="minorHAnsi" w:hAnsiTheme="minorHAnsi" w:cs="Arial"/>
          <w:b/>
          <w:bCs/>
          <w:spacing w:val="-3"/>
          <w:position w:val="-1"/>
        </w:rPr>
        <w:t xml:space="preserve"> EPC</w:t>
      </w:r>
    </w:p>
    <w:p w14:paraId="5ECC5B4F" w14:textId="77777777" w:rsidR="008A7119" w:rsidRPr="001F1F50" w:rsidRDefault="008A7119" w:rsidP="008A7119">
      <w:pPr>
        <w:widowControl w:val="0"/>
        <w:autoSpaceDE w:val="0"/>
        <w:autoSpaceDN w:val="0"/>
        <w:adjustRightInd w:val="0"/>
        <w:spacing w:line="225" w:lineRule="exact"/>
        <w:ind w:right="62"/>
        <w:jc w:val="center"/>
        <w:rPr>
          <w:rFonts w:asciiTheme="minorHAnsi" w:hAnsiTheme="minorHAnsi" w:cs="Arial"/>
          <w:b/>
          <w:bCs/>
          <w:spacing w:val="-3"/>
          <w:position w:val="-1"/>
        </w:rPr>
      </w:pPr>
    </w:p>
    <w:tbl>
      <w:tblPr>
        <w:tblW w:w="12748" w:type="dxa"/>
        <w:tblInd w:w="147" w:type="dxa"/>
        <w:tblLayout w:type="fixed"/>
        <w:tblCellMar>
          <w:left w:w="0" w:type="dxa"/>
          <w:right w:w="0" w:type="dxa"/>
        </w:tblCellMar>
        <w:tblLook w:val="04A0" w:firstRow="1" w:lastRow="0" w:firstColumn="1" w:lastColumn="0" w:noHBand="0" w:noVBand="1"/>
      </w:tblPr>
      <w:tblGrid>
        <w:gridCol w:w="2126"/>
        <w:gridCol w:w="1418"/>
        <w:gridCol w:w="1417"/>
        <w:gridCol w:w="1266"/>
        <w:gridCol w:w="1276"/>
        <w:gridCol w:w="1134"/>
        <w:gridCol w:w="1417"/>
        <w:gridCol w:w="1276"/>
        <w:gridCol w:w="1418"/>
      </w:tblGrid>
      <w:tr w:rsidR="008A7119" w:rsidRPr="008A7119" w14:paraId="518DEF47" w14:textId="77777777" w:rsidTr="00532324">
        <w:trPr>
          <w:trHeight w:val="355"/>
        </w:trPr>
        <w:tc>
          <w:tcPr>
            <w:tcW w:w="12748" w:type="dxa"/>
            <w:gridSpan w:val="9"/>
            <w:tcBorders>
              <w:top w:val="single" w:sz="4" w:space="0" w:color="000000"/>
              <w:left w:val="single" w:sz="4" w:space="0" w:color="000000"/>
              <w:bottom w:val="single" w:sz="4" w:space="0" w:color="000000"/>
              <w:right w:val="single" w:sz="12" w:space="0" w:color="auto"/>
            </w:tcBorders>
            <w:shd w:val="clear" w:color="auto" w:fill="D9D9D9"/>
            <w:hideMark/>
          </w:tcPr>
          <w:p w14:paraId="60D7CADA" w14:textId="77777777" w:rsidR="008A7119" w:rsidRPr="00532324" w:rsidRDefault="008A7119">
            <w:pPr>
              <w:widowControl w:val="0"/>
              <w:autoSpaceDE w:val="0"/>
              <w:autoSpaceDN w:val="0"/>
              <w:adjustRightInd w:val="0"/>
              <w:ind w:right="-20"/>
              <w:jc w:val="center"/>
              <w:rPr>
                <w:rFonts w:asciiTheme="minorHAnsi" w:hAnsiTheme="minorHAnsi" w:cs="Arial"/>
                <w:b/>
                <w:bCs/>
                <w:spacing w:val="-1"/>
              </w:rPr>
            </w:pPr>
            <w:r w:rsidRPr="00532324">
              <w:rPr>
                <w:rFonts w:asciiTheme="minorHAnsi" w:hAnsiTheme="minorHAnsi" w:cs="Arial"/>
                <w:b/>
                <w:bCs/>
                <w:spacing w:val="-1"/>
              </w:rPr>
              <w:t xml:space="preserve">EPC </w:t>
            </w:r>
            <w:r w:rsidRPr="00532324">
              <w:rPr>
                <w:rFonts w:asciiTheme="minorHAnsi" w:hAnsiTheme="minorHAnsi" w:cs="Arial"/>
                <w:b/>
                <w:bCs/>
                <w:color w:val="FF0000"/>
                <w:spacing w:val="-1"/>
              </w:rPr>
              <w:t>(nota 5)</w:t>
            </w:r>
          </w:p>
        </w:tc>
      </w:tr>
      <w:tr w:rsidR="008A7119" w:rsidRPr="008A7119" w14:paraId="2098D1F8" w14:textId="77777777" w:rsidTr="00532324">
        <w:trPr>
          <w:trHeight w:hRule="exact" w:val="1063"/>
        </w:trPr>
        <w:tc>
          <w:tcPr>
            <w:tcW w:w="2126" w:type="dxa"/>
            <w:tcBorders>
              <w:top w:val="single" w:sz="4" w:space="0" w:color="000000"/>
              <w:left w:val="single" w:sz="4" w:space="0" w:color="000000"/>
              <w:bottom w:val="single" w:sz="4" w:space="0" w:color="000000"/>
              <w:right w:val="single" w:sz="4" w:space="0" w:color="000000"/>
            </w:tcBorders>
            <w:shd w:val="clear" w:color="auto" w:fill="D9D9D9"/>
            <w:hideMark/>
          </w:tcPr>
          <w:p w14:paraId="4D2147B7" w14:textId="77777777" w:rsidR="008A7119" w:rsidRPr="00532324" w:rsidRDefault="008A7119">
            <w:pPr>
              <w:widowControl w:val="0"/>
              <w:autoSpaceDE w:val="0"/>
              <w:autoSpaceDN w:val="0"/>
              <w:adjustRightInd w:val="0"/>
              <w:spacing w:line="228" w:lineRule="exact"/>
              <w:ind w:right="142"/>
              <w:jc w:val="center"/>
              <w:rPr>
                <w:rFonts w:asciiTheme="minorHAnsi" w:hAnsiTheme="minorHAnsi" w:cs="Arial"/>
                <w:b/>
                <w:bCs/>
              </w:rPr>
            </w:pPr>
            <w:r w:rsidRPr="00532324">
              <w:rPr>
                <w:rFonts w:asciiTheme="minorHAnsi" w:hAnsiTheme="minorHAnsi" w:cs="Arial"/>
                <w:b/>
                <w:bCs/>
                <w:spacing w:val="1"/>
              </w:rPr>
              <w:t>Inversión del Proyecto</w:t>
            </w:r>
          </w:p>
          <w:p w14:paraId="10C917EB" w14:textId="77777777" w:rsidR="008A7119" w:rsidRPr="00532324" w:rsidRDefault="008A7119">
            <w:pPr>
              <w:widowControl w:val="0"/>
              <w:autoSpaceDE w:val="0"/>
              <w:autoSpaceDN w:val="0"/>
              <w:adjustRightInd w:val="0"/>
              <w:spacing w:line="228" w:lineRule="exact"/>
              <w:ind w:left="185" w:right="142"/>
              <w:jc w:val="center"/>
              <w:rPr>
                <w:rFonts w:asciiTheme="minorHAnsi" w:hAnsiTheme="minorHAnsi" w:cs="Arial"/>
                <w:b/>
              </w:rPr>
            </w:pPr>
            <w:r w:rsidRPr="00532324">
              <w:rPr>
                <w:rFonts w:asciiTheme="minorHAnsi" w:hAnsiTheme="minorHAnsi" w:cs="Arial"/>
                <w:b/>
                <w:bCs/>
                <w:color w:val="FF0000"/>
                <w:spacing w:val="1"/>
              </w:rPr>
              <w:t>(</w:t>
            </w:r>
            <w:r w:rsidRPr="00532324">
              <w:rPr>
                <w:rFonts w:asciiTheme="minorHAnsi" w:hAnsiTheme="minorHAnsi" w:cs="Arial"/>
                <w:b/>
                <w:bCs/>
                <w:color w:val="FF0000"/>
              </w:rPr>
              <w:t>N</w:t>
            </w:r>
            <w:r w:rsidRPr="00532324">
              <w:rPr>
                <w:rFonts w:asciiTheme="minorHAnsi" w:hAnsiTheme="minorHAnsi" w:cs="Arial"/>
                <w:b/>
                <w:bCs/>
                <w:color w:val="FF0000"/>
                <w:spacing w:val="1"/>
              </w:rPr>
              <w:t>ot</w:t>
            </w:r>
            <w:r w:rsidRPr="00532324">
              <w:rPr>
                <w:rFonts w:asciiTheme="minorHAnsi" w:hAnsiTheme="minorHAnsi" w:cs="Arial"/>
                <w:b/>
                <w:bCs/>
                <w:color w:val="FF0000"/>
              </w:rPr>
              <w:t>a</w:t>
            </w:r>
            <w:r w:rsidRPr="00532324">
              <w:rPr>
                <w:rFonts w:asciiTheme="minorHAnsi" w:hAnsiTheme="minorHAnsi" w:cs="Arial"/>
                <w:b/>
                <w:bCs/>
                <w:color w:val="FF0000"/>
                <w:spacing w:val="-6"/>
              </w:rPr>
              <w:t xml:space="preserve">s 1 y </w:t>
            </w:r>
            <w:r w:rsidRPr="00532324">
              <w:rPr>
                <w:rFonts w:asciiTheme="minorHAnsi" w:hAnsiTheme="minorHAnsi" w:cs="Arial"/>
                <w:b/>
                <w:bCs/>
                <w:color w:val="FF0000"/>
                <w:w w:val="99"/>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14:paraId="0DA73D15" w14:textId="77777777" w:rsidR="008A7119" w:rsidRPr="00532324" w:rsidRDefault="008A7119">
            <w:pPr>
              <w:widowControl w:val="0"/>
              <w:autoSpaceDE w:val="0"/>
              <w:autoSpaceDN w:val="0"/>
              <w:adjustRightInd w:val="0"/>
              <w:ind w:right="135"/>
              <w:jc w:val="center"/>
              <w:rPr>
                <w:rFonts w:asciiTheme="minorHAnsi" w:hAnsiTheme="minorHAnsi" w:cs="Arial"/>
                <w:b/>
                <w:bCs/>
              </w:rPr>
            </w:pPr>
            <w:r w:rsidRPr="00532324">
              <w:rPr>
                <w:rFonts w:asciiTheme="minorHAnsi" w:hAnsiTheme="minorHAnsi" w:cs="Arial"/>
                <w:b/>
                <w:bCs/>
                <w:spacing w:val="-1"/>
              </w:rPr>
              <w:t>P</w:t>
            </w:r>
            <w:r w:rsidRPr="00532324">
              <w:rPr>
                <w:rFonts w:asciiTheme="minorHAnsi" w:hAnsiTheme="minorHAnsi" w:cs="Arial"/>
                <w:b/>
                <w:bCs/>
              </w:rPr>
              <w:t>onderación</w:t>
            </w:r>
          </w:p>
          <w:p w14:paraId="63DF16A2" w14:textId="77777777" w:rsidR="008A7119" w:rsidRPr="00532324" w:rsidRDefault="008A7119">
            <w:pPr>
              <w:widowControl w:val="0"/>
              <w:autoSpaceDE w:val="0"/>
              <w:autoSpaceDN w:val="0"/>
              <w:adjustRightInd w:val="0"/>
              <w:ind w:left="141" w:right="135"/>
              <w:jc w:val="center"/>
              <w:rPr>
                <w:rFonts w:asciiTheme="minorHAnsi" w:hAnsiTheme="minorHAnsi" w:cs="Arial"/>
                <w:b/>
              </w:rPr>
            </w:pPr>
            <w:r w:rsidRPr="00532324">
              <w:rPr>
                <w:rFonts w:asciiTheme="minorHAnsi" w:hAnsiTheme="minorHAnsi" w:cs="Arial"/>
                <w:b/>
                <w:bCs/>
              </w:rPr>
              <w:t>(A)</w:t>
            </w:r>
          </w:p>
        </w:tc>
        <w:tc>
          <w:tcPr>
            <w:tcW w:w="1417" w:type="dxa"/>
            <w:tcBorders>
              <w:top w:val="single" w:sz="4" w:space="0" w:color="000000"/>
              <w:left w:val="single" w:sz="4" w:space="0" w:color="000000"/>
              <w:bottom w:val="single" w:sz="4" w:space="0" w:color="000000"/>
              <w:right w:val="single" w:sz="4" w:space="0" w:color="000000"/>
            </w:tcBorders>
            <w:shd w:val="clear" w:color="auto" w:fill="D9D9D9"/>
            <w:hideMark/>
          </w:tcPr>
          <w:p w14:paraId="0074340D" w14:textId="77777777" w:rsidR="008A7119" w:rsidRPr="00532324" w:rsidRDefault="008A7119">
            <w:pPr>
              <w:widowControl w:val="0"/>
              <w:autoSpaceDE w:val="0"/>
              <w:autoSpaceDN w:val="0"/>
              <w:adjustRightInd w:val="0"/>
              <w:ind w:right="59"/>
              <w:jc w:val="center"/>
              <w:rPr>
                <w:rFonts w:asciiTheme="minorHAnsi" w:hAnsiTheme="minorHAnsi" w:cs="Arial"/>
                <w:b/>
                <w:bCs/>
                <w:spacing w:val="-8"/>
              </w:rPr>
            </w:pPr>
            <w:r w:rsidRPr="00532324">
              <w:rPr>
                <w:rFonts w:asciiTheme="minorHAnsi" w:hAnsiTheme="minorHAnsi" w:cs="Arial"/>
                <w:b/>
                <w:bCs/>
              </w:rPr>
              <w:t>Nº</w:t>
            </w:r>
            <w:r w:rsidRPr="00532324">
              <w:rPr>
                <w:rFonts w:asciiTheme="minorHAnsi" w:hAnsiTheme="minorHAnsi" w:cs="Arial"/>
                <w:b/>
                <w:bCs/>
                <w:spacing w:val="-3"/>
              </w:rPr>
              <w:t xml:space="preserve"> </w:t>
            </w:r>
            <w:r w:rsidRPr="00532324">
              <w:rPr>
                <w:rFonts w:asciiTheme="minorHAnsi" w:hAnsiTheme="minorHAnsi" w:cs="Arial"/>
                <w:b/>
                <w:bCs/>
                <w:spacing w:val="1"/>
              </w:rPr>
              <w:t>P</w:t>
            </w:r>
            <w:r w:rsidRPr="00532324">
              <w:rPr>
                <w:rFonts w:asciiTheme="minorHAnsi" w:hAnsiTheme="minorHAnsi" w:cs="Arial"/>
                <w:b/>
                <w:bCs/>
                <w:spacing w:val="-1"/>
              </w:rPr>
              <w:t>r</w:t>
            </w:r>
            <w:r w:rsidRPr="00532324">
              <w:rPr>
                <w:rFonts w:asciiTheme="minorHAnsi" w:hAnsiTheme="minorHAnsi" w:cs="Arial"/>
                <w:b/>
                <w:bCs/>
                <w:spacing w:val="3"/>
              </w:rPr>
              <w:t>o</w:t>
            </w:r>
            <w:r w:rsidRPr="00532324">
              <w:rPr>
                <w:rFonts w:asciiTheme="minorHAnsi" w:hAnsiTheme="minorHAnsi" w:cs="Arial"/>
                <w:b/>
                <w:bCs/>
                <w:spacing w:val="-3"/>
              </w:rPr>
              <w:t>y</w:t>
            </w:r>
            <w:r w:rsidRPr="00532324">
              <w:rPr>
                <w:rFonts w:asciiTheme="minorHAnsi" w:hAnsiTheme="minorHAnsi" w:cs="Arial"/>
                <w:b/>
                <w:bCs/>
                <w:spacing w:val="2"/>
              </w:rPr>
              <w:t>e</w:t>
            </w:r>
            <w:r w:rsidRPr="00532324">
              <w:rPr>
                <w:rFonts w:asciiTheme="minorHAnsi" w:hAnsiTheme="minorHAnsi" w:cs="Arial"/>
                <w:b/>
                <w:bCs/>
              </w:rPr>
              <w:t>c</w:t>
            </w:r>
            <w:r w:rsidRPr="00532324">
              <w:rPr>
                <w:rFonts w:asciiTheme="minorHAnsi" w:hAnsiTheme="minorHAnsi" w:cs="Arial"/>
                <w:b/>
                <w:bCs/>
                <w:spacing w:val="1"/>
              </w:rPr>
              <w:t>to</w:t>
            </w:r>
            <w:r w:rsidRPr="00532324">
              <w:rPr>
                <w:rFonts w:asciiTheme="minorHAnsi" w:hAnsiTheme="minorHAnsi" w:cs="Arial"/>
                <w:b/>
                <w:bCs/>
              </w:rPr>
              <w:t>s</w:t>
            </w:r>
            <w:r w:rsidRPr="00532324">
              <w:rPr>
                <w:rFonts w:asciiTheme="minorHAnsi" w:hAnsiTheme="minorHAnsi" w:cs="Arial"/>
                <w:b/>
                <w:bCs/>
                <w:spacing w:val="-8"/>
              </w:rPr>
              <w:t xml:space="preserve"> Propuestos</w:t>
            </w:r>
          </w:p>
          <w:p w14:paraId="04FD791E" w14:textId="77777777" w:rsidR="008A7119" w:rsidRPr="00532324" w:rsidRDefault="008A7119">
            <w:pPr>
              <w:widowControl w:val="0"/>
              <w:autoSpaceDE w:val="0"/>
              <w:autoSpaceDN w:val="0"/>
              <w:adjustRightInd w:val="0"/>
              <w:ind w:left="74" w:right="59"/>
              <w:jc w:val="center"/>
              <w:rPr>
                <w:rFonts w:asciiTheme="minorHAnsi" w:hAnsiTheme="minorHAnsi" w:cs="Arial"/>
                <w:b/>
                <w:bCs/>
                <w:spacing w:val="-8"/>
              </w:rPr>
            </w:pPr>
            <w:r w:rsidRPr="00532324">
              <w:rPr>
                <w:rFonts w:asciiTheme="minorHAnsi" w:hAnsiTheme="minorHAnsi" w:cs="Arial"/>
                <w:b/>
                <w:bCs/>
                <w:spacing w:val="-8"/>
              </w:rPr>
              <w:t>(B)</w:t>
            </w:r>
          </w:p>
          <w:p w14:paraId="0B1C35B1" w14:textId="77777777" w:rsidR="008A7119" w:rsidRPr="00532324" w:rsidRDefault="008A7119">
            <w:pPr>
              <w:widowControl w:val="0"/>
              <w:autoSpaceDE w:val="0"/>
              <w:autoSpaceDN w:val="0"/>
              <w:adjustRightInd w:val="0"/>
              <w:ind w:left="74" w:right="59"/>
              <w:jc w:val="center"/>
              <w:rPr>
                <w:rFonts w:asciiTheme="minorHAnsi" w:hAnsiTheme="minorHAnsi" w:cs="Arial"/>
                <w:b/>
              </w:rPr>
            </w:pPr>
            <w:r w:rsidRPr="00532324">
              <w:rPr>
                <w:rFonts w:asciiTheme="minorHAnsi" w:hAnsiTheme="minorHAnsi" w:cs="Arial"/>
                <w:b/>
                <w:bCs/>
                <w:color w:val="FF0000"/>
                <w:spacing w:val="1"/>
              </w:rPr>
              <w:t>(</w:t>
            </w:r>
            <w:r w:rsidRPr="00532324">
              <w:rPr>
                <w:rFonts w:asciiTheme="minorHAnsi" w:hAnsiTheme="minorHAnsi" w:cs="Arial"/>
                <w:b/>
                <w:bCs/>
                <w:color w:val="FF0000"/>
              </w:rPr>
              <w:t>N</w:t>
            </w:r>
            <w:r w:rsidRPr="00532324">
              <w:rPr>
                <w:rFonts w:asciiTheme="minorHAnsi" w:hAnsiTheme="minorHAnsi" w:cs="Arial"/>
                <w:b/>
                <w:bCs/>
                <w:color w:val="FF0000"/>
                <w:spacing w:val="1"/>
              </w:rPr>
              <w:t>ot</w:t>
            </w:r>
            <w:r w:rsidRPr="00532324">
              <w:rPr>
                <w:rFonts w:asciiTheme="minorHAnsi" w:hAnsiTheme="minorHAnsi" w:cs="Arial"/>
                <w:b/>
                <w:bCs/>
                <w:color w:val="FF0000"/>
              </w:rPr>
              <w:t>as</w:t>
            </w:r>
            <w:r w:rsidRPr="00532324">
              <w:rPr>
                <w:rFonts w:asciiTheme="minorHAnsi" w:hAnsiTheme="minorHAnsi" w:cs="Arial"/>
                <w:b/>
                <w:bCs/>
                <w:color w:val="FF0000"/>
                <w:spacing w:val="-6"/>
              </w:rPr>
              <w:t xml:space="preserve"> 1 y </w:t>
            </w:r>
            <w:r w:rsidRPr="00532324">
              <w:rPr>
                <w:rFonts w:asciiTheme="minorHAnsi" w:hAnsiTheme="minorHAnsi" w:cs="Arial"/>
                <w:b/>
                <w:bCs/>
                <w:color w:val="FF0000"/>
                <w:w w:val="99"/>
              </w:rPr>
              <w:t>2)</w:t>
            </w:r>
          </w:p>
        </w:tc>
        <w:tc>
          <w:tcPr>
            <w:tcW w:w="1266" w:type="dxa"/>
            <w:tcBorders>
              <w:top w:val="single" w:sz="4" w:space="0" w:color="000000"/>
              <w:left w:val="single" w:sz="4" w:space="0" w:color="000000"/>
              <w:bottom w:val="single" w:sz="4" w:space="0" w:color="000000"/>
              <w:right w:val="single" w:sz="4" w:space="0" w:color="000000"/>
            </w:tcBorders>
            <w:shd w:val="clear" w:color="auto" w:fill="D9D9D9"/>
            <w:hideMark/>
          </w:tcPr>
          <w:p w14:paraId="54447257" w14:textId="77777777" w:rsidR="008A7119" w:rsidRPr="00532324" w:rsidRDefault="008A7119">
            <w:pPr>
              <w:widowControl w:val="0"/>
              <w:autoSpaceDE w:val="0"/>
              <w:autoSpaceDN w:val="0"/>
              <w:adjustRightInd w:val="0"/>
              <w:ind w:right="135"/>
              <w:jc w:val="center"/>
              <w:rPr>
                <w:rFonts w:asciiTheme="minorHAnsi" w:hAnsiTheme="minorHAnsi" w:cs="Arial"/>
                <w:b/>
                <w:bCs/>
                <w:spacing w:val="-1"/>
              </w:rPr>
            </w:pPr>
            <w:r w:rsidRPr="00532324">
              <w:rPr>
                <w:rFonts w:asciiTheme="minorHAnsi" w:hAnsiTheme="minorHAnsi" w:cs="Arial"/>
                <w:b/>
                <w:bCs/>
                <w:spacing w:val="-1"/>
              </w:rPr>
              <w:t>Peso Parcial</w:t>
            </w:r>
          </w:p>
          <w:p w14:paraId="60E36686" w14:textId="77777777" w:rsidR="008A7119" w:rsidRPr="00532324" w:rsidRDefault="008A7119">
            <w:pPr>
              <w:widowControl w:val="0"/>
              <w:autoSpaceDE w:val="0"/>
              <w:autoSpaceDN w:val="0"/>
              <w:adjustRightInd w:val="0"/>
              <w:ind w:right="135"/>
              <w:jc w:val="center"/>
              <w:rPr>
                <w:rFonts w:asciiTheme="minorHAnsi" w:hAnsiTheme="minorHAnsi" w:cs="Arial"/>
                <w:b/>
              </w:rPr>
            </w:pPr>
            <w:r w:rsidRPr="00532324">
              <w:rPr>
                <w:rFonts w:asciiTheme="minorHAnsi" w:hAnsiTheme="minorHAnsi" w:cs="Arial"/>
                <w:b/>
                <w:bCs/>
                <w:spacing w:val="-1"/>
              </w:rPr>
              <w:t>P1=(A x B)</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14:paraId="0EE11CD1" w14:textId="77777777" w:rsidR="008A7119" w:rsidRPr="00532324" w:rsidRDefault="008A7119">
            <w:pPr>
              <w:widowControl w:val="0"/>
              <w:autoSpaceDE w:val="0"/>
              <w:autoSpaceDN w:val="0"/>
              <w:adjustRightInd w:val="0"/>
              <w:ind w:right="135"/>
              <w:jc w:val="center"/>
              <w:rPr>
                <w:rFonts w:asciiTheme="minorHAnsi" w:hAnsiTheme="minorHAnsi" w:cs="Arial"/>
                <w:b/>
                <w:bCs/>
                <w:spacing w:val="-1"/>
              </w:rPr>
            </w:pPr>
            <w:r w:rsidRPr="00532324">
              <w:rPr>
                <w:rFonts w:asciiTheme="minorHAnsi" w:hAnsiTheme="minorHAnsi" w:cs="Arial"/>
                <w:b/>
                <w:bCs/>
                <w:spacing w:val="-1"/>
              </w:rPr>
              <w:t>Tecnología</w:t>
            </w:r>
          </w:p>
          <w:p w14:paraId="6D1B343F" w14:textId="77777777" w:rsidR="008A7119" w:rsidRPr="00532324" w:rsidRDefault="008A7119">
            <w:pPr>
              <w:widowControl w:val="0"/>
              <w:autoSpaceDE w:val="0"/>
              <w:autoSpaceDN w:val="0"/>
              <w:adjustRightInd w:val="0"/>
              <w:ind w:right="135"/>
              <w:jc w:val="center"/>
              <w:rPr>
                <w:rFonts w:asciiTheme="minorHAnsi" w:hAnsiTheme="minorHAnsi" w:cs="Arial"/>
                <w:b/>
              </w:rPr>
            </w:pPr>
            <w:r w:rsidRPr="00532324">
              <w:rPr>
                <w:rFonts w:asciiTheme="minorHAnsi" w:hAnsiTheme="minorHAnsi" w:cs="Arial"/>
                <w:b/>
                <w:bCs/>
                <w:color w:val="FF0000"/>
                <w:spacing w:val="1"/>
              </w:rPr>
              <w:t>(</w:t>
            </w:r>
            <w:r w:rsidRPr="00532324">
              <w:rPr>
                <w:rFonts w:asciiTheme="minorHAnsi" w:hAnsiTheme="minorHAnsi" w:cs="Arial"/>
                <w:b/>
                <w:bCs/>
                <w:color w:val="FF0000"/>
              </w:rPr>
              <w:t>N</w:t>
            </w:r>
            <w:r w:rsidRPr="00532324">
              <w:rPr>
                <w:rFonts w:asciiTheme="minorHAnsi" w:hAnsiTheme="minorHAnsi" w:cs="Arial"/>
                <w:b/>
                <w:bCs/>
                <w:color w:val="FF0000"/>
                <w:spacing w:val="1"/>
              </w:rPr>
              <w:t>ot</w:t>
            </w:r>
            <w:r w:rsidRPr="00532324">
              <w:rPr>
                <w:rFonts w:asciiTheme="minorHAnsi" w:hAnsiTheme="minorHAnsi" w:cs="Arial"/>
                <w:b/>
                <w:bCs/>
                <w:color w:val="FF0000"/>
              </w:rPr>
              <w:t>a</w:t>
            </w:r>
            <w:r w:rsidRPr="00532324">
              <w:rPr>
                <w:rFonts w:asciiTheme="minorHAnsi" w:hAnsiTheme="minorHAnsi" w:cs="Arial"/>
                <w:b/>
                <w:bCs/>
                <w:color w:val="FF0000"/>
                <w:spacing w:val="-6"/>
              </w:rPr>
              <w:t xml:space="preserve"> 1 y </w:t>
            </w:r>
            <w:r w:rsidRPr="00532324">
              <w:rPr>
                <w:rFonts w:asciiTheme="minorHAnsi" w:hAnsiTheme="minorHAnsi" w:cs="Arial"/>
                <w:b/>
                <w:bCs/>
                <w:color w:val="FF0000"/>
                <w:w w:val="99"/>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47B0492D" w14:textId="77777777" w:rsidR="008A7119" w:rsidRPr="00532324" w:rsidRDefault="008A7119">
            <w:pPr>
              <w:widowControl w:val="0"/>
              <w:autoSpaceDE w:val="0"/>
              <w:autoSpaceDN w:val="0"/>
              <w:adjustRightInd w:val="0"/>
              <w:ind w:right="59"/>
              <w:jc w:val="center"/>
              <w:rPr>
                <w:rFonts w:asciiTheme="minorHAnsi" w:hAnsiTheme="minorHAnsi" w:cs="Arial"/>
                <w:b/>
                <w:bCs/>
              </w:rPr>
            </w:pPr>
            <w:r w:rsidRPr="00532324">
              <w:rPr>
                <w:rFonts w:asciiTheme="minorHAnsi" w:hAnsiTheme="minorHAnsi" w:cs="Arial"/>
                <w:b/>
                <w:bCs/>
              </w:rPr>
              <w:t>Ponderación</w:t>
            </w:r>
          </w:p>
          <w:p w14:paraId="50F41997" w14:textId="77777777" w:rsidR="008A7119" w:rsidRPr="00532324" w:rsidRDefault="008A7119">
            <w:pPr>
              <w:widowControl w:val="0"/>
              <w:autoSpaceDE w:val="0"/>
              <w:autoSpaceDN w:val="0"/>
              <w:adjustRightInd w:val="0"/>
              <w:ind w:left="74" w:right="59"/>
              <w:jc w:val="center"/>
              <w:rPr>
                <w:rFonts w:asciiTheme="minorHAnsi" w:hAnsiTheme="minorHAnsi" w:cs="Arial"/>
                <w:b/>
                <w:bCs/>
              </w:rPr>
            </w:pPr>
            <w:r w:rsidRPr="00532324">
              <w:rPr>
                <w:rFonts w:asciiTheme="minorHAnsi" w:hAnsiTheme="minorHAnsi" w:cs="Arial"/>
                <w:b/>
                <w:bCs/>
              </w:rPr>
              <w:t>(C)</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3F869251" w14:textId="77777777" w:rsidR="008A7119" w:rsidRPr="00532324" w:rsidRDefault="008A7119">
            <w:pPr>
              <w:widowControl w:val="0"/>
              <w:autoSpaceDE w:val="0"/>
              <w:autoSpaceDN w:val="0"/>
              <w:adjustRightInd w:val="0"/>
              <w:ind w:right="59"/>
              <w:jc w:val="center"/>
              <w:rPr>
                <w:rFonts w:asciiTheme="minorHAnsi" w:hAnsiTheme="minorHAnsi" w:cs="Arial"/>
                <w:b/>
                <w:bCs/>
                <w:spacing w:val="-8"/>
              </w:rPr>
            </w:pPr>
            <w:r w:rsidRPr="00532324">
              <w:rPr>
                <w:rFonts w:asciiTheme="minorHAnsi" w:hAnsiTheme="minorHAnsi" w:cs="Arial"/>
                <w:b/>
                <w:bCs/>
              </w:rPr>
              <w:t>Nº</w:t>
            </w:r>
            <w:r w:rsidRPr="00532324">
              <w:rPr>
                <w:rFonts w:asciiTheme="minorHAnsi" w:hAnsiTheme="minorHAnsi" w:cs="Arial"/>
                <w:b/>
                <w:bCs/>
                <w:spacing w:val="-3"/>
              </w:rPr>
              <w:t xml:space="preserve"> </w:t>
            </w:r>
            <w:r w:rsidRPr="00532324">
              <w:rPr>
                <w:rFonts w:asciiTheme="minorHAnsi" w:hAnsiTheme="minorHAnsi" w:cs="Arial"/>
                <w:b/>
                <w:bCs/>
                <w:spacing w:val="1"/>
              </w:rPr>
              <w:t>P</w:t>
            </w:r>
            <w:r w:rsidRPr="00532324">
              <w:rPr>
                <w:rFonts w:asciiTheme="minorHAnsi" w:hAnsiTheme="minorHAnsi" w:cs="Arial"/>
                <w:b/>
                <w:bCs/>
                <w:spacing w:val="-1"/>
              </w:rPr>
              <w:t>r</w:t>
            </w:r>
            <w:r w:rsidRPr="00532324">
              <w:rPr>
                <w:rFonts w:asciiTheme="minorHAnsi" w:hAnsiTheme="minorHAnsi" w:cs="Arial"/>
                <w:b/>
                <w:bCs/>
                <w:spacing w:val="3"/>
              </w:rPr>
              <w:t>o</w:t>
            </w:r>
            <w:r w:rsidRPr="00532324">
              <w:rPr>
                <w:rFonts w:asciiTheme="minorHAnsi" w:hAnsiTheme="minorHAnsi" w:cs="Arial"/>
                <w:b/>
                <w:bCs/>
                <w:spacing w:val="-3"/>
              </w:rPr>
              <w:t>y</w:t>
            </w:r>
            <w:r w:rsidRPr="00532324">
              <w:rPr>
                <w:rFonts w:asciiTheme="minorHAnsi" w:hAnsiTheme="minorHAnsi" w:cs="Arial"/>
                <w:b/>
                <w:bCs/>
                <w:spacing w:val="2"/>
              </w:rPr>
              <w:t>e</w:t>
            </w:r>
            <w:r w:rsidRPr="00532324">
              <w:rPr>
                <w:rFonts w:asciiTheme="minorHAnsi" w:hAnsiTheme="minorHAnsi" w:cs="Arial"/>
                <w:b/>
                <w:bCs/>
              </w:rPr>
              <w:t>c</w:t>
            </w:r>
            <w:r w:rsidRPr="00532324">
              <w:rPr>
                <w:rFonts w:asciiTheme="minorHAnsi" w:hAnsiTheme="minorHAnsi" w:cs="Arial"/>
                <w:b/>
                <w:bCs/>
                <w:spacing w:val="1"/>
              </w:rPr>
              <w:t>to</w:t>
            </w:r>
            <w:r w:rsidRPr="00532324">
              <w:rPr>
                <w:rFonts w:asciiTheme="minorHAnsi" w:hAnsiTheme="minorHAnsi" w:cs="Arial"/>
                <w:b/>
                <w:bCs/>
              </w:rPr>
              <w:t>s</w:t>
            </w:r>
            <w:r w:rsidRPr="00532324">
              <w:rPr>
                <w:rFonts w:asciiTheme="minorHAnsi" w:hAnsiTheme="minorHAnsi" w:cs="Arial"/>
                <w:b/>
                <w:bCs/>
                <w:spacing w:val="-8"/>
              </w:rPr>
              <w:t xml:space="preserve"> Propuestos</w:t>
            </w:r>
          </w:p>
          <w:p w14:paraId="28A80CD0" w14:textId="77777777" w:rsidR="008A7119" w:rsidRPr="00532324" w:rsidRDefault="008A7119">
            <w:pPr>
              <w:widowControl w:val="0"/>
              <w:autoSpaceDE w:val="0"/>
              <w:autoSpaceDN w:val="0"/>
              <w:adjustRightInd w:val="0"/>
              <w:ind w:left="74" w:right="59"/>
              <w:jc w:val="center"/>
              <w:rPr>
                <w:rFonts w:asciiTheme="minorHAnsi" w:hAnsiTheme="minorHAnsi" w:cs="Arial"/>
                <w:b/>
                <w:bCs/>
                <w:spacing w:val="-8"/>
              </w:rPr>
            </w:pPr>
            <w:r w:rsidRPr="00532324">
              <w:rPr>
                <w:rFonts w:asciiTheme="minorHAnsi" w:hAnsiTheme="minorHAnsi" w:cs="Arial"/>
                <w:b/>
                <w:bCs/>
                <w:spacing w:val="-8"/>
              </w:rPr>
              <w:t>(D)</w:t>
            </w:r>
          </w:p>
          <w:p w14:paraId="520043CE" w14:textId="77777777" w:rsidR="008A7119" w:rsidRPr="00532324" w:rsidRDefault="008A7119">
            <w:pPr>
              <w:widowControl w:val="0"/>
              <w:autoSpaceDE w:val="0"/>
              <w:autoSpaceDN w:val="0"/>
              <w:adjustRightInd w:val="0"/>
              <w:ind w:left="74" w:right="59"/>
              <w:jc w:val="center"/>
              <w:rPr>
                <w:rFonts w:asciiTheme="minorHAnsi" w:hAnsiTheme="minorHAnsi" w:cs="Arial"/>
                <w:b/>
                <w:bCs/>
                <w:spacing w:val="-8"/>
              </w:rPr>
            </w:pPr>
            <w:r w:rsidRPr="00532324">
              <w:rPr>
                <w:rFonts w:asciiTheme="minorHAnsi" w:hAnsiTheme="minorHAnsi" w:cs="Arial"/>
                <w:b/>
                <w:bCs/>
                <w:color w:val="FF0000"/>
                <w:spacing w:val="1"/>
              </w:rPr>
              <w:t>(</w:t>
            </w:r>
            <w:r w:rsidRPr="00532324">
              <w:rPr>
                <w:rFonts w:asciiTheme="minorHAnsi" w:hAnsiTheme="minorHAnsi" w:cs="Arial"/>
                <w:b/>
                <w:bCs/>
                <w:color w:val="FF0000"/>
              </w:rPr>
              <w:t>N</w:t>
            </w:r>
            <w:r w:rsidRPr="00532324">
              <w:rPr>
                <w:rFonts w:asciiTheme="minorHAnsi" w:hAnsiTheme="minorHAnsi" w:cs="Arial"/>
                <w:b/>
                <w:bCs/>
                <w:color w:val="FF0000"/>
                <w:spacing w:val="1"/>
              </w:rPr>
              <w:t>ot</w:t>
            </w:r>
            <w:r w:rsidRPr="00532324">
              <w:rPr>
                <w:rFonts w:asciiTheme="minorHAnsi" w:hAnsiTheme="minorHAnsi" w:cs="Arial"/>
                <w:b/>
                <w:bCs/>
                <w:color w:val="FF0000"/>
              </w:rPr>
              <w:t>a</w:t>
            </w:r>
            <w:r w:rsidRPr="00532324">
              <w:rPr>
                <w:rFonts w:asciiTheme="minorHAnsi" w:hAnsiTheme="minorHAnsi" w:cs="Arial"/>
                <w:b/>
                <w:bCs/>
                <w:color w:val="FF0000"/>
                <w:spacing w:val="-6"/>
              </w:rPr>
              <w:t xml:space="preserve"> 1 y </w:t>
            </w:r>
            <w:r w:rsidRPr="00532324">
              <w:rPr>
                <w:rFonts w:asciiTheme="minorHAnsi" w:hAnsiTheme="minorHAnsi" w:cs="Arial"/>
                <w:b/>
                <w:bCs/>
                <w:color w:val="FF0000"/>
                <w:w w:val="99"/>
              </w:rPr>
              <w:t>2)</w:t>
            </w:r>
          </w:p>
          <w:p w14:paraId="6F36112C" w14:textId="77777777" w:rsidR="008A7119" w:rsidRPr="00532324" w:rsidRDefault="008A7119">
            <w:pPr>
              <w:widowControl w:val="0"/>
              <w:autoSpaceDE w:val="0"/>
              <w:autoSpaceDN w:val="0"/>
              <w:adjustRightInd w:val="0"/>
              <w:spacing w:line="260" w:lineRule="exact"/>
              <w:jc w:val="center"/>
              <w:rPr>
                <w:rFonts w:asciiTheme="minorHAnsi" w:hAnsiTheme="minorHAnsi" w:cs="Arial"/>
                <w:b/>
              </w:rPr>
            </w:pPr>
          </w:p>
        </w:tc>
        <w:tc>
          <w:tcPr>
            <w:tcW w:w="1276" w:type="dxa"/>
            <w:tcBorders>
              <w:top w:val="single" w:sz="4" w:space="0" w:color="000000"/>
              <w:left w:val="single" w:sz="4" w:space="0" w:color="000000"/>
              <w:bottom w:val="single" w:sz="4" w:space="0" w:color="000000"/>
              <w:right w:val="single" w:sz="12" w:space="0" w:color="auto"/>
            </w:tcBorders>
            <w:shd w:val="clear" w:color="auto" w:fill="D9D9D9"/>
            <w:hideMark/>
          </w:tcPr>
          <w:p w14:paraId="083DAEF0" w14:textId="77777777" w:rsidR="008A7119" w:rsidRPr="00532324" w:rsidRDefault="008A7119">
            <w:pPr>
              <w:widowControl w:val="0"/>
              <w:autoSpaceDE w:val="0"/>
              <w:autoSpaceDN w:val="0"/>
              <w:adjustRightInd w:val="0"/>
              <w:ind w:right="135"/>
              <w:jc w:val="center"/>
              <w:rPr>
                <w:rFonts w:asciiTheme="minorHAnsi" w:hAnsiTheme="minorHAnsi" w:cs="Arial"/>
                <w:b/>
                <w:bCs/>
                <w:spacing w:val="-1"/>
              </w:rPr>
            </w:pPr>
            <w:r w:rsidRPr="00532324">
              <w:rPr>
                <w:rFonts w:asciiTheme="minorHAnsi" w:hAnsiTheme="minorHAnsi" w:cs="Arial"/>
                <w:b/>
                <w:bCs/>
                <w:spacing w:val="-1"/>
              </w:rPr>
              <w:t>Peso Parcial</w:t>
            </w:r>
          </w:p>
          <w:p w14:paraId="416CDAAB" w14:textId="77777777" w:rsidR="008A7119" w:rsidRPr="00532324" w:rsidRDefault="008A7119">
            <w:pPr>
              <w:widowControl w:val="0"/>
              <w:autoSpaceDE w:val="0"/>
              <w:autoSpaceDN w:val="0"/>
              <w:adjustRightInd w:val="0"/>
              <w:ind w:right="135"/>
              <w:jc w:val="center"/>
              <w:rPr>
                <w:rFonts w:asciiTheme="minorHAnsi" w:hAnsiTheme="minorHAnsi" w:cs="Arial"/>
                <w:b/>
              </w:rPr>
            </w:pPr>
            <w:r w:rsidRPr="00532324">
              <w:rPr>
                <w:rFonts w:asciiTheme="minorHAnsi" w:hAnsiTheme="minorHAnsi" w:cs="Arial"/>
                <w:b/>
                <w:bCs/>
                <w:spacing w:val="-1"/>
              </w:rPr>
              <w:t>P2=(C x D)</w:t>
            </w:r>
          </w:p>
        </w:tc>
        <w:tc>
          <w:tcPr>
            <w:tcW w:w="1418" w:type="dxa"/>
            <w:tcBorders>
              <w:top w:val="single" w:sz="12" w:space="0" w:color="auto"/>
              <w:left w:val="single" w:sz="12" w:space="0" w:color="auto"/>
              <w:bottom w:val="single" w:sz="4" w:space="0" w:color="000000"/>
              <w:right w:val="single" w:sz="12" w:space="0" w:color="auto"/>
            </w:tcBorders>
            <w:shd w:val="clear" w:color="auto" w:fill="D9D9D9"/>
            <w:hideMark/>
          </w:tcPr>
          <w:p w14:paraId="080DB5C8" w14:textId="77777777" w:rsidR="008A7119" w:rsidRPr="00532324" w:rsidRDefault="008A7119">
            <w:pPr>
              <w:widowControl w:val="0"/>
              <w:autoSpaceDE w:val="0"/>
              <w:autoSpaceDN w:val="0"/>
              <w:adjustRightInd w:val="0"/>
              <w:ind w:right="-20"/>
              <w:jc w:val="center"/>
              <w:rPr>
                <w:rFonts w:asciiTheme="minorHAnsi" w:hAnsiTheme="minorHAnsi" w:cs="Arial"/>
                <w:b/>
                <w:bCs/>
              </w:rPr>
            </w:pPr>
            <w:r w:rsidRPr="00532324">
              <w:rPr>
                <w:rFonts w:asciiTheme="minorHAnsi" w:hAnsiTheme="minorHAnsi" w:cs="Arial"/>
                <w:b/>
                <w:bCs/>
                <w:spacing w:val="-1"/>
              </w:rPr>
              <w:t>P</w:t>
            </w:r>
            <w:r w:rsidRPr="00532324">
              <w:rPr>
                <w:rFonts w:asciiTheme="minorHAnsi" w:hAnsiTheme="minorHAnsi" w:cs="Arial"/>
                <w:b/>
                <w:bCs/>
              </w:rPr>
              <w:t>eso</w:t>
            </w:r>
            <w:r w:rsidRPr="00532324">
              <w:rPr>
                <w:rFonts w:asciiTheme="minorHAnsi" w:hAnsiTheme="minorHAnsi" w:cs="Arial"/>
                <w:b/>
                <w:bCs/>
                <w:spacing w:val="-2"/>
              </w:rPr>
              <w:t xml:space="preserve"> </w:t>
            </w:r>
            <w:r w:rsidRPr="00532324">
              <w:rPr>
                <w:rFonts w:asciiTheme="minorHAnsi" w:hAnsiTheme="minorHAnsi" w:cs="Arial"/>
                <w:b/>
                <w:bCs/>
              </w:rPr>
              <w:t>ac</w:t>
            </w:r>
            <w:r w:rsidRPr="00532324">
              <w:rPr>
                <w:rFonts w:asciiTheme="minorHAnsi" w:hAnsiTheme="minorHAnsi" w:cs="Arial"/>
                <w:b/>
                <w:bCs/>
                <w:spacing w:val="1"/>
              </w:rPr>
              <w:t>u</w:t>
            </w:r>
            <w:r w:rsidRPr="00532324">
              <w:rPr>
                <w:rFonts w:asciiTheme="minorHAnsi" w:hAnsiTheme="minorHAnsi" w:cs="Arial"/>
                <w:b/>
                <w:bCs/>
              </w:rPr>
              <w:t>m</w:t>
            </w:r>
            <w:r w:rsidRPr="00532324">
              <w:rPr>
                <w:rFonts w:asciiTheme="minorHAnsi" w:hAnsiTheme="minorHAnsi" w:cs="Arial"/>
                <w:b/>
                <w:bCs/>
                <w:spacing w:val="1"/>
              </w:rPr>
              <w:t>u</w:t>
            </w:r>
            <w:r w:rsidRPr="00532324">
              <w:rPr>
                <w:rFonts w:asciiTheme="minorHAnsi" w:hAnsiTheme="minorHAnsi" w:cs="Arial"/>
                <w:b/>
                <w:bCs/>
              </w:rPr>
              <w:t>la</w:t>
            </w:r>
            <w:r w:rsidRPr="00532324">
              <w:rPr>
                <w:rFonts w:asciiTheme="minorHAnsi" w:hAnsiTheme="minorHAnsi" w:cs="Arial"/>
                <w:b/>
                <w:bCs/>
                <w:spacing w:val="1"/>
              </w:rPr>
              <w:t>d</w:t>
            </w:r>
            <w:r w:rsidRPr="00532324">
              <w:rPr>
                <w:rFonts w:asciiTheme="minorHAnsi" w:hAnsiTheme="minorHAnsi" w:cs="Arial"/>
                <w:b/>
                <w:bCs/>
              </w:rPr>
              <w:t>o</w:t>
            </w:r>
          </w:p>
          <w:p w14:paraId="11035D1A" w14:textId="77777777" w:rsidR="008A7119" w:rsidRPr="00532324" w:rsidRDefault="008A7119">
            <w:pPr>
              <w:widowControl w:val="0"/>
              <w:autoSpaceDE w:val="0"/>
              <w:autoSpaceDN w:val="0"/>
              <w:adjustRightInd w:val="0"/>
              <w:ind w:right="-20"/>
              <w:jc w:val="center"/>
              <w:rPr>
                <w:rFonts w:asciiTheme="minorHAnsi" w:hAnsiTheme="minorHAnsi" w:cs="Arial"/>
                <w:b/>
                <w:bCs/>
              </w:rPr>
            </w:pPr>
            <w:r w:rsidRPr="00532324">
              <w:rPr>
                <w:rFonts w:asciiTheme="minorHAnsi" w:hAnsiTheme="minorHAnsi" w:cs="Arial"/>
                <w:b/>
                <w:bCs/>
              </w:rPr>
              <w:t>P1+P2</w:t>
            </w:r>
          </w:p>
          <w:p w14:paraId="49175EB3" w14:textId="77777777" w:rsidR="008A7119" w:rsidRPr="00532324" w:rsidRDefault="008A7119">
            <w:pPr>
              <w:widowControl w:val="0"/>
              <w:autoSpaceDE w:val="0"/>
              <w:autoSpaceDN w:val="0"/>
              <w:adjustRightInd w:val="0"/>
              <w:ind w:right="-20"/>
              <w:jc w:val="center"/>
              <w:rPr>
                <w:rFonts w:asciiTheme="minorHAnsi" w:hAnsiTheme="minorHAnsi" w:cs="Arial"/>
                <w:b/>
                <w:color w:val="FF0000"/>
              </w:rPr>
            </w:pPr>
            <w:r w:rsidRPr="00532324">
              <w:rPr>
                <w:rFonts w:asciiTheme="minorHAnsi" w:hAnsiTheme="minorHAnsi" w:cs="Arial"/>
                <w:b/>
                <w:bCs/>
                <w:color w:val="FF0000"/>
              </w:rPr>
              <w:t>(Nota 4)</w:t>
            </w:r>
          </w:p>
        </w:tc>
      </w:tr>
      <w:tr w:rsidR="008A7119" w:rsidRPr="008A7119" w14:paraId="234898CD" w14:textId="77777777" w:rsidTr="00532324">
        <w:trPr>
          <w:trHeight w:hRule="exact" w:val="569"/>
        </w:trPr>
        <w:tc>
          <w:tcPr>
            <w:tcW w:w="2126" w:type="dxa"/>
            <w:tcBorders>
              <w:top w:val="single" w:sz="4" w:space="0" w:color="000000"/>
              <w:left w:val="single" w:sz="4" w:space="0" w:color="000000"/>
              <w:bottom w:val="single" w:sz="4" w:space="0" w:color="000000"/>
              <w:right w:val="single" w:sz="4" w:space="0" w:color="000000"/>
            </w:tcBorders>
            <w:hideMark/>
          </w:tcPr>
          <w:p w14:paraId="21BBE1E0" w14:textId="77777777" w:rsidR="008A7119" w:rsidRPr="00532324" w:rsidRDefault="008A7119">
            <w:pPr>
              <w:widowControl w:val="0"/>
              <w:autoSpaceDE w:val="0"/>
              <w:autoSpaceDN w:val="0"/>
              <w:adjustRightInd w:val="0"/>
              <w:spacing w:before="51"/>
              <w:ind w:left="102" w:right="-20"/>
              <w:rPr>
                <w:rFonts w:asciiTheme="minorHAnsi" w:hAnsiTheme="minorHAnsi" w:cs="Arial"/>
              </w:rPr>
            </w:pPr>
            <w:r w:rsidRPr="00532324">
              <w:rPr>
                <w:rFonts w:asciiTheme="minorHAnsi" w:hAnsiTheme="minorHAnsi" w:cs="Arial"/>
                <w:spacing w:val="-1"/>
              </w:rPr>
              <w:t>&gt;</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rPr>
              <w:t>1.200</w:t>
            </w:r>
            <w:r w:rsidRPr="00532324">
              <w:rPr>
                <w:rFonts w:asciiTheme="minorHAnsi" w:hAnsiTheme="minorHAnsi" w:cs="Arial"/>
                <w:spacing w:val="-3"/>
              </w:rPr>
              <w:t xml:space="preserve"> </w:t>
            </w:r>
            <w:r w:rsidRPr="00532324">
              <w:rPr>
                <w:rFonts w:asciiTheme="minorHAnsi" w:hAnsiTheme="minorHAnsi" w:cs="Arial"/>
              </w:rPr>
              <w:t>MM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w:t>
            </w:r>
          </w:p>
        </w:tc>
        <w:tc>
          <w:tcPr>
            <w:tcW w:w="1418" w:type="dxa"/>
            <w:tcBorders>
              <w:top w:val="single" w:sz="4" w:space="0" w:color="000000"/>
              <w:left w:val="single" w:sz="4" w:space="0" w:color="000000"/>
              <w:bottom w:val="single" w:sz="4" w:space="0" w:color="000000"/>
              <w:right w:val="single" w:sz="4" w:space="0" w:color="000000"/>
            </w:tcBorders>
            <w:hideMark/>
          </w:tcPr>
          <w:p w14:paraId="3FD50C7E" w14:textId="77777777" w:rsidR="008A7119" w:rsidRPr="00532324" w:rsidRDefault="008A7119">
            <w:pPr>
              <w:widowControl w:val="0"/>
              <w:autoSpaceDE w:val="0"/>
              <w:autoSpaceDN w:val="0"/>
              <w:adjustRightInd w:val="0"/>
              <w:spacing w:before="48"/>
              <w:ind w:left="711" w:right="693"/>
              <w:jc w:val="center"/>
              <w:rPr>
                <w:rFonts w:asciiTheme="minorHAnsi" w:hAnsiTheme="minorHAnsi" w:cs="Arial"/>
              </w:rPr>
            </w:pPr>
            <w:r w:rsidRPr="00532324">
              <w:rPr>
                <w:rFonts w:asciiTheme="minorHAnsi" w:hAnsiTheme="minorHAnsi" w:cs="Arial"/>
                <w:b/>
                <w:bCs/>
                <w:w w:val="99"/>
              </w:rPr>
              <w:t>5</w:t>
            </w:r>
          </w:p>
        </w:tc>
        <w:tc>
          <w:tcPr>
            <w:tcW w:w="1417" w:type="dxa"/>
            <w:tcBorders>
              <w:top w:val="single" w:sz="4" w:space="0" w:color="000000"/>
              <w:left w:val="single" w:sz="4" w:space="0" w:color="000000"/>
              <w:bottom w:val="single" w:sz="4" w:space="0" w:color="000000"/>
              <w:right w:val="single" w:sz="4" w:space="0" w:color="000000"/>
            </w:tcBorders>
          </w:tcPr>
          <w:p w14:paraId="6B4D0780" w14:textId="77777777" w:rsidR="008A7119" w:rsidRPr="00532324" w:rsidRDefault="008A7119">
            <w:pPr>
              <w:widowControl w:val="0"/>
              <w:autoSpaceDE w:val="0"/>
              <w:autoSpaceDN w:val="0"/>
              <w:adjustRightInd w:val="0"/>
              <w:rPr>
                <w:rFonts w:asciiTheme="minorHAnsi" w:hAnsiTheme="minorHAnsi" w:cs="Arial"/>
              </w:rPr>
            </w:pPr>
          </w:p>
        </w:tc>
        <w:tc>
          <w:tcPr>
            <w:tcW w:w="1266" w:type="dxa"/>
            <w:tcBorders>
              <w:top w:val="single" w:sz="4" w:space="0" w:color="000000"/>
              <w:left w:val="single" w:sz="4" w:space="0" w:color="000000"/>
              <w:bottom w:val="single" w:sz="4" w:space="0" w:color="000000"/>
              <w:right w:val="single" w:sz="4" w:space="0" w:color="000000"/>
            </w:tcBorders>
          </w:tcPr>
          <w:p w14:paraId="0525AF84" w14:textId="77777777" w:rsidR="008A7119" w:rsidRPr="00532324"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hideMark/>
          </w:tcPr>
          <w:p w14:paraId="11CB11BB" w14:textId="77777777" w:rsidR="008A7119" w:rsidRPr="00532324" w:rsidRDefault="008A7119">
            <w:pPr>
              <w:widowControl w:val="0"/>
              <w:autoSpaceDE w:val="0"/>
              <w:autoSpaceDN w:val="0"/>
              <w:adjustRightInd w:val="0"/>
              <w:rPr>
                <w:rFonts w:asciiTheme="minorHAnsi" w:hAnsiTheme="minorHAnsi" w:cs="Arial"/>
              </w:rPr>
            </w:pPr>
            <w:r w:rsidRPr="00532324">
              <w:rPr>
                <w:rFonts w:asciiTheme="minorHAnsi" w:hAnsiTheme="minorHAnsi" w:cs="Arial"/>
              </w:rPr>
              <w:t>Oleflex y/o Spheripol</w:t>
            </w:r>
          </w:p>
        </w:tc>
        <w:tc>
          <w:tcPr>
            <w:tcW w:w="1134" w:type="dxa"/>
            <w:tcBorders>
              <w:top w:val="single" w:sz="4" w:space="0" w:color="000000"/>
              <w:left w:val="single" w:sz="4" w:space="0" w:color="000000"/>
              <w:bottom w:val="single" w:sz="4" w:space="0" w:color="000000"/>
              <w:right w:val="single" w:sz="4" w:space="0" w:color="000000"/>
            </w:tcBorders>
            <w:hideMark/>
          </w:tcPr>
          <w:p w14:paraId="3673DDF1" w14:textId="77777777" w:rsidR="008A7119" w:rsidRPr="00532324" w:rsidRDefault="008A7119">
            <w:pPr>
              <w:widowControl w:val="0"/>
              <w:autoSpaceDE w:val="0"/>
              <w:autoSpaceDN w:val="0"/>
              <w:adjustRightInd w:val="0"/>
              <w:jc w:val="center"/>
              <w:rPr>
                <w:rFonts w:asciiTheme="minorHAnsi" w:hAnsiTheme="minorHAnsi" w:cs="Arial"/>
              </w:rPr>
            </w:pPr>
            <w:r w:rsidRPr="00532324">
              <w:rPr>
                <w:rFonts w:asciiTheme="minorHAnsi" w:hAnsiTheme="minorHAnsi" w:cs="Arial"/>
              </w:rPr>
              <w:t>1</w:t>
            </w:r>
          </w:p>
        </w:tc>
        <w:tc>
          <w:tcPr>
            <w:tcW w:w="1417" w:type="dxa"/>
            <w:tcBorders>
              <w:top w:val="single" w:sz="4" w:space="0" w:color="000000"/>
              <w:left w:val="single" w:sz="4" w:space="0" w:color="000000"/>
              <w:bottom w:val="single" w:sz="4" w:space="0" w:color="000000"/>
              <w:right w:val="single" w:sz="4" w:space="0" w:color="000000"/>
            </w:tcBorders>
          </w:tcPr>
          <w:p w14:paraId="16164A6F" w14:textId="77777777" w:rsidR="008A7119" w:rsidRPr="00532324"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12" w:space="0" w:color="auto"/>
            </w:tcBorders>
          </w:tcPr>
          <w:p w14:paraId="70323CAB" w14:textId="77777777" w:rsidR="008A7119" w:rsidRPr="00532324" w:rsidRDefault="008A7119">
            <w:pPr>
              <w:widowControl w:val="0"/>
              <w:autoSpaceDE w:val="0"/>
              <w:autoSpaceDN w:val="0"/>
              <w:adjustRightInd w:val="0"/>
              <w:rPr>
                <w:rFonts w:asciiTheme="minorHAnsi" w:hAnsiTheme="minorHAnsi" w:cs="Arial"/>
              </w:rPr>
            </w:pPr>
          </w:p>
        </w:tc>
        <w:tc>
          <w:tcPr>
            <w:tcW w:w="1418" w:type="dxa"/>
            <w:tcBorders>
              <w:top w:val="single" w:sz="4" w:space="0" w:color="000000"/>
              <w:left w:val="single" w:sz="12" w:space="0" w:color="auto"/>
              <w:bottom w:val="single" w:sz="4" w:space="0" w:color="000000"/>
              <w:right w:val="single" w:sz="12" w:space="0" w:color="auto"/>
            </w:tcBorders>
          </w:tcPr>
          <w:p w14:paraId="524E5CBD"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2F5F09BC" w14:textId="77777777" w:rsidTr="00532324">
        <w:trPr>
          <w:trHeight w:hRule="exact" w:val="640"/>
        </w:trPr>
        <w:tc>
          <w:tcPr>
            <w:tcW w:w="2126" w:type="dxa"/>
            <w:tcBorders>
              <w:top w:val="single" w:sz="4" w:space="0" w:color="000000"/>
              <w:left w:val="single" w:sz="4" w:space="0" w:color="000000"/>
              <w:bottom w:val="single" w:sz="4" w:space="0" w:color="000000"/>
              <w:right w:val="single" w:sz="4" w:space="0" w:color="000000"/>
            </w:tcBorders>
            <w:hideMark/>
          </w:tcPr>
          <w:p w14:paraId="331AB7A8" w14:textId="77777777" w:rsidR="008A7119" w:rsidRPr="00532324" w:rsidRDefault="008A7119">
            <w:pPr>
              <w:widowControl w:val="0"/>
              <w:autoSpaceDE w:val="0"/>
              <w:autoSpaceDN w:val="0"/>
              <w:adjustRightInd w:val="0"/>
              <w:spacing w:before="50"/>
              <w:ind w:left="102" w:right="-20"/>
              <w:rPr>
                <w:rFonts w:asciiTheme="minorHAnsi" w:hAnsiTheme="minorHAnsi" w:cs="Arial"/>
              </w:rPr>
            </w:pPr>
            <w:r w:rsidRPr="00532324">
              <w:rPr>
                <w:rFonts w:asciiTheme="minorHAnsi" w:hAnsiTheme="minorHAnsi" w:cs="Arial"/>
              </w:rPr>
              <w:t>&gt;</w:t>
            </w:r>
            <w:r w:rsidRPr="00532324">
              <w:rPr>
                <w:rFonts w:asciiTheme="minorHAnsi" w:hAnsiTheme="minorHAnsi" w:cs="Arial"/>
                <w:spacing w:val="-3"/>
              </w:rPr>
              <w:t xml:space="preserve"> </w:t>
            </w:r>
            <w:r w:rsidRPr="00532324">
              <w:rPr>
                <w:rFonts w:asciiTheme="minorHAnsi" w:hAnsiTheme="minorHAnsi" w:cs="Arial"/>
                <w:spacing w:val="2"/>
              </w:rPr>
              <w:t>3</w:t>
            </w:r>
            <w:r w:rsidRPr="00532324">
              <w:rPr>
                <w:rFonts w:asciiTheme="minorHAnsi" w:hAnsiTheme="minorHAnsi" w:cs="Arial"/>
              </w:rPr>
              <w:t>00</w:t>
            </w:r>
            <w:r w:rsidRPr="00532324">
              <w:rPr>
                <w:rFonts w:asciiTheme="minorHAnsi" w:hAnsiTheme="minorHAnsi" w:cs="Arial"/>
                <w:spacing w:val="1"/>
              </w:rPr>
              <w:t xml:space="preserve"> </w:t>
            </w:r>
            <w:r w:rsidRPr="00532324">
              <w:rPr>
                <w:rFonts w:asciiTheme="minorHAnsi" w:hAnsiTheme="minorHAnsi" w:cs="Arial"/>
              </w:rPr>
              <w:t>y</w:t>
            </w:r>
            <w:r w:rsidRPr="00532324">
              <w:rPr>
                <w:rFonts w:asciiTheme="minorHAnsi" w:hAnsiTheme="minorHAnsi" w:cs="Arial"/>
                <w:spacing w:val="-3"/>
              </w:rPr>
              <w:t xml:space="preserve"> </w:t>
            </w:r>
            <w:r w:rsidRPr="00532324">
              <w:rPr>
                <w:rFonts w:asciiTheme="minorHAnsi" w:hAnsiTheme="minorHAnsi" w:cs="Arial"/>
              </w:rPr>
              <w:t>&lt;</w:t>
            </w:r>
            <w:r w:rsidRPr="00532324">
              <w:rPr>
                <w:rFonts w:asciiTheme="minorHAnsi" w:hAnsiTheme="minorHAnsi" w:cs="Arial"/>
                <w:spacing w:val="-3"/>
              </w:rPr>
              <w:t xml:space="preserve"> </w:t>
            </w:r>
            <w:r w:rsidRPr="00532324">
              <w:rPr>
                <w:rFonts w:asciiTheme="minorHAnsi" w:hAnsiTheme="minorHAnsi" w:cs="Arial"/>
              </w:rPr>
              <w:t>1</w:t>
            </w:r>
            <w:r w:rsidRPr="00532324">
              <w:rPr>
                <w:rFonts w:asciiTheme="minorHAnsi" w:hAnsiTheme="minorHAnsi" w:cs="Arial"/>
                <w:spacing w:val="2"/>
              </w:rPr>
              <w:t>.2</w:t>
            </w:r>
            <w:r w:rsidRPr="00532324">
              <w:rPr>
                <w:rFonts w:asciiTheme="minorHAnsi" w:hAnsiTheme="minorHAnsi" w:cs="Arial"/>
              </w:rPr>
              <w:t>00</w:t>
            </w:r>
            <w:r w:rsidRPr="00532324">
              <w:rPr>
                <w:rFonts w:asciiTheme="minorHAnsi" w:hAnsiTheme="minorHAnsi" w:cs="Arial"/>
                <w:spacing w:val="-3"/>
              </w:rPr>
              <w:t xml:space="preserve"> </w:t>
            </w:r>
            <w:r w:rsidRPr="00532324">
              <w:rPr>
                <w:rFonts w:asciiTheme="minorHAnsi" w:hAnsiTheme="minorHAnsi" w:cs="Arial"/>
              </w:rPr>
              <w:t>MM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D</w:t>
            </w:r>
          </w:p>
        </w:tc>
        <w:tc>
          <w:tcPr>
            <w:tcW w:w="1418" w:type="dxa"/>
            <w:tcBorders>
              <w:top w:val="single" w:sz="4" w:space="0" w:color="000000"/>
              <w:left w:val="single" w:sz="4" w:space="0" w:color="000000"/>
              <w:bottom w:val="single" w:sz="4" w:space="0" w:color="000000"/>
              <w:right w:val="single" w:sz="4" w:space="0" w:color="000000"/>
            </w:tcBorders>
            <w:hideMark/>
          </w:tcPr>
          <w:p w14:paraId="230470F0" w14:textId="77777777" w:rsidR="008A7119" w:rsidRPr="00532324" w:rsidRDefault="008A7119">
            <w:pPr>
              <w:widowControl w:val="0"/>
              <w:autoSpaceDE w:val="0"/>
              <w:autoSpaceDN w:val="0"/>
              <w:adjustRightInd w:val="0"/>
              <w:spacing w:before="50"/>
              <w:ind w:left="442" w:right="-20"/>
              <w:rPr>
                <w:rFonts w:asciiTheme="minorHAnsi" w:hAnsiTheme="minorHAnsi" w:cs="Arial"/>
                <w:color w:val="FF0000"/>
              </w:rPr>
            </w:pPr>
            <w:r w:rsidRPr="00532324">
              <w:rPr>
                <w:rFonts w:asciiTheme="minorHAnsi" w:hAnsiTheme="minorHAnsi" w:cs="Arial"/>
                <w:color w:val="FF0000"/>
                <w:spacing w:val="1"/>
              </w:rPr>
              <w:t>(</w:t>
            </w:r>
            <w:r w:rsidRPr="00532324">
              <w:rPr>
                <w:rFonts w:asciiTheme="minorHAnsi" w:hAnsiTheme="minorHAnsi" w:cs="Arial"/>
                <w:color w:val="FF0000"/>
              </w:rPr>
              <w:t>Nota</w:t>
            </w:r>
            <w:r w:rsidRPr="00532324">
              <w:rPr>
                <w:rFonts w:asciiTheme="minorHAnsi" w:hAnsiTheme="minorHAnsi" w:cs="Arial"/>
                <w:color w:val="FF0000"/>
                <w:spacing w:val="-6"/>
              </w:rPr>
              <w:t xml:space="preserve"> </w:t>
            </w:r>
            <w:r w:rsidRPr="00532324">
              <w:rPr>
                <w:rFonts w:asciiTheme="minorHAnsi" w:hAnsiTheme="minorHAnsi" w:cs="Arial"/>
                <w:color w:val="FF0000"/>
              </w:rPr>
              <w:t>3)</w:t>
            </w:r>
          </w:p>
        </w:tc>
        <w:tc>
          <w:tcPr>
            <w:tcW w:w="1417" w:type="dxa"/>
            <w:tcBorders>
              <w:top w:val="single" w:sz="4" w:space="0" w:color="000000"/>
              <w:left w:val="single" w:sz="4" w:space="0" w:color="000000"/>
              <w:bottom w:val="single" w:sz="4" w:space="0" w:color="000000"/>
              <w:right w:val="single" w:sz="4" w:space="0" w:color="000000"/>
            </w:tcBorders>
          </w:tcPr>
          <w:p w14:paraId="7C6D76E8" w14:textId="77777777" w:rsidR="008A7119" w:rsidRPr="00532324" w:rsidRDefault="008A7119">
            <w:pPr>
              <w:widowControl w:val="0"/>
              <w:autoSpaceDE w:val="0"/>
              <w:autoSpaceDN w:val="0"/>
              <w:adjustRightInd w:val="0"/>
              <w:rPr>
                <w:rFonts w:asciiTheme="minorHAnsi" w:hAnsiTheme="minorHAnsi" w:cs="Arial"/>
              </w:rPr>
            </w:pPr>
          </w:p>
        </w:tc>
        <w:tc>
          <w:tcPr>
            <w:tcW w:w="1266" w:type="dxa"/>
            <w:tcBorders>
              <w:top w:val="single" w:sz="4" w:space="0" w:color="000000"/>
              <w:left w:val="single" w:sz="4" w:space="0" w:color="000000"/>
              <w:bottom w:val="single" w:sz="4" w:space="0" w:color="000000"/>
              <w:right w:val="single" w:sz="4" w:space="0" w:color="000000"/>
            </w:tcBorders>
          </w:tcPr>
          <w:p w14:paraId="0E77ACAD" w14:textId="77777777" w:rsidR="008A7119" w:rsidRPr="00532324"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hideMark/>
          </w:tcPr>
          <w:p w14:paraId="20282F35" w14:textId="77777777" w:rsidR="008A7119" w:rsidRPr="00532324" w:rsidRDefault="008A7119">
            <w:pPr>
              <w:widowControl w:val="0"/>
              <w:autoSpaceDE w:val="0"/>
              <w:autoSpaceDN w:val="0"/>
              <w:adjustRightInd w:val="0"/>
              <w:rPr>
                <w:rFonts w:asciiTheme="minorHAnsi" w:hAnsiTheme="minorHAnsi" w:cs="Arial"/>
              </w:rPr>
            </w:pPr>
            <w:r w:rsidRPr="00532324">
              <w:rPr>
                <w:rFonts w:asciiTheme="minorHAnsi" w:hAnsiTheme="minorHAnsi" w:cs="Arial"/>
              </w:rPr>
              <w:t>Oleflex y/o Spheripol</w:t>
            </w:r>
          </w:p>
        </w:tc>
        <w:tc>
          <w:tcPr>
            <w:tcW w:w="1134" w:type="dxa"/>
            <w:tcBorders>
              <w:top w:val="single" w:sz="4" w:space="0" w:color="000000"/>
              <w:left w:val="single" w:sz="4" w:space="0" w:color="000000"/>
              <w:bottom w:val="single" w:sz="4" w:space="0" w:color="000000"/>
              <w:right w:val="single" w:sz="4" w:space="0" w:color="000000"/>
            </w:tcBorders>
            <w:hideMark/>
          </w:tcPr>
          <w:p w14:paraId="40A7CD3C" w14:textId="77777777" w:rsidR="008A7119" w:rsidRPr="00532324" w:rsidRDefault="008A7119">
            <w:pPr>
              <w:widowControl w:val="0"/>
              <w:autoSpaceDE w:val="0"/>
              <w:autoSpaceDN w:val="0"/>
              <w:adjustRightInd w:val="0"/>
              <w:jc w:val="center"/>
              <w:rPr>
                <w:rFonts w:asciiTheme="minorHAnsi" w:hAnsiTheme="minorHAnsi" w:cs="Arial"/>
              </w:rPr>
            </w:pPr>
            <w:r w:rsidRPr="00532324">
              <w:rPr>
                <w:rFonts w:asciiTheme="minorHAnsi" w:hAnsiTheme="minorHAnsi" w:cs="Arial"/>
              </w:rPr>
              <w:t>1</w:t>
            </w:r>
          </w:p>
        </w:tc>
        <w:tc>
          <w:tcPr>
            <w:tcW w:w="1417" w:type="dxa"/>
            <w:tcBorders>
              <w:top w:val="single" w:sz="4" w:space="0" w:color="000000"/>
              <w:left w:val="single" w:sz="4" w:space="0" w:color="000000"/>
              <w:bottom w:val="single" w:sz="4" w:space="0" w:color="000000"/>
              <w:right w:val="single" w:sz="4" w:space="0" w:color="000000"/>
            </w:tcBorders>
          </w:tcPr>
          <w:p w14:paraId="00794D7E" w14:textId="77777777" w:rsidR="008A7119" w:rsidRPr="00532324"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12" w:space="0" w:color="auto"/>
            </w:tcBorders>
          </w:tcPr>
          <w:p w14:paraId="489E9451" w14:textId="77777777" w:rsidR="008A7119" w:rsidRPr="00532324" w:rsidRDefault="008A7119">
            <w:pPr>
              <w:widowControl w:val="0"/>
              <w:autoSpaceDE w:val="0"/>
              <w:autoSpaceDN w:val="0"/>
              <w:adjustRightInd w:val="0"/>
              <w:rPr>
                <w:rFonts w:asciiTheme="minorHAnsi" w:hAnsiTheme="minorHAnsi" w:cs="Arial"/>
              </w:rPr>
            </w:pPr>
          </w:p>
        </w:tc>
        <w:tc>
          <w:tcPr>
            <w:tcW w:w="1418" w:type="dxa"/>
            <w:tcBorders>
              <w:top w:val="single" w:sz="4" w:space="0" w:color="000000"/>
              <w:left w:val="single" w:sz="12" w:space="0" w:color="auto"/>
              <w:bottom w:val="single" w:sz="4" w:space="0" w:color="000000"/>
              <w:right w:val="single" w:sz="12" w:space="0" w:color="auto"/>
            </w:tcBorders>
          </w:tcPr>
          <w:p w14:paraId="06ACD474"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0C4FBE44" w14:textId="77777777" w:rsidTr="00532324">
        <w:trPr>
          <w:trHeight w:hRule="exact" w:val="486"/>
        </w:trPr>
        <w:tc>
          <w:tcPr>
            <w:tcW w:w="2126" w:type="dxa"/>
            <w:tcBorders>
              <w:top w:val="single" w:sz="4" w:space="0" w:color="000000"/>
              <w:left w:val="single" w:sz="4" w:space="0" w:color="000000"/>
              <w:bottom w:val="single" w:sz="4" w:space="0" w:color="000000"/>
              <w:right w:val="single" w:sz="4" w:space="0" w:color="000000"/>
            </w:tcBorders>
            <w:hideMark/>
          </w:tcPr>
          <w:p w14:paraId="6C052F7C" w14:textId="77777777" w:rsidR="008A7119" w:rsidRPr="00532324" w:rsidRDefault="008A7119">
            <w:pPr>
              <w:widowControl w:val="0"/>
              <w:autoSpaceDE w:val="0"/>
              <w:autoSpaceDN w:val="0"/>
              <w:adjustRightInd w:val="0"/>
              <w:spacing w:before="51"/>
              <w:ind w:left="102" w:right="-20"/>
              <w:rPr>
                <w:rFonts w:asciiTheme="minorHAnsi" w:hAnsiTheme="minorHAnsi" w:cs="Arial"/>
              </w:rPr>
            </w:pPr>
            <w:r w:rsidRPr="00532324">
              <w:rPr>
                <w:rFonts w:asciiTheme="minorHAnsi" w:hAnsiTheme="minorHAnsi" w:cs="Arial"/>
                <w:spacing w:val="-1"/>
              </w:rPr>
              <w:t>&lt;</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rPr>
              <w:t>3</w:t>
            </w:r>
            <w:r w:rsidRPr="00532324">
              <w:rPr>
                <w:rFonts w:asciiTheme="minorHAnsi" w:hAnsiTheme="minorHAnsi" w:cs="Arial"/>
                <w:spacing w:val="2"/>
              </w:rPr>
              <w:t>0</w:t>
            </w:r>
            <w:r w:rsidRPr="00532324">
              <w:rPr>
                <w:rFonts w:asciiTheme="minorHAnsi" w:hAnsiTheme="minorHAnsi" w:cs="Arial"/>
              </w:rPr>
              <w:t>0</w:t>
            </w:r>
            <w:r w:rsidRPr="00532324">
              <w:rPr>
                <w:rFonts w:asciiTheme="minorHAnsi" w:hAnsiTheme="minorHAnsi" w:cs="Arial"/>
                <w:spacing w:val="-4"/>
              </w:rPr>
              <w:t xml:space="preserve"> </w:t>
            </w:r>
            <w:r w:rsidRPr="00532324">
              <w:rPr>
                <w:rFonts w:asciiTheme="minorHAnsi" w:hAnsiTheme="minorHAnsi" w:cs="Arial"/>
                <w:spacing w:val="2"/>
              </w:rPr>
              <w:t>M</w:t>
            </w:r>
            <w:r w:rsidRPr="00532324">
              <w:rPr>
                <w:rFonts w:asciiTheme="minorHAnsi" w:hAnsiTheme="minorHAnsi" w:cs="Arial"/>
              </w:rPr>
              <w:t>MU</w:t>
            </w:r>
            <w:r w:rsidRPr="00532324">
              <w:rPr>
                <w:rFonts w:asciiTheme="minorHAnsi" w:hAnsiTheme="minorHAnsi" w:cs="Arial"/>
                <w:spacing w:val="1"/>
              </w:rPr>
              <w:t>S</w:t>
            </w:r>
            <w:r w:rsidRPr="00532324">
              <w:rPr>
                <w:rFonts w:asciiTheme="minorHAnsi" w:hAnsiTheme="minorHAnsi" w:cs="Arial"/>
              </w:rPr>
              <w:t>$</w:t>
            </w:r>
          </w:p>
        </w:tc>
        <w:tc>
          <w:tcPr>
            <w:tcW w:w="1418" w:type="dxa"/>
            <w:tcBorders>
              <w:top w:val="single" w:sz="4" w:space="0" w:color="000000"/>
              <w:left w:val="single" w:sz="4" w:space="0" w:color="000000"/>
              <w:bottom w:val="single" w:sz="4" w:space="0" w:color="000000"/>
              <w:right w:val="single" w:sz="4" w:space="0" w:color="000000"/>
            </w:tcBorders>
            <w:hideMark/>
          </w:tcPr>
          <w:p w14:paraId="1DFB9F1C" w14:textId="77777777" w:rsidR="008A7119" w:rsidRPr="00532324" w:rsidRDefault="008A7119">
            <w:pPr>
              <w:widowControl w:val="0"/>
              <w:autoSpaceDE w:val="0"/>
              <w:autoSpaceDN w:val="0"/>
              <w:adjustRightInd w:val="0"/>
              <w:spacing w:before="48"/>
              <w:ind w:left="711" w:right="693"/>
              <w:jc w:val="center"/>
              <w:rPr>
                <w:rFonts w:asciiTheme="minorHAnsi" w:hAnsiTheme="minorHAnsi" w:cs="Arial"/>
              </w:rPr>
            </w:pPr>
            <w:r w:rsidRPr="00532324">
              <w:rPr>
                <w:rFonts w:asciiTheme="minorHAnsi" w:hAnsiTheme="minorHAnsi" w:cs="Arial"/>
                <w:b/>
                <w:bCs/>
                <w:w w:val="99"/>
              </w:rPr>
              <w:t>0</w:t>
            </w:r>
          </w:p>
        </w:tc>
        <w:tc>
          <w:tcPr>
            <w:tcW w:w="1417" w:type="dxa"/>
            <w:tcBorders>
              <w:top w:val="single" w:sz="4" w:space="0" w:color="000000"/>
              <w:left w:val="single" w:sz="4" w:space="0" w:color="000000"/>
              <w:bottom w:val="single" w:sz="4" w:space="0" w:color="000000"/>
              <w:right w:val="single" w:sz="4" w:space="0" w:color="000000"/>
            </w:tcBorders>
          </w:tcPr>
          <w:p w14:paraId="5913C0C6" w14:textId="77777777" w:rsidR="008A7119" w:rsidRPr="00532324" w:rsidRDefault="008A7119">
            <w:pPr>
              <w:widowControl w:val="0"/>
              <w:autoSpaceDE w:val="0"/>
              <w:autoSpaceDN w:val="0"/>
              <w:adjustRightInd w:val="0"/>
              <w:rPr>
                <w:rFonts w:asciiTheme="minorHAnsi" w:hAnsiTheme="minorHAnsi" w:cs="Arial"/>
              </w:rPr>
            </w:pPr>
          </w:p>
        </w:tc>
        <w:tc>
          <w:tcPr>
            <w:tcW w:w="1266" w:type="dxa"/>
            <w:tcBorders>
              <w:top w:val="single" w:sz="4" w:space="0" w:color="000000"/>
              <w:left w:val="single" w:sz="4" w:space="0" w:color="000000"/>
              <w:bottom w:val="single" w:sz="4" w:space="0" w:color="000000"/>
              <w:right w:val="single" w:sz="4" w:space="0" w:color="000000"/>
            </w:tcBorders>
          </w:tcPr>
          <w:p w14:paraId="65D75055" w14:textId="77777777" w:rsidR="008A7119" w:rsidRPr="00532324"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hideMark/>
          </w:tcPr>
          <w:p w14:paraId="1031B602" w14:textId="77777777" w:rsidR="008A7119" w:rsidRPr="00532324" w:rsidRDefault="008A7119">
            <w:pPr>
              <w:widowControl w:val="0"/>
              <w:autoSpaceDE w:val="0"/>
              <w:autoSpaceDN w:val="0"/>
              <w:adjustRightInd w:val="0"/>
              <w:rPr>
                <w:rFonts w:asciiTheme="minorHAnsi" w:hAnsiTheme="minorHAnsi" w:cs="Arial"/>
              </w:rPr>
            </w:pPr>
            <w:r w:rsidRPr="00532324">
              <w:rPr>
                <w:rFonts w:asciiTheme="minorHAnsi" w:hAnsiTheme="minorHAnsi" w:cs="Arial"/>
              </w:rPr>
              <w:t>Oleflex y/o Spheripol</w:t>
            </w:r>
          </w:p>
        </w:tc>
        <w:tc>
          <w:tcPr>
            <w:tcW w:w="1134" w:type="dxa"/>
            <w:tcBorders>
              <w:top w:val="single" w:sz="4" w:space="0" w:color="000000"/>
              <w:left w:val="single" w:sz="4" w:space="0" w:color="000000"/>
              <w:bottom w:val="single" w:sz="4" w:space="0" w:color="000000"/>
              <w:right w:val="single" w:sz="4" w:space="0" w:color="000000"/>
            </w:tcBorders>
            <w:hideMark/>
          </w:tcPr>
          <w:p w14:paraId="5E201822" w14:textId="77777777" w:rsidR="008A7119" w:rsidRPr="00532324" w:rsidRDefault="008A7119">
            <w:pPr>
              <w:widowControl w:val="0"/>
              <w:autoSpaceDE w:val="0"/>
              <w:autoSpaceDN w:val="0"/>
              <w:adjustRightInd w:val="0"/>
              <w:jc w:val="center"/>
              <w:rPr>
                <w:rFonts w:asciiTheme="minorHAnsi" w:hAnsiTheme="minorHAnsi" w:cs="Arial"/>
              </w:rPr>
            </w:pPr>
            <w:r w:rsidRPr="00532324">
              <w:rPr>
                <w:rFonts w:asciiTheme="minorHAnsi" w:hAnsiTheme="minorHAnsi" w:cs="Arial"/>
              </w:rPr>
              <w:t>0</w:t>
            </w:r>
          </w:p>
        </w:tc>
        <w:tc>
          <w:tcPr>
            <w:tcW w:w="1417" w:type="dxa"/>
            <w:tcBorders>
              <w:top w:val="single" w:sz="4" w:space="0" w:color="000000"/>
              <w:left w:val="single" w:sz="4" w:space="0" w:color="000000"/>
              <w:bottom w:val="single" w:sz="4" w:space="0" w:color="000000"/>
              <w:right w:val="single" w:sz="4" w:space="0" w:color="000000"/>
            </w:tcBorders>
          </w:tcPr>
          <w:p w14:paraId="104AAD0B" w14:textId="77777777" w:rsidR="008A7119" w:rsidRPr="00532324"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12" w:space="0" w:color="auto"/>
            </w:tcBorders>
          </w:tcPr>
          <w:p w14:paraId="1BDD2690" w14:textId="77777777" w:rsidR="008A7119" w:rsidRPr="00532324" w:rsidRDefault="008A7119">
            <w:pPr>
              <w:widowControl w:val="0"/>
              <w:autoSpaceDE w:val="0"/>
              <w:autoSpaceDN w:val="0"/>
              <w:adjustRightInd w:val="0"/>
              <w:rPr>
                <w:rFonts w:asciiTheme="minorHAnsi" w:hAnsiTheme="minorHAnsi" w:cs="Arial"/>
              </w:rPr>
            </w:pPr>
          </w:p>
        </w:tc>
        <w:tc>
          <w:tcPr>
            <w:tcW w:w="1418" w:type="dxa"/>
            <w:tcBorders>
              <w:top w:val="single" w:sz="4" w:space="0" w:color="000000"/>
              <w:left w:val="single" w:sz="12" w:space="0" w:color="auto"/>
              <w:bottom w:val="single" w:sz="4" w:space="0" w:color="000000"/>
              <w:right w:val="single" w:sz="12" w:space="0" w:color="auto"/>
            </w:tcBorders>
          </w:tcPr>
          <w:p w14:paraId="0E1D1232"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19D91852" w14:textId="77777777" w:rsidTr="00532324">
        <w:trPr>
          <w:trHeight w:hRule="exact" w:val="402"/>
        </w:trPr>
        <w:tc>
          <w:tcPr>
            <w:tcW w:w="2126" w:type="dxa"/>
            <w:tcBorders>
              <w:top w:val="single" w:sz="4" w:space="0" w:color="000000"/>
              <w:left w:val="single" w:sz="4" w:space="0" w:color="000000"/>
              <w:bottom w:val="single" w:sz="4" w:space="0" w:color="000000"/>
              <w:right w:val="single" w:sz="4" w:space="0" w:color="000000"/>
            </w:tcBorders>
            <w:hideMark/>
          </w:tcPr>
          <w:p w14:paraId="6A42EFB9" w14:textId="77777777" w:rsidR="008A7119" w:rsidRPr="00532324" w:rsidRDefault="008A7119">
            <w:pPr>
              <w:widowControl w:val="0"/>
              <w:autoSpaceDE w:val="0"/>
              <w:autoSpaceDN w:val="0"/>
              <w:adjustRightInd w:val="0"/>
              <w:spacing w:before="63"/>
              <w:ind w:left="43" w:right="142"/>
              <w:jc w:val="center"/>
              <w:rPr>
                <w:rFonts w:asciiTheme="minorHAnsi" w:hAnsiTheme="minorHAnsi" w:cs="Arial"/>
              </w:rPr>
            </w:pPr>
            <w:r w:rsidRPr="00532324">
              <w:rPr>
                <w:rFonts w:asciiTheme="minorHAnsi" w:hAnsiTheme="minorHAnsi" w:cs="Arial"/>
                <w:b/>
                <w:bCs/>
                <w:spacing w:val="-3"/>
              </w:rPr>
              <w:t>T</w:t>
            </w:r>
            <w:r w:rsidRPr="00532324">
              <w:rPr>
                <w:rFonts w:asciiTheme="minorHAnsi" w:hAnsiTheme="minorHAnsi" w:cs="Arial"/>
                <w:b/>
                <w:bCs/>
                <w:spacing w:val="1"/>
              </w:rPr>
              <w:t>O</w:t>
            </w:r>
            <w:r w:rsidRPr="00532324">
              <w:rPr>
                <w:rFonts w:asciiTheme="minorHAnsi" w:hAnsiTheme="minorHAnsi" w:cs="Arial"/>
                <w:b/>
                <w:bCs/>
                <w:spacing w:val="2"/>
              </w:rPr>
              <w:t>T</w:t>
            </w:r>
            <w:r w:rsidRPr="00532324">
              <w:rPr>
                <w:rFonts w:asciiTheme="minorHAnsi" w:hAnsiTheme="minorHAnsi" w:cs="Arial"/>
                <w:b/>
                <w:bCs/>
                <w:spacing w:val="-6"/>
              </w:rPr>
              <w:t>A</w:t>
            </w:r>
            <w:r w:rsidRPr="00532324">
              <w:rPr>
                <w:rFonts w:asciiTheme="minorHAnsi" w:hAnsiTheme="minorHAnsi" w:cs="Arial"/>
                <w:b/>
                <w:bCs/>
              </w:rPr>
              <w:t>L</w:t>
            </w:r>
          </w:p>
        </w:tc>
        <w:tc>
          <w:tcPr>
            <w:tcW w:w="1418" w:type="dxa"/>
            <w:tcBorders>
              <w:top w:val="single" w:sz="4" w:space="0" w:color="000000"/>
              <w:left w:val="single" w:sz="4" w:space="0" w:color="000000"/>
              <w:bottom w:val="single" w:sz="4" w:space="0" w:color="000000"/>
              <w:right w:val="single" w:sz="4" w:space="0" w:color="000000"/>
            </w:tcBorders>
          </w:tcPr>
          <w:p w14:paraId="24F36ED1" w14:textId="77777777" w:rsidR="008A7119" w:rsidRPr="00532324" w:rsidRDefault="008A7119">
            <w:pPr>
              <w:widowControl w:val="0"/>
              <w:autoSpaceDE w:val="0"/>
              <w:autoSpaceDN w:val="0"/>
              <w:adjustRightInd w:val="0"/>
              <w:rPr>
                <w:rFonts w:asciiTheme="minorHAnsi" w:hAnsiTheme="minorHAnsi" w:cs="Arial"/>
              </w:rPr>
            </w:pPr>
          </w:p>
        </w:tc>
        <w:tc>
          <w:tcPr>
            <w:tcW w:w="1417" w:type="dxa"/>
            <w:tcBorders>
              <w:top w:val="single" w:sz="4" w:space="0" w:color="000000"/>
              <w:left w:val="single" w:sz="4" w:space="0" w:color="000000"/>
              <w:bottom w:val="single" w:sz="4" w:space="0" w:color="000000"/>
              <w:right w:val="single" w:sz="4" w:space="0" w:color="000000"/>
            </w:tcBorders>
          </w:tcPr>
          <w:p w14:paraId="29EEFCE7" w14:textId="77777777" w:rsidR="008A7119" w:rsidRPr="00532324" w:rsidRDefault="008A7119">
            <w:pPr>
              <w:widowControl w:val="0"/>
              <w:autoSpaceDE w:val="0"/>
              <w:autoSpaceDN w:val="0"/>
              <w:adjustRightInd w:val="0"/>
              <w:rPr>
                <w:rFonts w:asciiTheme="minorHAnsi" w:hAnsiTheme="minorHAnsi" w:cs="Arial"/>
              </w:rPr>
            </w:pPr>
          </w:p>
        </w:tc>
        <w:tc>
          <w:tcPr>
            <w:tcW w:w="1266" w:type="dxa"/>
            <w:tcBorders>
              <w:top w:val="single" w:sz="4" w:space="0" w:color="000000"/>
              <w:left w:val="single" w:sz="4" w:space="0" w:color="000000"/>
              <w:bottom w:val="single" w:sz="4" w:space="0" w:color="000000"/>
              <w:right w:val="single" w:sz="4" w:space="0" w:color="000000"/>
            </w:tcBorders>
          </w:tcPr>
          <w:p w14:paraId="5068ED81" w14:textId="77777777" w:rsidR="008A7119" w:rsidRPr="00532324"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tcPr>
          <w:p w14:paraId="646C418E" w14:textId="77777777" w:rsidR="008A7119" w:rsidRPr="00532324" w:rsidRDefault="008A7119">
            <w:pPr>
              <w:widowControl w:val="0"/>
              <w:autoSpaceDE w:val="0"/>
              <w:autoSpaceDN w:val="0"/>
              <w:adjustRightInd w:val="0"/>
              <w:rPr>
                <w:rFonts w:asciiTheme="minorHAnsi" w:hAnsiTheme="minorHAnsi" w:cs="Arial"/>
              </w:rPr>
            </w:pPr>
          </w:p>
        </w:tc>
        <w:tc>
          <w:tcPr>
            <w:tcW w:w="1134" w:type="dxa"/>
            <w:tcBorders>
              <w:top w:val="single" w:sz="4" w:space="0" w:color="000000"/>
              <w:left w:val="single" w:sz="4" w:space="0" w:color="000000"/>
              <w:bottom w:val="single" w:sz="4" w:space="0" w:color="000000"/>
              <w:right w:val="single" w:sz="4" w:space="0" w:color="000000"/>
            </w:tcBorders>
          </w:tcPr>
          <w:p w14:paraId="281BE0AB" w14:textId="77777777" w:rsidR="008A7119" w:rsidRPr="00532324" w:rsidRDefault="008A7119">
            <w:pPr>
              <w:widowControl w:val="0"/>
              <w:autoSpaceDE w:val="0"/>
              <w:autoSpaceDN w:val="0"/>
              <w:adjustRightInd w:val="0"/>
              <w:jc w:val="center"/>
              <w:rPr>
                <w:rFonts w:asciiTheme="minorHAnsi" w:hAnsiTheme="minorHAnsi" w:cs="Arial"/>
              </w:rPr>
            </w:pPr>
          </w:p>
        </w:tc>
        <w:tc>
          <w:tcPr>
            <w:tcW w:w="1417" w:type="dxa"/>
            <w:tcBorders>
              <w:top w:val="single" w:sz="4" w:space="0" w:color="000000"/>
              <w:left w:val="single" w:sz="4" w:space="0" w:color="000000"/>
              <w:bottom w:val="single" w:sz="4" w:space="0" w:color="000000"/>
              <w:right w:val="single" w:sz="4" w:space="0" w:color="000000"/>
            </w:tcBorders>
          </w:tcPr>
          <w:p w14:paraId="5086D22B" w14:textId="77777777" w:rsidR="008A7119" w:rsidRPr="00532324" w:rsidRDefault="008A7119">
            <w:pPr>
              <w:widowControl w:val="0"/>
              <w:autoSpaceDE w:val="0"/>
              <w:autoSpaceDN w:val="0"/>
              <w:adjustRightInd w:val="0"/>
              <w:rPr>
                <w:rFonts w:asciiTheme="minorHAnsi" w:hAnsiTheme="minorHAnsi" w:cs="Arial"/>
              </w:rPr>
            </w:pPr>
          </w:p>
        </w:tc>
        <w:tc>
          <w:tcPr>
            <w:tcW w:w="1276" w:type="dxa"/>
            <w:tcBorders>
              <w:top w:val="single" w:sz="4" w:space="0" w:color="000000"/>
              <w:left w:val="single" w:sz="4" w:space="0" w:color="000000"/>
              <w:bottom w:val="single" w:sz="4" w:space="0" w:color="000000"/>
              <w:right w:val="single" w:sz="12" w:space="0" w:color="auto"/>
            </w:tcBorders>
          </w:tcPr>
          <w:p w14:paraId="5F39917D" w14:textId="77777777" w:rsidR="008A7119" w:rsidRPr="00532324" w:rsidRDefault="008A7119">
            <w:pPr>
              <w:widowControl w:val="0"/>
              <w:autoSpaceDE w:val="0"/>
              <w:autoSpaceDN w:val="0"/>
              <w:adjustRightInd w:val="0"/>
              <w:rPr>
                <w:rFonts w:asciiTheme="minorHAnsi" w:hAnsiTheme="minorHAnsi" w:cs="Arial"/>
              </w:rPr>
            </w:pPr>
          </w:p>
        </w:tc>
        <w:tc>
          <w:tcPr>
            <w:tcW w:w="1418" w:type="dxa"/>
            <w:tcBorders>
              <w:top w:val="single" w:sz="4" w:space="0" w:color="000000"/>
              <w:left w:val="single" w:sz="12" w:space="0" w:color="auto"/>
              <w:bottom w:val="single" w:sz="12" w:space="0" w:color="auto"/>
              <w:right w:val="single" w:sz="12" w:space="0" w:color="auto"/>
            </w:tcBorders>
          </w:tcPr>
          <w:p w14:paraId="3E8F4865" w14:textId="77777777" w:rsidR="008A7119" w:rsidRPr="00532324" w:rsidRDefault="008A7119">
            <w:pPr>
              <w:widowControl w:val="0"/>
              <w:autoSpaceDE w:val="0"/>
              <w:autoSpaceDN w:val="0"/>
              <w:adjustRightInd w:val="0"/>
              <w:rPr>
                <w:rFonts w:asciiTheme="minorHAnsi" w:hAnsiTheme="minorHAnsi" w:cs="Arial"/>
              </w:rPr>
            </w:pPr>
          </w:p>
        </w:tc>
      </w:tr>
    </w:tbl>
    <w:p w14:paraId="3886BC29" w14:textId="77777777" w:rsidR="008A7119" w:rsidRPr="00532324" w:rsidRDefault="008A7119" w:rsidP="008A7119">
      <w:pPr>
        <w:widowControl w:val="0"/>
        <w:autoSpaceDE w:val="0"/>
        <w:autoSpaceDN w:val="0"/>
        <w:adjustRightInd w:val="0"/>
        <w:spacing w:line="225" w:lineRule="exact"/>
        <w:ind w:right="62"/>
        <w:jc w:val="center"/>
        <w:rPr>
          <w:rFonts w:asciiTheme="minorHAnsi" w:hAnsiTheme="minorHAnsi" w:cs="Arial"/>
          <w:lang w:eastAsia="es-ES"/>
        </w:rPr>
      </w:pPr>
    </w:p>
    <w:p w14:paraId="23ED377B" w14:textId="77777777" w:rsidR="008A7119" w:rsidRPr="00532324" w:rsidRDefault="008A7119" w:rsidP="00FB26F2">
      <w:pPr>
        <w:widowControl w:val="0"/>
        <w:autoSpaceDE w:val="0"/>
        <w:autoSpaceDN w:val="0"/>
        <w:adjustRightInd w:val="0"/>
        <w:spacing w:before="32"/>
        <w:ind w:right="-20"/>
        <w:rPr>
          <w:rFonts w:asciiTheme="minorHAnsi" w:hAnsiTheme="minorHAnsi" w:cs="Arial"/>
        </w:rPr>
      </w:pPr>
      <w:r w:rsidRPr="00532324">
        <w:rPr>
          <w:rFonts w:asciiTheme="minorHAnsi" w:hAnsiTheme="minorHAnsi" w:cs="Arial"/>
          <w:b/>
          <w:bCs/>
          <w:spacing w:val="-1"/>
        </w:rPr>
        <w:t>No</w:t>
      </w:r>
      <w:r w:rsidRPr="00532324">
        <w:rPr>
          <w:rFonts w:asciiTheme="minorHAnsi" w:hAnsiTheme="minorHAnsi" w:cs="Arial"/>
          <w:b/>
          <w:bCs/>
          <w:spacing w:val="1"/>
        </w:rPr>
        <w:t>t</w:t>
      </w:r>
      <w:r w:rsidRPr="00532324">
        <w:rPr>
          <w:rFonts w:asciiTheme="minorHAnsi" w:hAnsiTheme="minorHAnsi" w:cs="Arial"/>
          <w:b/>
          <w:bCs/>
        </w:rPr>
        <w:t>as:</w:t>
      </w:r>
    </w:p>
    <w:p w14:paraId="5E762134" w14:textId="77777777" w:rsidR="008A7119" w:rsidRPr="00532324" w:rsidRDefault="008A7119" w:rsidP="008A7119">
      <w:pPr>
        <w:widowControl w:val="0"/>
        <w:autoSpaceDE w:val="0"/>
        <w:autoSpaceDN w:val="0"/>
        <w:adjustRightInd w:val="0"/>
        <w:spacing w:before="1" w:line="160" w:lineRule="exact"/>
        <w:rPr>
          <w:rFonts w:asciiTheme="minorHAnsi" w:hAnsiTheme="minorHAnsi" w:cs="Arial"/>
        </w:rPr>
      </w:pPr>
    </w:p>
    <w:p w14:paraId="74E4B894" w14:textId="77777777" w:rsidR="008A7119" w:rsidRPr="00532324" w:rsidRDefault="008A7119" w:rsidP="00B16C8D">
      <w:pPr>
        <w:widowControl w:val="0"/>
        <w:numPr>
          <w:ilvl w:val="0"/>
          <w:numId w:val="66"/>
        </w:numPr>
        <w:autoSpaceDE w:val="0"/>
        <w:autoSpaceDN w:val="0"/>
        <w:adjustRightInd w:val="0"/>
        <w:spacing w:before="10" w:line="273" w:lineRule="auto"/>
        <w:ind w:right="81"/>
        <w:jc w:val="both"/>
        <w:rPr>
          <w:rFonts w:asciiTheme="minorHAnsi" w:hAnsiTheme="minorHAnsi" w:cs="Arial"/>
        </w:rPr>
      </w:pPr>
      <w:r w:rsidRPr="00532324">
        <w:rPr>
          <w:rFonts w:asciiTheme="minorHAnsi" w:hAnsiTheme="minorHAnsi" w:cs="Arial"/>
        </w:rPr>
        <w:t>La</w:t>
      </w:r>
      <w:r w:rsidRPr="00532324">
        <w:rPr>
          <w:rFonts w:asciiTheme="minorHAnsi" w:hAnsiTheme="minorHAnsi" w:cs="Arial"/>
          <w:spacing w:val="10"/>
        </w:rPr>
        <w:t xml:space="preserve">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2"/>
        </w:rPr>
        <w:t>f</w:t>
      </w:r>
      <w:r w:rsidRPr="00532324">
        <w:rPr>
          <w:rFonts w:asciiTheme="minorHAnsi" w:hAnsiTheme="minorHAnsi" w:cs="Arial"/>
        </w:rPr>
        <w:t>o</w:t>
      </w:r>
      <w:r w:rsidRPr="00532324">
        <w:rPr>
          <w:rFonts w:asciiTheme="minorHAnsi" w:hAnsiTheme="minorHAnsi" w:cs="Arial"/>
          <w:spacing w:val="-2"/>
        </w:rPr>
        <w:t>r</w:t>
      </w:r>
      <w:r w:rsidRPr="00532324">
        <w:rPr>
          <w:rFonts w:asciiTheme="minorHAnsi" w:hAnsiTheme="minorHAnsi" w:cs="Arial"/>
          <w:spacing w:val="4"/>
        </w:rPr>
        <w:t>m</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1"/>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10"/>
        </w:rPr>
        <w:t xml:space="preserve"> </w:t>
      </w:r>
      <w:r w:rsidRPr="00532324">
        <w:rPr>
          <w:rFonts w:asciiTheme="minorHAnsi" w:hAnsiTheme="minorHAnsi" w:cs="Arial"/>
          <w:spacing w:val="1"/>
        </w:rPr>
        <w:t>l</w:t>
      </w:r>
      <w:r w:rsidRPr="00532324">
        <w:rPr>
          <w:rFonts w:asciiTheme="minorHAnsi" w:hAnsiTheme="minorHAnsi" w:cs="Arial"/>
        </w:rPr>
        <w:t>os</w:t>
      </w:r>
      <w:r w:rsidRPr="00532324">
        <w:rPr>
          <w:rFonts w:asciiTheme="minorHAnsi" w:hAnsiTheme="minorHAnsi" w:cs="Arial"/>
          <w:spacing w:val="10"/>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1"/>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tos</w:t>
      </w:r>
      <w:r w:rsidRPr="00532324">
        <w:rPr>
          <w:rFonts w:asciiTheme="minorHAnsi" w:hAnsiTheme="minorHAnsi" w:cs="Arial"/>
          <w:spacing w:val="4"/>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1"/>
        </w:rPr>
        <w:t>vi</w:t>
      </w:r>
      <w:r w:rsidRPr="00532324">
        <w:rPr>
          <w:rFonts w:asciiTheme="minorHAnsi" w:hAnsiTheme="minorHAnsi" w:cs="Arial"/>
          <w:spacing w:val="2"/>
        </w:rPr>
        <w:t>e</w:t>
      </w:r>
      <w:r w:rsidRPr="00532324">
        <w:rPr>
          <w:rFonts w:asciiTheme="minorHAnsi" w:hAnsiTheme="minorHAnsi" w:cs="Arial"/>
        </w:rPr>
        <w:t>ne</w:t>
      </w:r>
      <w:r w:rsidRPr="00532324">
        <w:rPr>
          <w:rFonts w:asciiTheme="minorHAnsi" w:hAnsiTheme="minorHAnsi" w:cs="Arial"/>
          <w:spacing w:val="6"/>
        </w:rPr>
        <w:t xml:space="preserve"> </w:t>
      </w:r>
      <w:r w:rsidRPr="00532324">
        <w:rPr>
          <w:rFonts w:asciiTheme="minorHAnsi" w:hAnsiTheme="minorHAnsi" w:cs="Arial"/>
        </w:rPr>
        <w:t>de</w:t>
      </w:r>
      <w:r w:rsidRPr="00532324">
        <w:rPr>
          <w:rFonts w:asciiTheme="minorHAnsi" w:hAnsiTheme="minorHAnsi" w:cs="Arial"/>
          <w:spacing w:val="12"/>
        </w:rPr>
        <w:t xml:space="preserve">l Formulario </w:t>
      </w:r>
      <w:r w:rsidR="008010A8" w:rsidRPr="001F1F50">
        <w:rPr>
          <w:rFonts w:asciiTheme="minorHAnsi" w:hAnsiTheme="minorHAnsi" w:cs="Arial"/>
        </w:rPr>
        <w:t>A-5</w:t>
      </w:r>
      <w:r w:rsidRPr="00532324">
        <w:rPr>
          <w:rFonts w:asciiTheme="minorHAnsi" w:hAnsiTheme="minorHAnsi" w:cs="Arial"/>
        </w:rPr>
        <w:t>.</w:t>
      </w:r>
      <w:r w:rsidRPr="00532324">
        <w:rPr>
          <w:rFonts w:asciiTheme="minorHAnsi" w:hAnsiTheme="minorHAnsi" w:cs="Arial"/>
          <w:spacing w:val="8"/>
        </w:rPr>
        <w:t xml:space="preserve"> </w:t>
      </w:r>
      <w:r w:rsidRPr="00532324">
        <w:rPr>
          <w:rFonts w:asciiTheme="minorHAnsi" w:hAnsiTheme="minorHAnsi" w:cs="Arial"/>
        </w:rPr>
        <w:t>Los 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spacing w:val="2"/>
        </w:rPr>
        <w:t>t</w:t>
      </w:r>
      <w:r w:rsidRPr="00532324">
        <w:rPr>
          <w:rFonts w:asciiTheme="minorHAnsi" w:hAnsiTheme="minorHAnsi" w:cs="Arial"/>
        </w:rPr>
        <w:t>os</w:t>
      </w:r>
      <w:r w:rsidRPr="00532324">
        <w:rPr>
          <w:rFonts w:asciiTheme="minorHAnsi" w:hAnsiTheme="minorHAnsi" w:cs="Arial"/>
          <w:spacing w:val="4"/>
        </w:rPr>
        <w:t xml:space="preserve">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1"/>
        </w:rPr>
        <w:t>c</w:t>
      </w:r>
      <w:r w:rsidRPr="00532324">
        <w:rPr>
          <w:rFonts w:asciiTheme="minorHAnsi" w:hAnsiTheme="minorHAnsi" w:cs="Arial"/>
          <w:spacing w:val="-1"/>
        </w:rPr>
        <w:t>l</w:t>
      </w:r>
      <w:r w:rsidRPr="00532324">
        <w:rPr>
          <w:rFonts w:asciiTheme="minorHAnsi" w:hAnsiTheme="minorHAnsi" w:cs="Arial"/>
          <w:spacing w:val="2"/>
        </w:rPr>
        <w:t>u</w:t>
      </w:r>
      <w:r w:rsidRPr="00532324">
        <w:rPr>
          <w:rFonts w:asciiTheme="minorHAnsi" w:hAnsiTheme="minorHAnsi" w:cs="Arial"/>
          <w:spacing w:val="-1"/>
        </w:rPr>
        <w:t>i</w:t>
      </w:r>
      <w:r w:rsidRPr="00532324">
        <w:rPr>
          <w:rFonts w:asciiTheme="minorHAnsi" w:hAnsiTheme="minorHAnsi" w:cs="Arial"/>
          <w:spacing w:val="2"/>
        </w:rPr>
        <w:t>d</w:t>
      </w:r>
      <w:r w:rsidRPr="00532324">
        <w:rPr>
          <w:rFonts w:asciiTheme="minorHAnsi" w:hAnsiTheme="minorHAnsi" w:cs="Arial"/>
        </w:rPr>
        <w:t>os</w:t>
      </w:r>
      <w:r w:rsidRPr="00532324">
        <w:rPr>
          <w:rFonts w:asciiTheme="minorHAnsi" w:hAnsiTheme="minorHAnsi" w:cs="Arial"/>
          <w:spacing w:val="5"/>
        </w:rPr>
        <w:t xml:space="preserve"> </w:t>
      </w:r>
      <w:r w:rsidRPr="00532324">
        <w:rPr>
          <w:rFonts w:asciiTheme="minorHAnsi" w:hAnsiTheme="minorHAnsi" w:cs="Arial"/>
        </w:rPr>
        <w:t>deb</w:t>
      </w:r>
      <w:r w:rsidRPr="00532324">
        <w:rPr>
          <w:rFonts w:asciiTheme="minorHAnsi" w:hAnsiTheme="minorHAnsi" w:cs="Arial"/>
          <w:spacing w:val="2"/>
        </w:rPr>
        <w:t>e</w:t>
      </w:r>
      <w:r w:rsidRPr="00532324">
        <w:rPr>
          <w:rFonts w:asciiTheme="minorHAnsi" w:hAnsiTheme="minorHAnsi" w:cs="Arial"/>
        </w:rPr>
        <w:t>n</w:t>
      </w:r>
      <w:r w:rsidRPr="00532324">
        <w:rPr>
          <w:rFonts w:asciiTheme="minorHAnsi" w:hAnsiTheme="minorHAnsi" w:cs="Arial"/>
          <w:spacing w:val="5"/>
        </w:rPr>
        <w:t xml:space="preserve"> </w:t>
      </w:r>
      <w:r w:rsidRPr="00532324">
        <w:rPr>
          <w:rFonts w:asciiTheme="minorHAnsi" w:hAnsiTheme="minorHAnsi" w:cs="Arial"/>
        </w:rPr>
        <w:t>tener</w:t>
      </w:r>
      <w:r w:rsidRPr="00532324">
        <w:rPr>
          <w:rFonts w:asciiTheme="minorHAnsi" w:hAnsiTheme="minorHAnsi" w:cs="Arial"/>
          <w:spacing w:val="7"/>
        </w:rPr>
        <w:t xml:space="preserve"> </w:t>
      </w:r>
      <w:r w:rsidRPr="00532324">
        <w:rPr>
          <w:rFonts w:asciiTheme="minorHAnsi" w:hAnsiTheme="minorHAnsi" w:cs="Arial"/>
        </w:rPr>
        <w:t>u</w:t>
      </w:r>
      <w:r w:rsidRPr="00532324">
        <w:rPr>
          <w:rFonts w:asciiTheme="minorHAnsi" w:hAnsiTheme="minorHAnsi" w:cs="Arial"/>
          <w:spacing w:val="2"/>
        </w:rPr>
        <w:t>n</w:t>
      </w:r>
      <w:r w:rsidRPr="00532324">
        <w:rPr>
          <w:rFonts w:asciiTheme="minorHAnsi" w:hAnsiTheme="minorHAnsi" w:cs="Arial"/>
        </w:rPr>
        <w:t>a</w:t>
      </w:r>
      <w:r w:rsidRPr="00532324">
        <w:rPr>
          <w:rFonts w:asciiTheme="minorHAnsi" w:hAnsiTheme="minorHAnsi" w:cs="Arial"/>
          <w:spacing w:val="8"/>
        </w:rPr>
        <w:t xml:space="preserve"> </w:t>
      </w:r>
      <w:r w:rsidRPr="00532324">
        <w:rPr>
          <w:rFonts w:asciiTheme="minorHAnsi" w:hAnsiTheme="minorHAnsi" w:cs="Arial"/>
          <w:spacing w:val="2"/>
        </w:rPr>
        <w:t>f</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ha</w:t>
      </w:r>
      <w:r w:rsidRPr="00532324">
        <w:rPr>
          <w:rFonts w:asciiTheme="minorHAnsi" w:hAnsiTheme="minorHAnsi" w:cs="Arial"/>
          <w:spacing w:val="6"/>
        </w:rPr>
        <w:t xml:space="preserve"> </w:t>
      </w:r>
      <w:r w:rsidRPr="00532324">
        <w:rPr>
          <w:rFonts w:asciiTheme="minorHAnsi" w:hAnsiTheme="minorHAnsi" w:cs="Arial"/>
        </w:rPr>
        <w:t>de</w:t>
      </w:r>
      <w:r w:rsidRPr="00532324">
        <w:rPr>
          <w:rFonts w:asciiTheme="minorHAnsi" w:hAnsiTheme="minorHAnsi" w:cs="Arial"/>
          <w:spacing w:val="9"/>
        </w:rPr>
        <w:t xml:space="preserve"> </w:t>
      </w:r>
      <w:r w:rsidRPr="00532324">
        <w:rPr>
          <w:rFonts w:asciiTheme="minorHAnsi" w:hAnsiTheme="minorHAnsi" w:cs="Arial"/>
          <w:spacing w:val="-1"/>
        </w:rPr>
        <w:t>i</w:t>
      </w:r>
      <w:r w:rsidRPr="00532324">
        <w:rPr>
          <w:rFonts w:asciiTheme="minorHAnsi" w:hAnsiTheme="minorHAnsi" w:cs="Arial"/>
          <w:spacing w:val="2"/>
        </w:rPr>
        <w:t>n</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o</w:t>
      </w:r>
      <w:r w:rsidRPr="00532324">
        <w:rPr>
          <w:rFonts w:asciiTheme="minorHAnsi" w:hAnsiTheme="minorHAnsi" w:cs="Arial"/>
          <w:spacing w:val="6"/>
        </w:rPr>
        <w:t xml:space="preserve"> </w:t>
      </w:r>
      <w:r w:rsidRPr="00532324">
        <w:rPr>
          <w:rFonts w:asciiTheme="minorHAnsi" w:hAnsiTheme="minorHAnsi" w:cs="Arial"/>
          <w:spacing w:val="2"/>
        </w:rPr>
        <w:t>p</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te</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rPr>
        <w:t>or</w:t>
      </w:r>
      <w:r w:rsidRPr="00532324">
        <w:rPr>
          <w:rFonts w:asciiTheme="minorHAnsi" w:hAnsiTheme="minorHAnsi" w:cs="Arial"/>
          <w:spacing w:val="4"/>
        </w:rPr>
        <w:t xml:space="preserve"> </w:t>
      </w:r>
      <w:r w:rsidRPr="00532324">
        <w:rPr>
          <w:rFonts w:asciiTheme="minorHAnsi" w:hAnsiTheme="minorHAnsi" w:cs="Arial"/>
        </w:rPr>
        <w:t>al</w:t>
      </w:r>
      <w:r w:rsidRPr="00532324">
        <w:rPr>
          <w:rFonts w:asciiTheme="minorHAnsi" w:hAnsiTheme="minorHAnsi" w:cs="Arial"/>
          <w:spacing w:val="8"/>
        </w:rPr>
        <w:t xml:space="preserve"> </w:t>
      </w:r>
      <w:r w:rsidRPr="00532324">
        <w:rPr>
          <w:rFonts w:asciiTheme="minorHAnsi" w:hAnsiTheme="minorHAnsi" w:cs="Arial"/>
        </w:rPr>
        <w:t>1</w:t>
      </w:r>
      <w:r w:rsidRPr="00532324">
        <w:rPr>
          <w:rFonts w:asciiTheme="minorHAnsi" w:hAnsiTheme="minorHAnsi" w:cs="Arial"/>
          <w:spacing w:val="10"/>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9"/>
        </w:rPr>
        <w:t xml:space="preserve"> </w:t>
      </w:r>
      <w:r w:rsidRPr="00532324">
        <w:rPr>
          <w:rFonts w:asciiTheme="minorHAnsi" w:hAnsiTheme="minorHAnsi" w:cs="Arial"/>
        </w:rPr>
        <w:t>e</w:t>
      </w:r>
      <w:r w:rsidRPr="00532324">
        <w:rPr>
          <w:rFonts w:asciiTheme="minorHAnsi" w:hAnsiTheme="minorHAnsi" w:cs="Arial"/>
          <w:spacing w:val="2"/>
        </w:rPr>
        <w:t>n</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o</w:t>
      </w:r>
      <w:r w:rsidRPr="00532324">
        <w:rPr>
          <w:rFonts w:asciiTheme="minorHAnsi" w:hAnsiTheme="minorHAnsi" w:cs="Arial"/>
          <w:spacing w:val="6"/>
        </w:rPr>
        <w:t xml:space="preserve"> </w:t>
      </w:r>
      <w:r w:rsidRPr="00532324">
        <w:rPr>
          <w:rFonts w:asciiTheme="minorHAnsi" w:hAnsiTheme="minorHAnsi" w:cs="Arial"/>
        </w:rPr>
        <w:t>de</w:t>
      </w:r>
      <w:r w:rsidRPr="00532324">
        <w:rPr>
          <w:rFonts w:asciiTheme="minorHAnsi" w:hAnsiTheme="minorHAnsi" w:cs="Arial"/>
          <w:spacing w:val="9"/>
        </w:rPr>
        <w:t xml:space="preserve"> </w:t>
      </w:r>
      <w:r w:rsidRPr="00532324">
        <w:rPr>
          <w:rFonts w:asciiTheme="minorHAnsi" w:hAnsiTheme="minorHAnsi" w:cs="Arial"/>
          <w:spacing w:val="2"/>
        </w:rPr>
        <w:t>2</w:t>
      </w:r>
      <w:r w:rsidRPr="00532324">
        <w:rPr>
          <w:rFonts w:asciiTheme="minorHAnsi" w:hAnsiTheme="minorHAnsi" w:cs="Arial"/>
        </w:rPr>
        <w:t>006.</w:t>
      </w:r>
      <w:r w:rsidRPr="00532324">
        <w:rPr>
          <w:rFonts w:asciiTheme="minorHAnsi" w:hAnsiTheme="minorHAnsi" w:cs="Arial"/>
          <w:spacing w:val="6"/>
        </w:rPr>
        <w:t xml:space="preserve"> </w:t>
      </w:r>
      <w:r w:rsidRPr="00532324">
        <w:rPr>
          <w:rFonts w:asciiTheme="minorHAnsi" w:hAnsiTheme="minorHAnsi" w:cs="Arial"/>
          <w:spacing w:val="1"/>
        </w:rPr>
        <w:t>P</w:t>
      </w:r>
      <w:r w:rsidRPr="00532324">
        <w:rPr>
          <w:rFonts w:asciiTheme="minorHAnsi" w:hAnsiTheme="minorHAnsi" w:cs="Arial"/>
        </w:rPr>
        <w:t>od</w:t>
      </w:r>
      <w:r w:rsidRPr="00532324">
        <w:rPr>
          <w:rFonts w:asciiTheme="minorHAnsi" w:hAnsiTheme="minorHAnsi" w:cs="Arial"/>
          <w:spacing w:val="1"/>
        </w:rPr>
        <w:t>r</w:t>
      </w:r>
      <w:r w:rsidRPr="00532324">
        <w:rPr>
          <w:rFonts w:asciiTheme="minorHAnsi" w:hAnsiTheme="minorHAnsi" w:cs="Arial"/>
          <w:spacing w:val="2"/>
        </w:rPr>
        <w:t>á</w:t>
      </w:r>
      <w:r w:rsidRPr="00532324">
        <w:rPr>
          <w:rFonts w:asciiTheme="minorHAnsi" w:hAnsiTheme="minorHAnsi" w:cs="Arial"/>
        </w:rPr>
        <w:t>n</w:t>
      </w:r>
      <w:r w:rsidRPr="00532324">
        <w:rPr>
          <w:rFonts w:asciiTheme="minorHAnsi" w:hAnsiTheme="minorHAnsi" w:cs="Arial"/>
          <w:spacing w:val="4"/>
        </w:rPr>
        <w:t xml:space="preserve">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1"/>
        </w:rPr>
        <w:t>cl</w:t>
      </w:r>
      <w:r w:rsidRPr="00532324">
        <w:rPr>
          <w:rFonts w:asciiTheme="minorHAnsi" w:hAnsiTheme="minorHAnsi" w:cs="Arial"/>
        </w:rPr>
        <w:t>u</w:t>
      </w:r>
      <w:r w:rsidRPr="00532324">
        <w:rPr>
          <w:rFonts w:asciiTheme="minorHAnsi" w:hAnsiTheme="minorHAnsi" w:cs="Arial"/>
          <w:spacing w:val="-1"/>
        </w:rPr>
        <w:t>i</w:t>
      </w:r>
      <w:r w:rsidRPr="00532324">
        <w:rPr>
          <w:rFonts w:asciiTheme="minorHAnsi" w:hAnsiTheme="minorHAnsi" w:cs="Arial"/>
          <w:spacing w:val="1"/>
        </w:rPr>
        <w:t>rs</w:t>
      </w:r>
      <w:r w:rsidRPr="00532324">
        <w:rPr>
          <w:rFonts w:asciiTheme="minorHAnsi" w:hAnsiTheme="minorHAnsi" w:cs="Arial"/>
        </w:rPr>
        <w:t>e</w:t>
      </w:r>
      <w:r w:rsidRPr="00532324">
        <w:rPr>
          <w:rFonts w:asciiTheme="minorHAnsi" w:hAnsiTheme="minorHAnsi" w:cs="Arial"/>
          <w:spacing w:val="4"/>
        </w:rPr>
        <w:t xml:space="preserve"> </w:t>
      </w:r>
      <w:r w:rsidRPr="00532324">
        <w:rPr>
          <w:rFonts w:asciiTheme="minorHAnsi" w:hAnsiTheme="minorHAnsi" w:cs="Arial"/>
          <w:spacing w:val="1"/>
        </w:rPr>
        <w:t>l</w:t>
      </w:r>
      <w:r w:rsidRPr="00532324">
        <w:rPr>
          <w:rFonts w:asciiTheme="minorHAnsi" w:hAnsiTheme="minorHAnsi" w:cs="Arial"/>
        </w:rPr>
        <w:t>os</w:t>
      </w:r>
      <w:r w:rsidRPr="00532324">
        <w:rPr>
          <w:rFonts w:asciiTheme="minorHAnsi" w:hAnsiTheme="minorHAnsi" w:cs="Arial"/>
          <w:spacing w:val="10"/>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tos</w:t>
      </w:r>
      <w:r w:rsidRPr="00532324">
        <w:rPr>
          <w:rFonts w:asciiTheme="minorHAnsi" w:hAnsiTheme="minorHAnsi" w:cs="Arial"/>
          <w:spacing w:val="4"/>
        </w:rPr>
        <w:t xml:space="preserve"> </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rPr>
        <w:t>t</w:t>
      </w:r>
      <w:r w:rsidRPr="00532324">
        <w:rPr>
          <w:rFonts w:asciiTheme="minorHAnsi" w:hAnsiTheme="minorHAnsi" w:cs="Arial"/>
          <w:spacing w:val="2"/>
        </w:rPr>
        <w:t>u</w:t>
      </w:r>
      <w:r w:rsidRPr="00532324">
        <w:rPr>
          <w:rFonts w:asciiTheme="minorHAnsi" w:hAnsiTheme="minorHAnsi" w:cs="Arial"/>
        </w:rPr>
        <w:t>a</w:t>
      </w:r>
      <w:r w:rsidRPr="00532324">
        <w:rPr>
          <w:rFonts w:asciiTheme="minorHAnsi" w:hAnsiTheme="minorHAnsi" w:cs="Arial"/>
          <w:spacing w:val="-1"/>
        </w:rPr>
        <w:t>l</w:t>
      </w:r>
      <w:r w:rsidRPr="00532324">
        <w:rPr>
          <w:rFonts w:asciiTheme="minorHAnsi" w:hAnsiTheme="minorHAnsi" w:cs="Arial"/>
          <w:spacing w:val="4"/>
        </w:rPr>
        <w:t>m</w:t>
      </w:r>
      <w:r w:rsidRPr="00532324">
        <w:rPr>
          <w:rFonts w:asciiTheme="minorHAnsi" w:hAnsiTheme="minorHAnsi" w:cs="Arial"/>
        </w:rPr>
        <w:t>ente en</w:t>
      </w:r>
      <w:r w:rsidRPr="00532324">
        <w:rPr>
          <w:rFonts w:asciiTheme="minorHAnsi" w:hAnsiTheme="minorHAnsi" w:cs="Arial"/>
          <w:spacing w:val="9"/>
        </w:rPr>
        <w:t xml:space="preserve"> </w:t>
      </w:r>
      <w:r w:rsidRPr="00532324">
        <w:rPr>
          <w:rFonts w:asciiTheme="minorHAnsi" w:hAnsiTheme="minorHAnsi" w:cs="Arial"/>
        </w:rPr>
        <w:t>e</w:t>
      </w:r>
      <w:r w:rsidRPr="00532324">
        <w:rPr>
          <w:rFonts w:asciiTheme="minorHAnsi" w:hAnsiTheme="minorHAnsi" w:cs="Arial"/>
          <w:spacing w:val="4"/>
        </w:rPr>
        <w:t>j</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u</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 que</w:t>
      </w:r>
      <w:r w:rsidRPr="00532324">
        <w:rPr>
          <w:rFonts w:asciiTheme="minorHAnsi" w:hAnsiTheme="minorHAnsi" w:cs="Arial"/>
          <w:spacing w:val="-1"/>
        </w:rPr>
        <w:t xml:space="preserve"> </w:t>
      </w:r>
      <w:r w:rsidRPr="00532324">
        <w:rPr>
          <w:rFonts w:asciiTheme="minorHAnsi" w:hAnsiTheme="minorHAnsi" w:cs="Arial"/>
        </w:rPr>
        <w:t>h</w:t>
      </w:r>
      <w:r w:rsidRPr="00532324">
        <w:rPr>
          <w:rFonts w:asciiTheme="minorHAnsi" w:hAnsiTheme="minorHAnsi" w:cs="Arial"/>
          <w:spacing w:val="4"/>
        </w:rPr>
        <w:t>a</w:t>
      </w:r>
      <w:r w:rsidRPr="00532324">
        <w:rPr>
          <w:rFonts w:asciiTheme="minorHAnsi" w:hAnsiTheme="minorHAnsi" w:cs="Arial"/>
          <w:spacing w:val="-4"/>
        </w:rPr>
        <w:t>y</w:t>
      </w:r>
      <w:r w:rsidRPr="00532324">
        <w:rPr>
          <w:rFonts w:asciiTheme="minorHAnsi" w:hAnsiTheme="minorHAnsi" w:cs="Arial"/>
        </w:rPr>
        <w:t>an</w:t>
      </w:r>
      <w:r w:rsidRPr="00532324">
        <w:rPr>
          <w:rFonts w:asciiTheme="minorHAnsi" w:hAnsiTheme="minorHAnsi" w:cs="Arial"/>
          <w:spacing w:val="-6"/>
        </w:rPr>
        <w:t xml:space="preserve"> </w:t>
      </w:r>
      <w:r w:rsidRPr="00532324">
        <w:rPr>
          <w:rFonts w:asciiTheme="minorHAnsi" w:hAnsiTheme="minorHAnsi" w:cs="Arial"/>
          <w:spacing w:val="4"/>
        </w:rPr>
        <w:t>s</w:t>
      </w:r>
      <w:r w:rsidRPr="00532324">
        <w:rPr>
          <w:rFonts w:asciiTheme="minorHAnsi" w:hAnsiTheme="minorHAnsi" w:cs="Arial"/>
          <w:spacing w:val="-1"/>
        </w:rPr>
        <w:t>i</w:t>
      </w:r>
      <w:r w:rsidRPr="00532324">
        <w:rPr>
          <w:rFonts w:asciiTheme="minorHAnsi" w:hAnsiTheme="minorHAnsi" w:cs="Arial"/>
        </w:rPr>
        <w:t>do</w:t>
      </w:r>
      <w:r w:rsidRPr="00532324">
        <w:rPr>
          <w:rFonts w:asciiTheme="minorHAnsi" w:hAnsiTheme="minorHAnsi" w:cs="Arial"/>
          <w:spacing w:val="-5"/>
        </w:rPr>
        <w:t xml:space="preserve"> </w:t>
      </w:r>
      <w:r w:rsidRPr="00532324">
        <w:rPr>
          <w:rFonts w:asciiTheme="minorHAnsi" w:hAnsiTheme="minorHAnsi" w:cs="Arial"/>
          <w:spacing w:val="1"/>
        </w:rPr>
        <w:t>s</w:t>
      </w:r>
      <w:r w:rsidRPr="00532324">
        <w:rPr>
          <w:rFonts w:asciiTheme="minorHAnsi" w:hAnsiTheme="minorHAnsi" w:cs="Arial"/>
        </w:rPr>
        <w:t>u</w:t>
      </w:r>
      <w:r w:rsidRPr="00532324">
        <w:rPr>
          <w:rFonts w:asciiTheme="minorHAnsi" w:hAnsiTheme="minorHAnsi" w:cs="Arial"/>
          <w:spacing w:val="1"/>
        </w:rPr>
        <w:t>scr</w:t>
      </w:r>
      <w:r w:rsidRPr="00532324">
        <w:rPr>
          <w:rFonts w:asciiTheme="minorHAnsi" w:hAnsiTheme="minorHAnsi" w:cs="Arial"/>
          <w:spacing w:val="-1"/>
        </w:rPr>
        <w:t>i</w:t>
      </w:r>
      <w:r w:rsidRPr="00532324">
        <w:rPr>
          <w:rFonts w:asciiTheme="minorHAnsi" w:hAnsiTheme="minorHAnsi" w:cs="Arial"/>
          <w:spacing w:val="2"/>
        </w:rPr>
        <w:t>t</w:t>
      </w:r>
      <w:r w:rsidRPr="00532324">
        <w:rPr>
          <w:rFonts w:asciiTheme="minorHAnsi" w:hAnsiTheme="minorHAnsi" w:cs="Arial"/>
        </w:rPr>
        <w:t>os</w:t>
      </w:r>
      <w:r w:rsidRPr="00532324">
        <w:rPr>
          <w:rFonts w:asciiTheme="minorHAnsi" w:hAnsiTheme="minorHAnsi" w:cs="Arial"/>
          <w:spacing w:val="-7"/>
        </w:rPr>
        <w:t xml:space="preserve"> </w:t>
      </w:r>
      <w:r w:rsidRPr="00532324">
        <w:rPr>
          <w:rFonts w:asciiTheme="minorHAnsi" w:hAnsiTheme="minorHAnsi" w:cs="Arial"/>
          <w:spacing w:val="2"/>
        </w:rPr>
        <w:t>a</w:t>
      </w:r>
      <w:r w:rsidRPr="00532324">
        <w:rPr>
          <w:rFonts w:asciiTheme="minorHAnsi" w:hAnsiTheme="minorHAnsi" w:cs="Arial"/>
        </w:rPr>
        <w:t>ntes</w:t>
      </w:r>
      <w:r w:rsidRPr="00532324">
        <w:rPr>
          <w:rFonts w:asciiTheme="minorHAnsi" w:hAnsiTheme="minorHAnsi" w:cs="Arial"/>
          <w:spacing w:val="-4"/>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4"/>
        </w:rPr>
        <w:t xml:space="preserve"> </w:t>
      </w:r>
      <w:r w:rsidRPr="00532324">
        <w:rPr>
          <w:rFonts w:asciiTheme="minorHAnsi" w:hAnsiTheme="minorHAnsi" w:cs="Arial"/>
          <w:spacing w:val="2"/>
        </w:rPr>
        <w:t>3</w:t>
      </w:r>
      <w:r w:rsidRPr="00532324">
        <w:rPr>
          <w:rFonts w:asciiTheme="minorHAnsi" w:hAnsiTheme="minorHAnsi" w:cs="Arial"/>
        </w:rPr>
        <w:t>1</w:t>
      </w:r>
      <w:r w:rsidRPr="00532324">
        <w:rPr>
          <w:rFonts w:asciiTheme="minorHAnsi" w:hAnsiTheme="minorHAnsi" w:cs="Arial"/>
          <w:spacing w:val="-3"/>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spacing w:val="2"/>
        </w:rPr>
        <w:t>d</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e</w:t>
      </w:r>
      <w:r w:rsidRPr="00532324">
        <w:rPr>
          <w:rFonts w:asciiTheme="minorHAnsi" w:hAnsiTheme="minorHAnsi" w:cs="Arial"/>
          <w:spacing w:val="4"/>
        </w:rPr>
        <w:t>m</w:t>
      </w:r>
      <w:r w:rsidRPr="00532324">
        <w:rPr>
          <w:rFonts w:asciiTheme="minorHAnsi" w:hAnsiTheme="minorHAnsi" w:cs="Arial"/>
        </w:rPr>
        <w:t>b</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0"/>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rPr>
        <w:t>2</w:t>
      </w:r>
      <w:r w:rsidRPr="00532324">
        <w:rPr>
          <w:rFonts w:asciiTheme="minorHAnsi" w:hAnsiTheme="minorHAnsi" w:cs="Arial"/>
          <w:spacing w:val="2"/>
        </w:rPr>
        <w:t>0</w:t>
      </w:r>
      <w:r w:rsidRPr="00532324">
        <w:rPr>
          <w:rFonts w:asciiTheme="minorHAnsi" w:hAnsiTheme="minorHAnsi" w:cs="Arial"/>
        </w:rPr>
        <w:t>15.</w:t>
      </w:r>
    </w:p>
    <w:p w14:paraId="058A0D2A" w14:textId="77777777" w:rsidR="008A7119" w:rsidRPr="00532324" w:rsidRDefault="008A7119" w:rsidP="00B16C8D">
      <w:pPr>
        <w:widowControl w:val="0"/>
        <w:numPr>
          <w:ilvl w:val="0"/>
          <w:numId w:val="66"/>
        </w:numPr>
        <w:autoSpaceDE w:val="0"/>
        <w:autoSpaceDN w:val="0"/>
        <w:adjustRightInd w:val="0"/>
        <w:spacing w:before="10" w:line="273" w:lineRule="auto"/>
        <w:ind w:left="709" w:right="81" w:hanging="331"/>
        <w:jc w:val="both"/>
        <w:rPr>
          <w:rFonts w:asciiTheme="minorHAnsi" w:hAnsiTheme="minorHAnsi" w:cs="Arial"/>
        </w:rPr>
      </w:pPr>
      <w:r w:rsidRPr="00532324">
        <w:rPr>
          <w:rFonts w:asciiTheme="minorHAnsi" w:hAnsiTheme="minorHAnsi" w:cs="Arial"/>
        </w:rPr>
        <w:t>No</w:t>
      </w:r>
      <w:r w:rsidRPr="00532324">
        <w:rPr>
          <w:rFonts w:asciiTheme="minorHAnsi" w:hAnsiTheme="minorHAnsi" w:cs="Arial"/>
          <w:spacing w:val="3"/>
        </w:rPr>
        <w:t xml:space="preserve"> </w:t>
      </w:r>
      <w:r w:rsidRPr="00532324">
        <w:rPr>
          <w:rFonts w:asciiTheme="minorHAnsi" w:hAnsiTheme="minorHAnsi" w:cs="Arial"/>
        </w:rPr>
        <w:t>de</w:t>
      </w:r>
      <w:r w:rsidRPr="00532324">
        <w:rPr>
          <w:rFonts w:asciiTheme="minorHAnsi" w:hAnsiTheme="minorHAnsi" w:cs="Arial"/>
          <w:spacing w:val="2"/>
        </w:rPr>
        <w:t>b</w:t>
      </w:r>
      <w:r w:rsidRPr="00532324">
        <w:rPr>
          <w:rFonts w:asciiTheme="minorHAnsi" w:hAnsiTheme="minorHAnsi" w:cs="Arial"/>
        </w:rPr>
        <w:t>en p</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spacing w:val="2"/>
        </w:rPr>
        <w:t>e</w:t>
      </w:r>
      <w:r w:rsidRPr="00532324">
        <w:rPr>
          <w:rFonts w:asciiTheme="minorHAnsi" w:hAnsiTheme="minorHAnsi" w:cs="Arial"/>
        </w:rPr>
        <w:t>nta</w:t>
      </w:r>
      <w:r w:rsidRPr="00532324">
        <w:rPr>
          <w:rFonts w:asciiTheme="minorHAnsi" w:hAnsiTheme="minorHAnsi" w:cs="Arial"/>
          <w:spacing w:val="1"/>
        </w:rPr>
        <w:t>rs</w:t>
      </w:r>
      <w:r w:rsidRPr="00532324">
        <w:rPr>
          <w:rFonts w:asciiTheme="minorHAnsi" w:hAnsiTheme="minorHAnsi" w:cs="Arial"/>
        </w:rPr>
        <w:t>e</w:t>
      </w:r>
      <w:r w:rsidRPr="00532324">
        <w:rPr>
          <w:rFonts w:asciiTheme="minorHAnsi" w:hAnsiTheme="minorHAnsi" w:cs="Arial"/>
          <w:spacing w:val="-5"/>
        </w:rPr>
        <w:t xml:space="preserve"> </w:t>
      </w:r>
      <w:r w:rsidRPr="00532324">
        <w:rPr>
          <w:rFonts w:asciiTheme="minorHAnsi" w:hAnsiTheme="minorHAnsi" w:cs="Arial"/>
          <w:spacing w:val="4"/>
        </w:rPr>
        <w:t>m</w:t>
      </w:r>
      <w:r w:rsidRPr="00532324">
        <w:rPr>
          <w:rFonts w:asciiTheme="minorHAnsi" w:hAnsiTheme="minorHAnsi" w:cs="Arial"/>
        </w:rPr>
        <w:t>ás</w:t>
      </w:r>
      <w:r w:rsidRPr="00532324">
        <w:rPr>
          <w:rFonts w:asciiTheme="minorHAnsi" w:hAnsiTheme="minorHAnsi" w:cs="Arial"/>
          <w:spacing w:val="2"/>
        </w:rPr>
        <w:t xml:space="preserve"> </w:t>
      </w:r>
      <w:r w:rsidRPr="00532324">
        <w:rPr>
          <w:rFonts w:asciiTheme="minorHAnsi" w:hAnsiTheme="minorHAnsi" w:cs="Arial"/>
        </w:rPr>
        <w:t>de</w:t>
      </w:r>
      <w:r w:rsidRPr="00532324">
        <w:rPr>
          <w:rFonts w:asciiTheme="minorHAnsi" w:hAnsiTheme="minorHAnsi" w:cs="Arial"/>
          <w:spacing w:val="4"/>
        </w:rPr>
        <w:t xml:space="preserve"> </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 xml:space="preserve"> (</w:t>
      </w:r>
      <w:r w:rsidRPr="00532324">
        <w:rPr>
          <w:rFonts w:asciiTheme="minorHAnsi" w:hAnsiTheme="minorHAnsi" w:cs="Arial"/>
        </w:rPr>
        <w:t>5)</w:t>
      </w:r>
      <w:r w:rsidRPr="00532324">
        <w:rPr>
          <w:rFonts w:asciiTheme="minorHAnsi" w:hAnsiTheme="minorHAnsi" w:cs="Arial"/>
          <w:spacing w:val="6"/>
        </w:rPr>
        <w:t xml:space="preserve">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tos</w:t>
      </w:r>
      <w:r w:rsidRPr="00532324">
        <w:rPr>
          <w:rFonts w:asciiTheme="minorHAnsi" w:hAnsiTheme="minorHAnsi" w:cs="Arial"/>
          <w:spacing w:val="-1"/>
        </w:rPr>
        <w:t xml:space="preserve"> </w:t>
      </w:r>
      <w:r w:rsidRPr="00532324">
        <w:rPr>
          <w:rFonts w:asciiTheme="minorHAnsi" w:hAnsiTheme="minorHAnsi" w:cs="Arial"/>
        </w:rPr>
        <w:t>en</w:t>
      </w:r>
      <w:r w:rsidRPr="00532324">
        <w:rPr>
          <w:rFonts w:asciiTheme="minorHAnsi" w:hAnsiTheme="minorHAnsi" w:cs="Arial"/>
          <w:spacing w:val="7"/>
        </w:rPr>
        <w:t xml:space="preserve"> </w:t>
      </w:r>
      <w:r w:rsidRPr="00532324">
        <w:rPr>
          <w:rFonts w:asciiTheme="minorHAnsi" w:hAnsiTheme="minorHAnsi" w:cs="Arial"/>
        </w:rPr>
        <w:t>tot</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rPr>
        <w:t>.</w:t>
      </w:r>
      <w:r w:rsidRPr="00532324">
        <w:rPr>
          <w:rFonts w:asciiTheme="minorHAnsi" w:hAnsiTheme="minorHAnsi" w:cs="Arial"/>
          <w:spacing w:val="3"/>
        </w:rPr>
        <w:t xml:space="preserve"> </w:t>
      </w:r>
      <w:r w:rsidRPr="00532324">
        <w:rPr>
          <w:rFonts w:asciiTheme="minorHAnsi" w:hAnsiTheme="minorHAnsi" w:cs="Arial"/>
        </w:rPr>
        <w:t>Los</w:t>
      </w:r>
      <w:r w:rsidRPr="00532324">
        <w:rPr>
          <w:rFonts w:asciiTheme="minorHAnsi" w:hAnsiTheme="minorHAnsi" w:cs="Arial"/>
          <w:spacing w:val="5"/>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tos</w:t>
      </w:r>
      <w:r w:rsidRPr="00532324">
        <w:rPr>
          <w:rFonts w:asciiTheme="minorHAnsi" w:hAnsiTheme="minorHAnsi" w:cs="Arial"/>
          <w:spacing w:val="-1"/>
        </w:rPr>
        <w:t xml:space="preserve"> </w:t>
      </w:r>
      <w:r w:rsidRPr="00532324">
        <w:rPr>
          <w:rFonts w:asciiTheme="minorHAnsi" w:hAnsiTheme="minorHAnsi" w:cs="Arial"/>
          <w:spacing w:val="2"/>
        </w:rPr>
        <w:t>d</w:t>
      </w:r>
      <w:r w:rsidRPr="00532324">
        <w:rPr>
          <w:rFonts w:asciiTheme="minorHAnsi" w:hAnsiTheme="minorHAnsi" w:cs="Arial"/>
        </w:rPr>
        <w:t>eb</w:t>
      </w:r>
      <w:r w:rsidRPr="00532324">
        <w:rPr>
          <w:rFonts w:asciiTheme="minorHAnsi" w:hAnsiTheme="minorHAnsi" w:cs="Arial"/>
          <w:spacing w:val="2"/>
        </w:rPr>
        <w:t>e</w:t>
      </w:r>
      <w:r w:rsidRPr="00532324">
        <w:rPr>
          <w:rFonts w:asciiTheme="minorHAnsi" w:hAnsiTheme="minorHAnsi" w:cs="Arial"/>
        </w:rPr>
        <w:t xml:space="preserve">n </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2"/>
        </w:rPr>
        <w:t>f</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spacing w:val="1"/>
        </w:rPr>
        <w:t>rs</w:t>
      </w:r>
      <w:r w:rsidRPr="00532324">
        <w:rPr>
          <w:rFonts w:asciiTheme="minorHAnsi" w:hAnsiTheme="minorHAnsi" w:cs="Arial"/>
        </w:rPr>
        <w:t>e</w:t>
      </w:r>
      <w:r w:rsidRPr="00532324">
        <w:rPr>
          <w:rFonts w:asciiTheme="minorHAnsi" w:hAnsiTheme="minorHAnsi" w:cs="Arial"/>
          <w:spacing w:val="-1"/>
        </w:rPr>
        <w:t xml:space="preserve"> </w:t>
      </w:r>
      <w:r w:rsidRPr="00532324">
        <w:rPr>
          <w:rFonts w:asciiTheme="minorHAnsi" w:hAnsiTheme="minorHAnsi" w:cs="Arial"/>
        </w:rPr>
        <w:t>a</w:t>
      </w:r>
      <w:r w:rsidRPr="00532324">
        <w:rPr>
          <w:rFonts w:asciiTheme="minorHAnsi" w:hAnsiTheme="minorHAnsi" w:cs="Arial"/>
          <w:spacing w:val="5"/>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4"/>
        </w:rPr>
        <w:t xml:space="preserve"> industria petroquímica relacionada</w:t>
      </w:r>
      <w:r w:rsidRPr="00532324">
        <w:rPr>
          <w:rFonts w:asciiTheme="minorHAnsi" w:hAnsiTheme="minorHAnsi" w:cs="Arial"/>
          <w:spacing w:val="2"/>
        </w:rPr>
        <w:t xml:space="preserve"> con los procesos de producción de propileno y polipropileno</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spacing w:val="2"/>
        </w:rPr>
        <w:t>L</w:t>
      </w:r>
      <w:r w:rsidRPr="00532324">
        <w:rPr>
          <w:rFonts w:asciiTheme="minorHAnsi" w:hAnsiTheme="minorHAnsi" w:cs="Arial"/>
        </w:rPr>
        <w:t>os</w:t>
      </w:r>
      <w:r w:rsidRPr="00532324">
        <w:rPr>
          <w:rFonts w:asciiTheme="minorHAnsi" w:hAnsiTheme="minorHAnsi" w:cs="Arial"/>
          <w:spacing w:val="5"/>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spacing w:val="2"/>
        </w:rPr>
        <w:t>to</w:t>
      </w:r>
      <w:r w:rsidRPr="00532324">
        <w:rPr>
          <w:rFonts w:asciiTheme="minorHAnsi" w:hAnsiTheme="minorHAnsi" w:cs="Arial"/>
        </w:rPr>
        <w:t>s p</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ent</w:t>
      </w:r>
      <w:r w:rsidRPr="00532324">
        <w:rPr>
          <w:rFonts w:asciiTheme="minorHAnsi" w:hAnsiTheme="minorHAnsi" w:cs="Arial"/>
          <w:spacing w:val="2"/>
        </w:rPr>
        <w:t>a</w:t>
      </w:r>
      <w:r w:rsidRPr="00532324">
        <w:rPr>
          <w:rFonts w:asciiTheme="minorHAnsi" w:hAnsiTheme="minorHAnsi" w:cs="Arial"/>
        </w:rPr>
        <w:t>dos por</w:t>
      </w:r>
      <w:r w:rsidRPr="00532324">
        <w:rPr>
          <w:rFonts w:asciiTheme="minorHAnsi" w:hAnsiTheme="minorHAnsi" w:cs="Arial"/>
          <w:spacing w:val="10"/>
        </w:rPr>
        <w:t xml:space="preserve"> </w:t>
      </w:r>
      <w:r w:rsidRPr="00532324">
        <w:rPr>
          <w:rFonts w:asciiTheme="minorHAnsi" w:hAnsiTheme="minorHAnsi" w:cs="Arial"/>
        </w:rPr>
        <w:t>el</w:t>
      </w:r>
      <w:r w:rsidRPr="00532324">
        <w:rPr>
          <w:rFonts w:asciiTheme="minorHAnsi" w:hAnsiTheme="minorHAnsi" w:cs="Arial"/>
          <w:spacing w:val="9"/>
        </w:rPr>
        <w:t xml:space="preserve"> </w:t>
      </w:r>
      <w:r w:rsidRPr="00532324">
        <w:rPr>
          <w:rFonts w:asciiTheme="minorHAnsi" w:hAnsiTheme="minorHAnsi" w:cs="Arial"/>
        </w:rPr>
        <w:t>Proponente</w:t>
      </w:r>
      <w:r w:rsidRPr="00532324">
        <w:rPr>
          <w:rFonts w:asciiTheme="minorHAnsi" w:hAnsiTheme="minorHAnsi" w:cs="Arial"/>
          <w:spacing w:val="7"/>
        </w:rPr>
        <w:t xml:space="preserve"> </w:t>
      </w:r>
      <w:r w:rsidRPr="00532324">
        <w:rPr>
          <w:rFonts w:asciiTheme="minorHAnsi" w:hAnsiTheme="minorHAnsi" w:cs="Arial"/>
        </w:rPr>
        <w:t>debe</w:t>
      </w:r>
      <w:r w:rsidRPr="00532324">
        <w:rPr>
          <w:rFonts w:asciiTheme="minorHAnsi" w:hAnsiTheme="minorHAnsi" w:cs="Arial"/>
          <w:spacing w:val="3"/>
        </w:rPr>
        <w:t>r</w:t>
      </w:r>
      <w:r w:rsidRPr="00532324">
        <w:rPr>
          <w:rFonts w:asciiTheme="minorHAnsi" w:hAnsiTheme="minorHAnsi" w:cs="Arial"/>
        </w:rPr>
        <w:t>án</w:t>
      </w:r>
      <w:r w:rsidRPr="00532324">
        <w:rPr>
          <w:rFonts w:asciiTheme="minorHAnsi" w:hAnsiTheme="minorHAnsi" w:cs="Arial"/>
          <w:spacing w:val="4"/>
        </w:rPr>
        <w:t xml:space="preserve"> </w:t>
      </w:r>
      <w:r w:rsidRPr="00532324">
        <w:rPr>
          <w:rFonts w:asciiTheme="minorHAnsi" w:hAnsiTheme="minorHAnsi" w:cs="Arial"/>
          <w:spacing w:val="1"/>
        </w:rPr>
        <w:t>s</w:t>
      </w:r>
      <w:r w:rsidRPr="00532324">
        <w:rPr>
          <w:rFonts w:asciiTheme="minorHAnsi" w:hAnsiTheme="minorHAnsi" w:cs="Arial"/>
        </w:rPr>
        <w:t>er</w:t>
      </w:r>
      <w:r w:rsidRPr="00532324">
        <w:rPr>
          <w:rFonts w:asciiTheme="minorHAnsi" w:hAnsiTheme="minorHAnsi" w:cs="Arial"/>
          <w:spacing w:val="8"/>
        </w:rPr>
        <w:t xml:space="preserve"> </w:t>
      </w:r>
      <w:r w:rsidRPr="00532324">
        <w:rPr>
          <w:rFonts w:asciiTheme="minorHAnsi" w:hAnsiTheme="minorHAnsi" w:cs="Arial"/>
        </w:rPr>
        <w:t>a</w:t>
      </w:r>
      <w:r w:rsidRPr="00532324">
        <w:rPr>
          <w:rFonts w:asciiTheme="minorHAnsi" w:hAnsiTheme="minorHAnsi" w:cs="Arial"/>
          <w:spacing w:val="1"/>
        </w:rPr>
        <w:t>cr</w:t>
      </w:r>
      <w:r w:rsidRPr="00532324">
        <w:rPr>
          <w:rFonts w:asciiTheme="minorHAnsi" w:hAnsiTheme="minorHAnsi" w:cs="Arial"/>
        </w:rPr>
        <w:t>e</w:t>
      </w:r>
      <w:r w:rsidRPr="00532324">
        <w:rPr>
          <w:rFonts w:asciiTheme="minorHAnsi" w:hAnsiTheme="minorHAnsi" w:cs="Arial"/>
          <w:spacing w:val="2"/>
        </w:rPr>
        <w:t>d</w:t>
      </w:r>
      <w:r w:rsidRPr="00532324">
        <w:rPr>
          <w:rFonts w:asciiTheme="minorHAnsi" w:hAnsiTheme="minorHAnsi" w:cs="Arial"/>
          <w:spacing w:val="-1"/>
        </w:rPr>
        <w:t>i</w:t>
      </w:r>
      <w:r w:rsidRPr="00532324">
        <w:rPr>
          <w:rFonts w:asciiTheme="minorHAnsi" w:hAnsiTheme="minorHAnsi" w:cs="Arial"/>
        </w:rPr>
        <w:t>ta</w:t>
      </w:r>
      <w:r w:rsidRPr="00532324">
        <w:rPr>
          <w:rFonts w:asciiTheme="minorHAnsi" w:hAnsiTheme="minorHAnsi" w:cs="Arial"/>
          <w:spacing w:val="2"/>
        </w:rPr>
        <w:t>d</w:t>
      </w:r>
      <w:r w:rsidRPr="00532324">
        <w:rPr>
          <w:rFonts w:asciiTheme="minorHAnsi" w:hAnsiTheme="minorHAnsi" w:cs="Arial"/>
        </w:rPr>
        <w:t>os</w:t>
      </w:r>
      <w:r w:rsidRPr="00532324">
        <w:rPr>
          <w:rFonts w:asciiTheme="minorHAnsi" w:hAnsiTheme="minorHAnsi" w:cs="Arial"/>
          <w:spacing w:val="1"/>
        </w:rPr>
        <w:t xml:space="preserve"> </w:t>
      </w:r>
      <w:r w:rsidRPr="00532324">
        <w:rPr>
          <w:rFonts w:asciiTheme="minorHAnsi" w:hAnsiTheme="minorHAnsi" w:cs="Arial"/>
        </w:rPr>
        <w:t>por</w:t>
      </w:r>
      <w:r w:rsidRPr="00532324">
        <w:rPr>
          <w:rFonts w:asciiTheme="minorHAnsi" w:hAnsiTheme="minorHAnsi" w:cs="Arial"/>
          <w:spacing w:val="8"/>
        </w:rPr>
        <w:t xml:space="preserve"> </w:t>
      </w:r>
      <w:r w:rsidRPr="00532324">
        <w:rPr>
          <w:rFonts w:asciiTheme="minorHAnsi" w:hAnsiTheme="minorHAnsi" w:cs="Arial"/>
          <w:spacing w:val="4"/>
        </w:rPr>
        <w:t>m</w:t>
      </w:r>
      <w:r w:rsidRPr="00532324">
        <w:rPr>
          <w:rFonts w:asciiTheme="minorHAnsi" w:hAnsiTheme="minorHAnsi" w:cs="Arial"/>
        </w:rPr>
        <w:t>ed</w:t>
      </w:r>
      <w:r w:rsidRPr="00532324">
        <w:rPr>
          <w:rFonts w:asciiTheme="minorHAnsi" w:hAnsiTheme="minorHAnsi" w:cs="Arial"/>
          <w:spacing w:val="-1"/>
        </w:rPr>
        <w:t>i</w:t>
      </w:r>
      <w:r w:rsidRPr="00532324">
        <w:rPr>
          <w:rFonts w:asciiTheme="minorHAnsi" w:hAnsiTheme="minorHAnsi" w:cs="Arial"/>
        </w:rPr>
        <w:t>o</w:t>
      </w:r>
      <w:r w:rsidRPr="00532324">
        <w:rPr>
          <w:rFonts w:asciiTheme="minorHAnsi" w:hAnsiTheme="minorHAnsi" w:cs="Arial"/>
          <w:spacing w:val="5"/>
        </w:rPr>
        <w:t xml:space="preserve"> </w:t>
      </w:r>
      <w:r w:rsidRPr="00532324">
        <w:rPr>
          <w:rFonts w:asciiTheme="minorHAnsi" w:hAnsiTheme="minorHAnsi" w:cs="Arial"/>
        </w:rPr>
        <w:t>de</w:t>
      </w:r>
      <w:r w:rsidRPr="00532324">
        <w:rPr>
          <w:rFonts w:asciiTheme="minorHAnsi" w:hAnsiTheme="minorHAnsi" w:cs="Arial"/>
          <w:spacing w:val="10"/>
        </w:rPr>
        <w:t xml:space="preserve"> </w:t>
      </w:r>
      <w:r w:rsidRPr="00532324">
        <w:rPr>
          <w:rFonts w:asciiTheme="minorHAnsi" w:hAnsiTheme="minorHAnsi" w:cs="Arial"/>
        </w:rPr>
        <w:t>una</w:t>
      </w:r>
      <w:r w:rsidRPr="00532324">
        <w:rPr>
          <w:rFonts w:asciiTheme="minorHAnsi" w:hAnsiTheme="minorHAnsi" w:cs="Arial"/>
          <w:spacing w:val="9"/>
        </w:rPr>
        <w:t xml:space="preserve"> </w:t>
      </w:r>
      <w:r w:rsidRPr="00532324">
        <w:rPr>
          <w:rFonts w:asciiTheme="minorHAnsi" w:hAnsiTheme="minorHAnsi" w:cs="Arial"/>
          <w:spacing w:val="1"/>
        </w:rPr>
        <w:t>c</w:t>
      </w:r>
      <w:r w:rsidRPr="00532324">
        <w:rPr>
          <w:rFonts w:asciiTheme="minorHAnsi" w:hAnsiTheme="minorHAnsi" w:cs="Arial"/>
        </w:rPr>
        <w:t>op</w:t>
      </w:r>
      <w:r w:rsidRPr="00532324">
        <w:rPr>
          <w:rFonts w:asciiTheme="minorHAnsi" w:hAnsiTheme="minorHAnsi" w:cs="Arial"/>
          <w:spacing w:val="1"/>
        </w:rPr>
        <w:t>i</w:t>
      </w:r>
      <w:r w:rsidRPr="00532324">
        <w:rPr>
          <w:rFonts w:asciiTheme="minorHAnsi" w:hAnsiTheme="minorHAnsi" w:cs="Arial"/>
        </w:rPr>
        <w:t>a</w:t>
      </w:r>
      <w:r w:rsidRPr="00532324">
        <w:rPr>
          <w:rFonts w:asciiTheme="minorHAnsi" w:hAnsiTheme="minorHAnsi" w:cs="Arial"/>
          <w:spacing w:val="7"/>
        </w:rPr>
        <w:t xml:space="preserve"> </w:t>
      </w:r>
      <w:r w:rsidRPr="00532324">
        <w:rPr>
          <w:rFonts w:asciiTheme="minorHAnsi" w:hAnsiTheme="minorHAnsi" w:cs="Arial"/>
        </w:rPr>
        <w:t>del</w:t>
      </w:r>
      <w:r w:rsidRPr="00532324">
        <w:rPr>
          <w:rFonts w:asciiTheme="minorHAnsi" w:hAnsiTheme="minorHAnsi" w:cs="Arial"/>
          <w:spacing w:val="6"/>
        </w:rPr>
        <w:t xml:space="preserve"> </w:t>
      </w:r>
      <w:r w:rsidRPr="00532324">
        <w:rPr>
          <w:rFonts w:asciiTheme="minorHAnsi" w:hAnsiTheme="minorHAnsi" w:cs="Arial"/>
          <w:spacing w:val="1"/>
        </w:rPr>
        <w:t>c</w:t>
      </w:r>
      <w:r w:rsidRPr="00532324">
        <w:rPr>
          <w:rFonts w:asciiTheme="minorHAnsi" w:hAnsiTheme="minorHAnsi" w:cs="Arial"/>
          <w:spacing w:val="2"/>
        </w:rPr>
        <w:t>o</w:t>
      </w:r>
      <w:r w:rsidRPr="00532324">
        <w:rPr>
          <w:rFonts w:asciiTheme="minorHAnsi" w:hAnsiTheme="minorHAnsi" w:cs="Arial"/>
        </w:rPr>
        <w:t>nt</w:t>
      </w:r>
      <w:r w:rsidRPr="00532324">
        <w:rPr>
          <w:rFonts w:asciiTheme="minorHAnsi" w:hAnsiTheme="minorHAnsi" w:cs="Arial"/>
          <w:spacing w:val="1"/>
        </w:rPr>
        <w:t>r</w:t>
      </w:r>
      <w:r w:rsidRPr="00532324">
        <w:rPr>
          <w:rFonts w:asciiTheme="minorHAnsi" w:hAnsiTheme="minorHAnsi" w:cs="Arial"/>
        </w:rPr>
        <w:t>at</w:t>
      </w:r>
      <w:r w:rsidRPr="00532324">
        <w:rPr>
          <w:rFonts w:asciiTheme="minorHAnsi" w:hAnsiTheme="minorHAnsi" w:cs="Arial"/>
          <w:spacing w:val="2"/>
        </w:rPr>
        <w:t>o</w:t>
      </w:r>
      <w:r w:rsidRPr="00532324">
        <w:rPr>
          <w:rFonts w:asciiTheme="minorHAnsi" w:hAnsiTheme="minorHAnsi" w:cs="Arial"/>
        </w:rPr>
        <w:t>,</w:t>
      </w:r>
      <w:r w:rsidRPr="00532324">
        <w:rPr>
          <w:rFonts w:asciiTheme="minorHAnsi" w:hAnsiTheme="minorHAnsi" w:cs="Arial"/>
          <w:spacing w:val="2"/>
        </w:rPr>
        <w:t xml:space="preserve"> </w:t>
      </w:r>
      <w:r w:rsidRPr="00532324">
        <w:rPr>
          <w:rFonts w:asciiTheme="minorHAnsi" w:hAnsiTheme="minorHAnsi" w:cs="Arial"/>
        </w:rPr>
        <w:t>o</w:t>
      </w:r>
      <w:r w:rsidRPr="00532324">
        <w:rPr>
          <w:rFonts w:asciiTheme="minorHAnsi" w:hAnsiTheme="minorHAnsi" w:cs="Arial"/>
          <w:spacing w:val="9"/>
        </w:rPr>
        <w:t xml:space="preserve"> </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1"/>
        </w:rPr>
        <w:t>r</w:t>
      </w:r>
      <w:r w:rsidRPr="00532324">
        <w:rPr>
          <w:rFonts w:asciiTheme="minorHAnsi" w:hAnsiTheme="minorHAnsi" w:cs="Arial"/>
        </w:rPr>
        <w:t>ta</w:t>
      </w:r>
      <w:r w:rsidRPr="00532324">
        <w:rPr>
          <w:rFonts w:asciiTheme="minorHAnsi" w:hAnsiTheme="minorHAnsi" w:cs="Arial"/>
          <w:spacing w:val="8"/>
        </w:rPr>
        <w:t xml:space="preserve"> </w:t>
      </w:r>
      <w:r w:rsidRPr="00532324">
        <w:rPr>
          <w:rFonts w:asciiTheme="minorHAnsi" w:hAnsiTheme="minorHAnsi" w:cs="Arial"/>
        </w:rPr>
        <w:t>de</w:t>
      </w:r>
      <w:r w:rsidRPr="00532324">
        <w:rPr>
          <w:rFonts w:asciiTheme="minorHAnsi" w:hAnsiTheme="minorHAnsi" w:cs="Arial"/>
          <w:spacing w:val="8"/>
        </w:rPr>
        <w:t xml:space="preserve"> </w:t>
      </w:r>
      <w:r w:rsidRPr="00532324">
        <w:rPr>
          <w:rFonts w:asciiTheme="minorHAnsi" w:hAnsiTheme="minorHAnsi" w:cs="Arial"/>
          <w:spacing w:val="4"/>
        </w:rPr>
        <w:t>c</w:t>
      </w:r>
      <w:r w:rsidRPr="00532324">
        <w:rPr>
          <w:rFonts w:asciiTheme="minorHAnsi" w:hAnsiTheme="minorHAnsi" w:cs="Arial"/>
          <w:spacing w:val="-1"/>
        </w:rPr>
        <w:t>li</w:t>
      </w:r>
      <w:r w:rsidRPr="00532324">
        <w:rPr>
          <w:rFonts w:asciiTheme="minorHAnsi" w:hAnsiTheme="minorHAnsi" w:cs="Arial"/>
          <w:spacing w:val="2"/>
        </w:rPr>
        <w:t>e</w:t>
      </w:r>
      <w:r w:rsidRPr="00532324">
        <w:rPr>
          <w:rFonts w:asciiTheme="minorHAnsi" w:hAnsiTheme="minorHAnsi" w:cs="Arial"/>
        </w:rPr>
        <w:t>nte</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3"/>
        </w:rPr>
        <w:t xml:space="preserve"> </w:t>
      </w:r>
      <w:r w:rsidRPr="00532324">
        <w:rPr>
          <w:rFonts w:asciiTheme="minorHAnsi" w:hAnsiTheme="minorHAnsi" w:cs="Arial"/>
        </w:rPr>
        <w:t>o</w:t>
      </w:r>
      <w:r w:rsidRPr="00532324">
        <w:rPr>
          <w:rFonts w:asciiTheme="minorHAnsi" w:hAnsiTheme="minorHAnsi" w:cs="Arial"/>
          <w:spacing w:val="11"/>
        </w:rPr>
        <w:t xml:space="preserve"> </w:t>
      </w:r>
      <w:r w:rsidRPr="00532324">
        <w:rPr>
          <w:rFonts w:asciiTheme="minorHAnsi" w:hAnsiTheme="minorHAnsi" w:cs="Arial"/>
          <w:spacing w:val="-1"/>
        </w:rPr>
        <w:t>l</w:t>
      </w:r>
      <w:r w:rsidRPr="00532324">
        <w:rPr>
          <w:rFonts w:asciiTheme="minorHAnsi" w:hAnsiTheme="minorHAnsi" w:cs="Arial"/>
        </w:rPr>
        <w:t>as</w:t>
      </w:r>
      <w:r w:rsidRPr="00532324">
        <w:rPr>
          <w:rFonts w:asciiTheme="minorHAnsi" w:hAnsiTheme="minorHAnsi" w:cs="Arial"/>
          <w:spacing w:val="11"/>
        </w:rPr>
        <w:t xml:space="preserve"> </w:t>
      </w:r>
      <w:r w:rsidRPr="00532324">
        <w:rPr>
          <w:rFonts w:asciiTheme="minorHAnsi" w:hAnsiTheme="minorHAnsi" w:cs="Arial"/>
        </w:rPr>
        <w:t>Me</w:t>
      </w:r>
      <w:r w:rsidRPr="00532324">
        <w:rPr>
          <w:rFonts w:asciiTheme="minorHAnsi" w:hAnsiTheme="minorHAnsi" w:cs="Arial"/>
          <w:spacing w:val="4"/>
        </w:rPr>
        <w:t>m</w:t>
      </w:r>
      <w:r w:rsidRPr="00532324">
        <w:rPr>
          <w:rFonts w:asciiTheme="minorHAnsi" w:hAnsiTheme="minorHAnsi" w:cs="Arial"/>
        </w:rPr>
        <w:t>o</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rPr>
        <w:t>as</w:t>
      </w:r>
      <w:r w:rsidRPr="00532324">
        <w:rPr>
          <w:rFonts w:asciiTheme="minorHAnsi" w:hAnsiTheme="minorHAnsi" w:cs="Arial"/>
          <w:spacing w:val="2"/>
        </w:rPr>
        <w:t xml:space="preserve"> </w:t>
      </w:r>
      <w:r w:rsidRPr="00532324">
        <w:rPr>
          <w:rFonts w:asciiTheme="minorHAnsi" w:hAnsiTheme="minorHAnsi" w:cs="Arial"/>
          <w:spacing w:val="1"/>
        </w:rPr>
        <w:t>A</w:t>
      </w:r>
      <w:r w:rsidRPr="00532324">
        <w:rPr>
          <w:rFonts w:asciiTheme="minorHAnsi" w:hAnsiTheme="minorHAnsi" w:cs="Arial"/>
        </w:rPr>
        <w:t>nu</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2"/>
        </w:rPr>
        <w:t xml:space="preserve"> </w:t>
      </w:r>
      <w:r w:rsidRPr="00532324">
        <w:rPr>
          <w:rFonts w:asciiTheme="minorHAnsi" w:hAnsiTheme="minorHAnsi" w:cs="Arial"/>
        </w:rPr>
        <w:t>o de</w:t>
      </w:r>
      <w:r w:rsidRPr="00532324">
        <w:rPr>
          <w:rFonts w:asciiTheme="minorHAnsi" w:hAnsiTheme="minorHAnsi" w:cs="Arial"/>
          <w:spacing w:val="1"/>
        </w:rPr>
        <w:t>c</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4"/>
        </w:rPr>
        <w:t>c</w:t>
      </w:r>
      <w:r w:rsidRPr="00532324">
        <w:rPr>
          <w:rFonts w:asciiTheme="minorHAnsi" w:hAnsiTheme="minorHAnsi" w:cs="Arial"/>
          <w:spacing w:val="-1"/>
        </w:rPr>
        <w:t>i</w:t>
      </w:r>
      <w:r w:rsidRPr="00532324">
        <w:rPr>
          <w:rFonts w:asciiTheme="minorHAnsi" w:hAnsiTheme="minorHAnsi" w:cs="Arial"/>
        </w:rPr>
        <w:t>o</w:t>
      </w:r>
      <w:r w:rsidRPr="00532324">
        <w:rPr>
          <w:rFonts w:asciiTheme="minorHAnsi" w:hAnsiTheme="minorHAnsi" w:cs="Arial"/>
          <w:spacing w:val="2"/>
        </w:rPr>
        <w:t>n</w:t>
      </w:r>
      <w:r w:rsidRPr="00532324">
        <w:rPr>
          <w:rFonts w:asciiTheme="minorHAnsi" w:hAnsiTheme="minorHAnsi" w:cs="Arial"/>
        </w:rPr>
        <w:t>es</w:t>
      </w:r>
      <w:r w:rsidRPr="00532324">
        <w:rPr>
          <w:rFonts w:asciiTheme="minorHAnsi" w:hAnsiTheme="minorHAnsi" w:cs="Arial"/>
          <w:spacing w:val="1"/>
        </w:rPr>
        <w:t xml:space="preserve"> j</w:t>
      </w:r>
      <w:r w:rsidRPr="00532324">
        <w:rPr>
          <w:rFonts w:asciiTheme="minorHAnsi" w:hAnsiTheme="minorHAnsi" w:cs="Arial"/>
        </w:rPr>
        <w:t>u</w:t>
      </w:r>
      <w:r w:rsidRPr="00532324">
        <w:rPr>
          <w:rFonts w:asciiTheme="minorHAnsi" w:hAnsiTheme="minorHAnsi" w:cs="Arial"/>
          <w:spacing w:val="1"/>
        </w:rPr>
        <w:t>r</w:t>
      </w:r>
      <w:r w:rsidRPr="00532324">
        <w:rPr>
          <w:rFonts w:asciiTheme="minorHAnsi" w:hAnsiTheme="minorHAnsi" w:cs="Arial"/>
        </w:rPr>
        <w:t>adas</w:t>
      </w:r>
      <w:r w:rsidRPr="00532324">
        <w:rPr>
          <w:rFonts w:asciiTheme="minorHAnsi" w:hAnsiTheme="minorHAnsi" w:cs="Arial"/>
          <w:spacing w:val="9"/>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1"/>
        </w:rPr>
        <w:t>v</w:t>
      </w:r>
      <w:r w:rsidRPr="00532324">
        <w:rPr>
          <w:rFonts w:asciiTheme="minorHAnsi" w:hAnsiTheme="minorHAnsi" w:cs="Arial"/>
          <w:spacing w:val="-1"/>
        </w:rPr>
        <w:t>i</w:t>
      </w:r>
      <w:r w:rsidRPr="00532324">
        <w:rPr>
          <w:rFonts w:asciiTheme="minorHAnsi" w:hAnsiTheme="minorHAnsi" w:cs="Arial"/>
          <w:spacing w:val="1"/>
        </w:rPr>
        <w:t>s</w:t>
      </w:r>
      <w:r w:rsidRPr="00532324">
        <w:rPr>
          <w:rFonts w:asciiTheme="minorHAnsi" w:hAnsiTheme="minorHAnsi" w:cs="Arial"/>
        </w:rPr>
        <w:t>tas</w:t>
      </w:r>
      <w:r w:rsidRPr="00532324">
        <w:rPr>
          <w:rFonts w:asciiTheme="minorHAnsi" w:hAnsiTheme="minorHAnsi" w:cs="Arial"/>
          <w:spacing w:val="5"/>
        </w:rPr>
        <w:t xml:space="preserve"> </w:t>
      </w:r>
      <w:r w:rsidRPr="00532324">
        <w:rPr>
          <w:rFonts w:asciiTheme="minorHAnsi" w:hAnsiTheme="minorHAnsi" w:cs="Arial"/>
        </w:rPr>
        <w:t>por</w:t>
      </w:r>
      <w:r w:rsidRPr="00532324">
        <w:rPr>
          <w:rFonts w:asciiTheme="minorHAnsi" w:hAnsiTheme="minorHAnsi" w:cs="Arial"/>
          <w:spacing w:val="12"/>
        </w:rPr>
        <w:t xml:space="preserve"> </w:t>
      </w:r>
      <w:r w:rsidRPr="00532324">
        <w:rPr>
          <w:rFonts w:asciiTheme="minorHAnsi" w:hAnsiTheme="minorHAnsi" w:cs="Arial"/>
        </w:rPr>
        <w:t>el</w:t>
      </w:r>
      <w:r w:rsidRPr="00532324">
        <w:rPr>
          <w:rFonts w:asciiTheme="minorHAnsi" w:hAnsiTheme="minorHAnsi" w:cs="Arial"/>
          <w:spacing w:val="12"/>
        </w:rPr>
        <w:t xml:space="preserve"> </w:t>
      </w:r>
      <w:r w:rsidRPr="00532324">
        <w:rPr>
          <w:rFonts w:asciiTheme="minorHAnsi" w:hAnsiTheme="minorHAnsi" w:cs="Arial"/>
        </w:rPr>
        <w:t>R</w:t>
      </w:r>
      <w:r w:rsidRPr="00532324">
        <w:rPr>
          <w:rFonts w:asciiTheme="minorHAnsi" w:hAnsiTheme="minorHAnsi" w:cs="Arial"/>
          <w:spacing w:val="2"/>
        </w:rPr>
        <w:t>e</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en</w:t>
      </w:r>
      <w:r w:rsidRPr="00532324">
        <w:rPr>
          <w:rFonts w:asciiTheme="minorHAnsi" w:hAnsiTheme="minorHAnsi" w:cs="Arial"/>
          <w:spacing w:val="2"/>
        </w:rPr>
        <w:t>t</w:t>
      </w:r>
      <w:r w:rsidRPr="00532324">
        <w:rPr>
          <w:rFonts w:asciiTheme="minorHAnsi" w:hAnsiTheme="minorHAnsi" w:cs="Arial"/>
        </w:rPr>
        <w:t>an</w:t>
      </w:r>
      <w:r w:rsidRPr="00532324">
        <w:rPr>
          <w:rFonts w:asciiTheme="minorHAnsi" w:hAnsiTheme="minorHAnsi" w:cs="Arial"/>
          <w:spacing w:val="2"/>
        </w:rPr>
        <w:t>t</w:t>
      </w:r>
      <w:r w:rsidRPr="00532324">
        <w:rPr>
          <w:rFonts w:asciiTheme="minorHAnsi" w:hAnsiTheme="minorHAnsi" w:cs="Arial"/>
        </w:rPr>
        <w:t>e Le</w:t>
      </w:r>
      <w:r w:rsidRPr="00532324">
        <w:rPr>
          <w:rFonts w:asciiTheme="minorHAnsi" w:hAnsiTheme="minorHAnsi" w:cs="Arial"/>
          <w:spacing w:val="2"/>
        </w:rPr>
        <w:t>g</w:t>
      </w:r>
      <w:r w:rsidRPr="00532324">
        <w:rPr>
          <w:rFonts w:asciiTheme="minorHAnsi" w:hAnsiTheme="minorHAnsi" w:cs="Arial"/>
        </w:rPr>
        <w:t>al</w:t>
      </w:r>
      <w:r w:rsidRPr="00532324">
        <w:rPr>
          <w:rFonts w:asciiTheme="minorHAnsi" w:hAnsiTheme="minorHAnsi" w:cs="Arial"/>
          <w:spacing w:val="8"/>
        </w:rPr>
        <w:t xml:space="preserve"> </w:t>
      </w:r>
      <w:r w:rsidRPr="00532324">
        <w:rPr>
          <w:rFonts w:asciiTheme="minorHAnsi" w:hAnsiTheme="minorHAnsi" w:cs="Arial"/>
        </w:rPr>
        <w:t>de</w:t>
      </w:r>
      <w:r w:rsidRPr="00532324">
        <w:rPr>
          <w:rFonts w:asciiTheme="minorHAnsi" w:hAnsiTheme="minorHAnsi" w:cs="Arial"/>
          <w:spacing w:val="11"/>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0"/>
        </w:rPr>
        <w:t xml:space="preserve"> </w:t>
      </w:r>
      <w:r w:rsidRPr="00532324">
        <w:rPr>
          <w:rFonts w:asciiTheme="minorHAnsi" w:hAnsiTheme="minorHAnsi" w:cs="Arial"/>
          <w:spacing w:val="2"/>
        </w:rPr>
        <w:t>C</w:t>
      </w:r>
      <w:r w:rsidRPr="00532324">
        <w:rPr>
          <w:rFonts w:asciiTheme="minorHAnsi" w:hAnsiTheme="minorHAnsi" w:cs="Arial"/>
        </w:rPr>
        <w:t>o</w:t>
      </w:r>
      <w:r w:rsidRPr="00532324">
        <w:rPr>
          <w:rFonts w:asciiTheme="minorHAnsi" w:hAnsiTheme="minorHAnsi" w:cs="Arial"/>
          <w:spacing w:val="4"/>
        </w:rPr>
        <w:t>m</w:t>
      </w:r>
      <w:r w:rsidRPr="00532324">
        <w:rPr>
          <w:rFonts w:asciiTheme="minorHAnsi" w:hAnsiTheme="minorHAnsi" w:cs="Arial"/>
        </w:rPr>
        <w:t>pañía.</w:t>
      </w:r>
      <w:r w:rsidRPr="00532324">
        <w:rPr>
          <w:rFonts w:asciiTheme="minorHAnsi" w:hAnsiTheme="minorHAnsi" w:cs="Arial"/>
          <w:spacing w:val="4"/>
        </w:rPr>
        <w:t xml:space="preserve"> </w:t>
      </w:r>
      <w:r w:rsidRPr="00532324">
        <w:rPr>
          <w:rFonts w:asciiTheme="minorHAnsi" w:hAnsiTheme="minorHAnsi" w:cs="Arial"/>
          <w:spacing w:val="1"/>
        </w:rPr>
        <w:t>Es</w:t>
      </w:r>
      <w:r w:rsidRPr="00532324">
        <w:rPr>
          <w:rFonts w:asciiTheme="minorHAnsi" w:hAnsiTheme="minorHAnsi" w:cs="Arial"/>
        </w:rPr>
        <w:t>tos</w:t>
      </w:r>
      <w:r w:rsidRPr="00532324">
        <w:rPr>
          <w:rFonts w:asciiTheme="minorHAnsi" w:hAnsiTheme="minorHAnsi" w:cs="Arial"/>
          <w:spacing w:val="8"/>
        </w:rPr>
        <w:t xml:space="preserve"> </w:t>
      </w:r>
      <w:r w:rsidRPr="00532324">
        <w:rPr>
          <w:rFonts w:asciiTheme="minorHAnsi" w:hAnsiTheme="minorHAnsi" w:cs="Arial"/>
        </w:rPr>
        <w:t>do</w:t>
      </w:r>
      <w:r w:rsidRPr="00532324">
        <w:rPr>
          <w:rFonts w:asciiTheme="minorHAnsi" w:hAnsiTheme="minorHAnsi" w:cs="Arial"/>
          <w:spacing w:val="1"/>
        </w:rPr>
        <w:t>c</w:t>
      </w:r>
      <w:r w:rsidRPr="00532324">
        <w:rPr>
          <w:rFonts w:asciiTheme="minorHAnsi" w:hAnsiTheme="minorHAnsi" w:cs="Arial"/>
        </w:rPr>
        <w:t>u</w:t>
      </w:r>
      <w:r w:rsidRPr="00532324">
        <w:rPr>
          <w:rFonts w:asciiTheme="minorHAnsi" w:hAnsiTheme="minorHAnsi" w:cs="Arial"/>
          <w:spacing w:val="4"/>
        </w:rPr>
        <w:t>m</w:t>
      </w:r>
      <w:r w:rsidRPr="00532324">
        <w:rPr>
          <w:rFonts w:asciiTheme="minorHAnsi" w:hAnsiTheme="minorHAnsi" w:cs="Arial"/>
        </w:rPr>
        <w:t>entos</w:t>
      </w:r>
      <w:r w:rsidRPr="00532324">
        <w:rPr>
          <w:rFonts w:asciiTheme="minorHAnsi" w:hAnsiTheme="minorHAnsi" w:cs="Arial"/>
          <w:spacing w:val="2"/>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rPr>
        <w:t>be</w:t>
      </w:r>
      <w:r w:rsidRPr="00532324">
        <w:rPr>
          <w:rFonts w:asciiTheme="minorHAnsi" w:hAnsiTheme="minorHAnsi" w:cs="Arial"/>
          <w:spacing w:val="1"/>
        </w:rPr>
        <w:t>r</w:t>
      </w:r>
      <w:r w:rsidRPr="00532324">
        <w:rPr>
          <w:rFonts w:asciiTheme="minorHAnsi" w:hAnsiTheme="minorHAnsi" w:cs="Arial"/>
          <w:spacing w:val="2"/>
        </w:rPr>
        <w:t>á</w:t>
      </w:r>
      <w:r w:rsidRPr="00532324">
        <w:rPr>
          <w:rFonts w:asciiTheme="minorHAnsi" w:hAnsiTheme="minorHAnsi" w:cs="Arial"/>
        </w:rPr>
        <w:t>n</w:t>
      </w:r>
      <w:r w:rsidRPr="00532324">
        <w:rPr>
          <w:rFonts w:asciiTheme="minorHAnsi" w:hAnsiTheme="minorHAnsi" w:cs="Arial"/>
          <w:spacing w:val="6"/>
        </w:rPr>
        <w:t xml:space="preserve"> </w:t>
      </w:r>
      <w:r w:rsidRPr="00532324">
        <w:rPr>
          <w:rFonts w:asciiTheme="minorHAnsi" w:hAnsiTheme="minorHAnsi" w:cs="Arial"/>
          <w:spacing w:val="1"/>
        </w:rPr>
        <w:t>s</w:t>
      </w:r>
      <w:r w:rsidRPr="00532324">
        <w:rPr>
          <w:rFonts w:asciiTheme="minorHAnsi" w:hAnsiTheme="minorHAnsi" w:cs="Arial"/>
        </w:rPr>
        <w:t>er</w:t>
      </w:r>
      <w:r w:rsidRPr="00532324">
        <w:rPr>
          <w:rFonts w:asciiTheme="minorHAnsi" w:hAnsiTheme="minorHAnsi" w:cs="Arial"/>
          <w:spacing w:val="9"/>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ent</w:t>
      </w:r>
      <w:r w:rsidRPr="00532324">
        <w:rPr>
          <w:rFonts w:asciiTheme="minorHAnsi" w:hAnsiTheme="minorHAnsi" w:cs="Arial"/>
          <w:spacing w:val="2"/>
        </w:rPr>
        <w:t>a</w:t>
      </w:r>
      <w:r w:rsidRPr="00532324">
        <w:rPr>
          <w:rFonts w:asciiTheme="minorHAnsi" w:hAnsiTheme="minorHAnsi" w:cs="Arial"/>
        </w:rPr>
        <w:t>dos</w:t>
      </w:r>
      <w:r w:rsidRPr="00532324">
        <w:rPr>
          <w:rFonts w:asciiTheme="minorHAnsi" w:hAnsiTheme="minorHAnsi" w:cs="Arial"/>
          <w:spacing w:val="2"/>
        </w:rPr>
        <w:t xml:space="preserve"> </w:t>
      </w:r>
      <w:r w:rsidRPr="00532324">
        <w:rPr>
          <w:rFonts w:asciiTheme="minorHAnsi" w:hAnsiTheme="minorHAnsi" w:cs="Arial"/>
          <w:spacing w:val="1"/>
        </w:rPr>
        <w:t>c</w:t>
      </w:r>
      <w:r w:rsidRPr="00532324">
        <w:rPr>
          <w:rFonts w:asciiTheme="minorHAnsi" w:hAnsiTheme="minorHAnsi" w:cs="Arial"/>
          <w:spacing w:val="2"/>
        </w:rPr>
        <w:t>o</w:t>
      </w:r>
      <w:r w:rsidRPr="00532324">
        <w:rPr>
          <w:rFonts w:asciiTheme="minorHAnsi" w:hAnsiTheme="minorHAnsi" w:cs="Arial"/>
        </w:rPr>
        <w:t>n</w:t>
      </w:r>
      <w:r w:rsidRPr="00532324">
        <w:rPr>
          <w:rFonts w:asciiTheme="minorHAnsi" w:hAnsiTheme="minorHAnsi" w:cs="Arial"/>
          <w:spacing w:val="10"/>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2"/>
        </w:rPr>
        <w:t xml:space="preserve"> </w:t>
      </w:r>
      <w:r w:rsidRPr="00532324">
        <w:rPr>
          <w:rFonts w:asciiTheme="minorHAnsi" w:hAnsiTheme="minorHAnsi" w:cs="Arial"/>
          <w:spacing w:val="-1"/>
        </w:rPr>
        <w:t>P</w:t>
      </w:r>
      <w:r w:rsidRPr="00532324">
        <w:rPr>
          <w:rFonts w:asciiTheme="minorHAnsi" w:hAnsiTheme="minorHAnsi" w:cs="Arial"/>
          <w:spacing w:val="3"/>
        </w:rPr>
        <w:t>r</w:t>
      </w:r>
      <w:r w:rsidRPr="00532324">
        <w:rPr>
          <w:rFonts w:asciiTheme="minorHAnsi" w:hAnsiTheme="minorHAnsi" w:cs="Arial"/>
        </w:rPr>
        <w:t>opue</w:t>
      </w:r>
      <w:r w:rsidRPr="00532324">
        <w:rPr>
          <w:rFonts w:asciiTheme="minorHAnsi" w:hAnsiTheme="minorHAnsi" w:cs="Arial"/>
          <w:spacing w:val="1"/>
        </w:rPr>
        <w:t>s</w:t>
      </w:r>
      <w:r w:rsidRPr="00532324">
        <w:rPr>
          <w:rFonts w:asciiTheme="minorHAnsi" w:hAnsiTheme="minorHAnsi" w:cs="Arial"/>
          <w:spacing w:val="2"/>
        </w:rPr>
        <w:t>t</w:t>
      </w:r>
      <w:r w:rsidRPr="00532324">
        <w:rPr>
          <w:rFonts w:asciiTheme="minorHAnsi" w:hAnsiTheme="minorHAnsi" w:cs="Arial"/>
        </w:rPr>
        <w:t xml:space="preserve">a </w:t>
      </w:r>
      <w:r w:rsidRPr="00532324">
        <w:rPr>
          <w:rFonts w:asciiTheme="minorHAnsi" w:hAnsiTheme="minorHAnsi" w:cs="Arial"/>
          <w:spacing w:val="3"/>
        </w:rPr>
        <w:t>T</w:t>
      </w:r>
      <w:r w:rsidRPr="00532324">
        <w:rPr>
          <w:rFonts w:asciiTheme="minorHAnsi" w:hAnsiTheme="minorHAnsi" w:cs="Arial"/>
        </w:rPr>
        <w:t>é</w:t>
      </w:r>
      <w:r w:rsidRPr="00532324">
        <w:rPr>
          <w:rFonts w:asciiTheme="minorHAnsi" w:hAnsiTheme="minorHAnsi" w:cs="Arial"/>
          <w:spacing w:val="1"/>
        </w:rPr>
        <w:t>c</w:t>
      </w:r>
      <w:r w:rsidRPr="00532324">
        <w:rPr>
          <w:rFonts w:asciiTheme="minorHAnsi" w:hAnsiTheme="minorHAnsi" w:cs="Arial"/>
        </w:rPr>
        <w:t>n</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8"/>
        </w:rPr>
        <w:t xml:space="preserve"> </w:t>
      </w:r>
      <w:r w:rsidRPr="00532324">
        <w:rPr>
          <w:rFonts w:asciiTheme="minorHAnsi" w:hAnsiTheme="minorHAnsi" w:cs="Arial"/>
        </w:rPr>
        <w:t>La</w:t>
      </w:r>
      <w:r w:rsidRPr="00532324">
        <w:rPr>
          <w:rFonts w:asciiTheme="minorHAnsi" w:hAnsiTheme="minorHAnsi" w:cs="Arial"/>
          <w:spacing w:val="-3"/>
        </w:rPr>
        <w:t xml:space="preserve">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2"/>
        </w:rPr>
        <w:t>f</w:t>
      </w:r>
      <w:r w:rsidRPr="00532324">
        <w:rPr>
          <w:rFonts w:asciiTheme="minorHAnsi" w:hAnsiTheme="minorHAnsi" w:cs="Arial"/>
        </w:rPr>
        <w:t>o</w:t>
      </w:r>
      <w:r w:rsidRPr="00532324">
        <w:rPr>
          <w:rFonts w:asciiTheme="minorHAnsi" w:hAnsiTheme="minorHAnsi" w:cs="Arial"/>
          <w:spacing w:val="1"/>
        </w:rPr>
        <w:t>r</w:t>
      </w:r>
      <w:r w:rsidRPr="00532324">
        <w:rPr>
          <w:rFonts w:asciiTheme="minorHAnsi" w:hAnsiTheme="minorHAnsi" w:cs="Arial"/>
          <w:spacing w:val="4"/>
        </w:rPr>
        <w:t>m</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11"/>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spacing w:val="1"/>
        </w:rPr>
        <w:t>c</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
        </w:rPr>
        <w:t>r</w:t>
      </w:r>
      <w:r w:rsidRPr="00532324">
        <w:rPr>
          <w:rFonts w:asciiTheme="minorHAnsi" w:hAnsiTheme="minorHAnsi" w:cs="Arial"/>
        </w:rPr>
        <w:t>ada</w:t>
      </w:r>
      <w:r w:rsidRPr="00532324">
        <w:rPr>
          <w:rFonts w:asciiTheme="minorHAnsi" w:hAnsiTheme="minorHAnsi" w:cs="Arial"/>
          <w:spacing w:val="-7"/>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rPr>
        <w:t>be</w:t>
      </w:r>
      <w:r w:rsidRPr="00532324">
        <w:rPr>
          <w:rFonts w:asciiTheme="minorHAnsi" w:hAnsiTheme="minorHAnsi" w:cs="Arial"/>
          <w:spacing w:val="-5"/>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rr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p</w:t>
      </w:r>
      <w:r w:rsidRPr="00532324">
        <w:rPr>
          <w:rFonts w:asciiTheme="minorHAnsi" w:hAnsiTheme="minorHAnsi" w:cs="Arial"/>
          <w:spacing w:val="2"/>
        </w:rPr>
        <w:t>o</w:t>
      </w:r>
      <w:r w:rsidRPr="00532324">
        <w:rPr>
          <w:rFonts w:asciiTheme="minorHAnsi" w:hAnsiTheme="minorHAnsi" w:cs="Arial"/>
        </w:rPr>
        <w:t>nder</w:t>
      </w:r>
      <w:r w:rsidRPr="00532324">
        <w:rPr>
          <w:rFonts w:asciiTheme="minorHAnsi" w:hAnsiTheme="minorHAnsi" w:cs="Arial"/>
          <w:spacing w:val="-9"/>
        </w:rPr>
        <w:t xml:space="preserve"> </w:t>
      </w:r>
      <w:r w:rsidRPr="00532324">
        <w:rPr>
          <w:rFonts w:asciiTheme="minorHAnsi" w:hAnsiTheme="minorHAnsi" w:cs="Arial"/>
        </w:rPr>
        <w:t>al</w:t>
      </w:r>
      <w:r w:rsidRPr="00532324">
        <w:rPr>
          <w:rFonts w:asciiTheme="minorHAnsi" w:hAnsiTheme="minorHAnsi" w:cs="Arial"/>
          <w:spacing w:val="-3"/>
        </w:rPr>
        <w:t xml:space="preserve"> </w:t>
      </w:r>
      <w:r w:rsidRPr="00532324">
        <w:rPr>
          <w:rFonts w:asciiTheme="minorHAnsi" w:hAnsiTheme="minorHAnsi" w:cs="Arial"/>
          <w:spacing w:val="2"/>
        </w:rPr>
        <w:t>C</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to</w:t>
      </w:r>
      <w:r w:rsidRPr="00532324">
        <w:rPr>
          <w:rFonts w:asciiTheme="minorHAnsi" w:hAnsiTheme="minorHAnsi" w:cs="Arial"/>
          <w:spacing w:val="-6"/>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rPr>
        <w:t>I</w:t>
      </w:r>
      <w:r w:rsidRPr="00532324">
        <w:rPr>
          <w:rFonts w:asciiTheme="minorHAnsi" w:hAnsiTheme="minorHAnsi" w:cs="Arial"/>
          <w:spacing w:val="2"/>
        </w:rPr>
        <w:t>n</w:t>
      </w:r>
      <w:r w:rsidRPr="00532324">
        <w:rPr>
          <w:rFonts w:asciiTheme="minorHAnsi" w:hAnsiTheme="minorHAnsi" w:cs="Arial"/>
          <w:spacing w:val="-1"/>
        </w:rPr>
        <w:t>v</w:t>
      </w:r>
      <w:r w:rsidRPr="00532324">
        <w:rPr>
          <w:rFonts w:asciiTheme="minorHAnsi" w:hAnsiTheme="minorHAnsi" w:cs="Arial"/>
        </w:rPr>
        <w:t>e</w:t>
      </w:r>
      <w:r w:rsidRPr="00532324">
        <w:rPr>
          <w:rFonts w:asciiTheme="minorHAnsi" w:hAnsiTheme="minorHAnsi" w:cs="Arial"/>
          <w:spacing w:val="1"/>
        </w:rPr>
        <w:t>rsi</w:t>
      </w:r>
      <w:r w:rsidRPr="00532324">
        <w:rPr>
          <w:rFonts w:asciiTheme="minorHAnsi" w:hAnsiTheme="minorHAnsi" w:cs="Arial"/>
        </w:rPr>
        <w:t>ón</w:t>
      </w:r>
      <w:r w:rsidRPr="00532324">
        <w:rPr>
          <w:rFonts w:asciiTheme="minorHAnsi" w:hAnsiTheme="minorHAnsi" w:cs="Arial"/>
          <w:spacing w:val="-9"/>
        </w:rPr>
        <w:t xml:space="preserve"> </w:t>
      </w:r>
      <w:r w:rsidRPr="00532324">
        <w:rPr>
          <w:rFonts w:asciiTheme="minorHAnsi" w:hAnsiTheme="minorHAnsi" w:cs="Arial"/>
          <w:spacing w:val="2"/>
        </w:rPr>
        <w:t>d</w:t>
      </w:r>
      <w:r w:rsidRPr="00532324">
        <w:rPr>
          <w:rFonts w:asciiTheme="minorHAnsi" w:hAnsiTheme="minorHAnsi" w:cs="Arial"/>
        </w:rPr>
        <w:t>el</w:t>
      </w:r>
      <w:r w:rsidRPr="00532324">
        <w:rPr>
          <w:rFonts w:asciiTheme="minorHAnsi" w:hAnsiTheme="minorHAnsi" w:cs="Arial"/>
          <w:spacing w:val="-2"/>
        </w:rPr>
        <w:t xml:space="preserve"> </w:t>
      </w:r>
      <w:r w:rsidRPr="00532324">
        <w:rPr>
          <w:rFonts w:asciiTheme="minorHAnsi" w:hAnsiTheme="minorHAnsi" w:cs="Arial"/>
          <w:spacing w:val="1"/>
        </w:rPr>
        <w:t>Pr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w:t>
      </w:r>
    </w:p>
    <w:p w14:paraId="1C27C06E" w14:textId="77777777" w:rsidR="008A7119" w:rsidRPr="00532324" w:rsidRDefault="008A7119" w:rsidP="00B16C8D">
      <w:pPr>
        <w:widowControl w:val="0"/>
        <w:numPr>
          <w:ilvl w:val="0"/>
          <w:numId w:val="66"/>
        </w:numPr>
        <w:autoSpaceDE w:val="0"/>
        <w:autoSpaceDN w:val="0"/>
        <w:adjustRightInd w:val="0"/>
        <w:spacing w:before="10" w:line="273" w:lineRule="auto"/>
        <w:ind w:left="709" w:right="81" w:hanging="331"/>
        <w:jc w:val="both"/>
        <w:rPr>
          <w:rFonts w:asciiTheme="minorHAnsi" w:hAnsiTheme="minorHAnsi" w:cs="Arial"/>
        </w:rPr>
      </w:pPr>
      <w:r w:rsidRPr="00532324">
        <w:rPr>
          <w:rFonts w:asciiTheme="minorHAnsi" w:hAnsiTheme="minorHAnsi" w:cs="Arial"/>
          <w:spacing w:val="-1"/>
        </w:rPr>
        <w:t>E</w:t>
      </w:r>
      <w:r w:rsidRPr="00532324">
        <w:rPr>
          <w:rFonts w:asciiTheme="minorHAnsi" w:hAnsiTheme="minorHAnsi" w:cs="Arial"/>
        </w:rPr>
        <w:t>l</w:t>
      </w:r>
      <w:r w:rsidRPr="00532324">
        <w:rPr>
          <w:rFonts w:asciiTheme="minorHAnsi" w:hAnsiTheme="minorHAnsi" w:cs="Arial"/>
          <w:spacing w:val="15"/>
        </w:rPr>
        <w:t xml:space="preserve"> </w:t>
      </w:r>
      <w:r w:rsidRPr="00532324">
        <w:rPr>
          <w:rFonts w:asciiTheme="minorHAnsi" w:hAnsiTheme="minorHAnsi" w:cs="Arial"/>
          <w:spacing w:val="1"/>
        </w:rPr>
        <w:t>P</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o</w:t>
      </w:r>
      <w:r w:rsidRPr="00532324">
        <w:rPr>
          <w:rFonts w:asciiTheme="minorHAnsi" w:hAnsiTheme="minorHAnsi" w:cs="Arial"/>
          <w:spacing w:val="12"/>
        </w:rPr>
        <w:t xml:space="preserve"> </w:t>
      </w:r>
      <w:r w:rsidRPr="00532324">
        <w:rPr>
          <w:rFonts w:asciiTheme="minorHAnsi" w:hAnsiTheme="minorHAnsi" w:cs="Arial"/>
        </w:rPr>
        <w:t>pa</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13"/>
        </w:rPr>
        <w:t xml:space="preserve"> </w:t>
      </w:r>
      <w:r w:rsidRPr="00532324">
        <w:rPr>
          <w:rFonts w:asciiTheme="minorHAnsi" w:hAnsiTheme="minorHAnsi" w:cs="Arial"/>
          <w:spacing w:val="-1"/>
        </w:rPr>
        <w:t>l</w:t>
      </w:r>
      <w:r w:rsidRPr="00532324">
        <w:rPr>
          <w:rFonts w:asciiTheme="minorHAnsi" w:hAnsiTheme="minorHAnsi" w:cs="Arial"/>
        </w:rPr>
        <w:t>os</w:t>
      </w:r>
      <w:r w:rsidRPr="00532324">
        <w:rPr>
          <w:rFonts w:asciiTheme="minorHAnsi" w:hAnsiTheme="minorHAnsi" w:cs="Arial"/>
          <w:spacing w:val="16"/>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w:t>
      </w:r>
      <w:r w:rsidRPr="00532324">
        <w:rPr>
          <w:rFonts w:asciiTheme="minorHAnsi" w:hAnsiTheme="minorHAnsi" w:cs="Arial"/>
          <w:spacing w:val="2"/>
        </w:rPr>
        <w:t>o</w:t>
      </w:r>
      <w:r w:rsidRPr="00532324">
        <w:rPr>
          <w:rFonts w:asciiTheme="minorHAnsi" w:hAnsiTheme="minorHAnsi" w:cs="Arial"/>
        </w:rPr>
        <w:t>s</w:t>
      </w:r>
      <w:r w:rsidRPr="00532324">
        <w:rPr>
          <w:rFonts w:asciiTheme="minorHAnsi" w:hAnsiTheme="minorHAnsi" w:cs="Arial"/>
          <w:spacing w:val="7"/>
        </w:rPr>
        <w:t xml:space="preserve"> </w:t>
      </w:r>
      <w:r w:rsidRPr="00532324">
        <w:rPr>
          <w:rFonts w:asciiTheme="minorHAnsi" w:hAnsiTheme="minorHAnsi" w:cs="Arial"/>
          <w:spacing w:val="4"/>
        </w:rPr>
        <w:t>m</w:t>
      </w:r>
      <w:r w:rsidRPr="00532324">
        <w:rPr>
          <w:rFonts w:asciiTheme="minorHAnsi" w:hAnsiTheme="minorHAnsi" w:cs="Arial"/>
          <w:spacing w:val="2"/>
        </w:rPr>
        <w:t>a</w:t>
      </w:r>
      <w:r w:rsidRPr="00532324">
        <w:rPr>
          <w:rFonts w:asciiTheme="minorHAnsi" w:hAnsiTheme="minorHAnsi" w:cs="Arial"/>
          <w:spacing w:val="-6"/>
        </w:rPr>
        <w:t>y</w:t>
      </w:r>
      <w:r w:rsidRPr="00532324">
        <w:rPr>
          <w:rFonts w:asciiTheme="minorHAnsi" w:hAnsiTheme="minorHAnsi" w:cs="Arial"/>
        </w:rPr>
        <w:t>o</w:t>
      </w:r>
      <w:r w:rsidRPr="00532324">
        <w:rPr>
          <w:rFonts w:asciiTheme="minorHAnsi" w:hAnsiTheme="minorHAnsi" w:cs="Arial"/>
          <w:spacing w:val="1"/>
        </w:rPr>
        <w:t>r</w:t>
      </w:r>
      <w:r w:rsidRPr="00532324">
        <w:rPr>
          <w:rFonts w:asciiTheme="minorHAnsi" w:hAnsiTheme="minorHAnsi" w:cs="Arial"/>
        </w:rPr>
        <w:t>es</w:t>
      </w:r>
      <w:r w:rsidRPr="00532324">
        <w:rPr>
          <w:rFonts w:asciiTheme="minorHAnsi" w:hAnsiTheme="minorHAnsi" w:cs="Arial"/>
          <w:spacing w:val="11"/>
        </w:rPr>
        <w:t xml:space="preserve"> </w:t>
      </w:r>
      <w:r w:rsidRPr="00532324">
        <w:rPr>
          <w:rFonts w:asciiTheme="minorHAnsi" w:hAnsiTheme="minorHAnsi" w:cs="Arial"/>
        </w:rPr>
        <w:t>a</w:t>
      </w:r>
      <w:r w:rsidRPr="00532324">
        <w:rPr>
          <w:rFonts w:asciiTheme="minorHAnsi" w:hAnsiTheme="minorHAnsi" w:cs="Arial"/>
          <w:spacing w:val="15"/>
        </w:rPr>
        <w:t xml:space="preserve"> </w:t>
      </w:r>
      <w:r w:rsidRPr="00532324">
        <w:rPr>
          <w:rFonts w:asciiTheme="minorHAnsi" w:hAnsiTheme="minorHAnsi" w:cs="Arial"/>
        </w:rPr>
        <w:t>300</w:t>
      </w:r>
      <w:r w:rsidRPr="00532324">
        <w:rPr>
          <w:rFonts w:asciiTheme="minorHAnsi" w:hAnsiTheme="minorHAnsi" w:cs="Arial"/>
          <w:spacing w:val="13"/>
        </w:rPr>
        <w:t xml:space="preserve"> </w:t>
      </w:r>
      <w:r w:rsidRPr="00532324">
        <w:rPr>
          <w:rFonts w:asciiTheme="minorHAnsi" w:hAnsiTheme="minorHAnsi" w:cs="Arial"/>
          <w:spacing w:val="2"/>
        </w:rPr>
        <w:t>M</w:t>
      </w:r>
      <w:r w:rsidRPr="00532324">
        <w:rPr>
          <w:rFonts w:asciiTheme="minorHAnsi" w:hAnsiTheme="minorHAnsi" w:cs="Arial"/>
        </w:rPr>
        <w:t>MU</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9"/>
        </w:rPr>
        <w:t xml:space="preserve"> </w:t>
      </w:r>
      <w:r w:rsidRPr="00532324">
        <w:rPr>
          <w:rFonts w:asciiTheme="minorHAnsi" w:hAnsiTheme="minorHAnsi" w:cs="Arial"/>
        </w:rPr>
        <w:t>y</w:t>
      </w:r>
      <w:r w:rsidRPr="00532324">
        <w:rPr>
          <w:rFonts w:asciiTheme="minorHAnsi" w:hAnsiTheme="minorHAnsi" w:cs="Arial"/>
          <w:spacing w:val="13"/>
        </w:rPr>
        <w:t xml:space="preserve"> </w:t>
      </w:r>
      <w:r w:rsidRPr="00532324">
        <w:rPr>
          <w:rFonts w:asciiTheme="minorHAnsi" w:hAnsiTheme="minorHAnsi" w:cs="Arial"/>
          <w:spacing w:val="4"/>
        </w:rPr>
        <w:t>m</w:t>
      </w:r>
      <w:r w:rsidRPr="00532324">
        <w:rPr>
          <w:rFonts w:asciiTheme="minorHAnsi" w:hAnsiTheme="minorHAnsi" w:cs="Arial"/>
        </w:rPr>
        <w:t>eno</w:t>
      </w:r>
      <w:r w:rsidRPr="00532324">
        <w:rPr>
          <w:rFonts w:asciiTheme="minorHAnsi" w:hAnsiTheme="minorHAnsi" w:cs="Arial"/>
          <w:spacing w:val="1"/>
        </w:rPr>
        <w:t>r</w:t>
      </w:r>
      <w:r w:rsidRPr="00532324">
        <w:rPr>
          <w:rFonts w:asciiTheme="minorHAnsi" w:hAnsiTheme="minorHAnsi" w:cs="Arial"/>
        </w:rPr>
        <w:t>es</w:t>
      </w:r>
      <w:r w:rsidRPr="00532324">
        <w:rPr>
          <w:rFonts w:asciiTheme="minorHAnsi" w:hAnsiTheme="minorHAnsi" w:cs="Arial"/>
          <w:spacing w:val="11"/>
        </w:rPr>
        <w:t xml:space="preserve"> </w:t>
      </w:r>
      <w:r w:rsidRPr="00532324">
        <w:rPr>
          <w:rFonts w:asciiTheme="minorHAnsi" w:hAnsiTheme="minorHAnsi" w:cs="Arial"/>
        </w:rPr>
        <w:t>a</w:t>
      </w:r>
      <w:r w:rsidRPr="00532324">
        <w:rPr>
          <w:rFonts w:asciiTheme="minorHAnsi" w:hAnsiTheme="minorHAnsi" w:cs="Arial"/>
          <w:spacing w:val="15"/>
        </w:rPr>
        <w:t xml:space="preserve"> </w:t>
      </w:r>
      <w:r w:rsidRPr="00532324">
        <w:rPr>
          <w:rFonts w:asciiTheme="minorHAnsi" w:hAnsiTheme="minorHAnsi" w:cs="Arial"/>
        </w:rPr>
        <w:t>1,200</w:t>
      </w:r>
      <w:r w:rsidRPr="00532324">
        <w:rPr>
          <w:rFonts w:asciiTheme="minorHAnsi" w:hAnsiTheme="minorHAnsi" w:cs="Arial"/>
          <w:spacing w:val="12"/>
        </w:rPr>
        <w:t xml:space="preserve"> </w:t>
      </w:r>
      <w:r w:rsidRPr="00532324">
        <w:rPr>
          <w:rFonts w:asciiTheme="minorHAnsi" w:hAnsiTheme="minorHAnsi" w:cs="Arial"/>
          <w:spacing w:val="2"/>
        </w:rPr>
        <w:t>M</w:t>
      </w:r>
      <w:r w:rsidRPr="00532324">
        <w:rPr>
          <w:rFonts w:asciiTheme="minorHAnsi" w:hAnsiTheme="minorHAnsi" w:cs="Arial"/>
        </w:rPr>
        <w:t>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9"/>
        </w:rPr>
        <w:t xml:space="preserve">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14"/>
        </w:rPr>
        <w:t xml:space="preserve"> </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tab</w:t>
      </w:r>
      <w:r w:rsidRPr="00532324">
        <w:rPr>
          <w:rFonts w:asciiTheme="minorHAnsi" w:hAnsiTheme="minorHAnsi" w:cs="Arial"/>
          <w:spacing w:val="-1"/>
        </w:rPr>
        <w:t>l</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á</w:t>
      </w:r>
      <w:r w:rsidRPr="00532324">
        <w:rPr>
          <w:rFonts w:asciiTheme="minorHAnsi" w:hAnsiTheme="minorHAnsi" w:cs="Arial"/>
          <w:spacing w:val="6"/>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rPr>
        <w:t>po</w:t>
      </w:r>
      <w:r w:rsidRPr="00532324">
        <w:rPr>
          <w:rFonts w:asciiTheme="minorHAnsi" w:hAnsiTheme="minorHAnsi" w:cs="Arial"/>
          <w:spacing w:val="1"/>
        </w:rPr>
        <w:t>rc</w:t>
      </w:r>
      <w:r w:rsidRPr="00532324">
        <w:rPr>
          <w:rFonts w:asciiTheme="minorHAnsi" w:hAnsiTheme="minorHAnsi" w:cs="Arial"/>
          <w:spacing w:val="-1"/>
        </w:rPr>
        <w:t>i</w:t>
      </w:r>
      <w:r w:rsidRPr="00532324">
        <w:rPr>
          <w:rFonts w:asciiTheme="minorHAnsi" w:hAnsiTheme="minorHAnsi" w:cs="Arial"/>
          <w:spacing w:val="2"/>
        </w:rPr>
        <w:t>o</w:t>
      </w:r>
      <w:r w:rsidRPr="00532324">
        <w:rPr>
          <w:rFonts w:asciiTheme="minorHAnsi" w:hAnsiTheme="minorHAnsi" w:cs="Arial"/>
        </w:rPr>
        <w:t>na</w:t>
      </w:r>
      <w:r w:rsidRPr="00532324">
        <w:rPr>
          <w:rFonts w:asciiTheme="minorHAnsi" w:hAnsiTheme="minorHAnsi" w:cs="Arial"/>
          <w:spacing w:val="-1"/>
        </w:rPr>
        <w:t>l</w:t>
      </w:r>
      <w:r w:rsidRPr="00532324">
        <w:rPr>
          <w:rFonts w:asciiTheme="minorHAnsi" w:hAnsiTheme="minorHAnsi" w:cs="Arial"/>
          <w:spacing w:val="4"/>
        </w:rPr>
        <w:t>m</w:t>
      </w:r>
      <w:r w:rsidRPr="00532324">
        <w:rPr>
          <w:rFonts w:asciiTheme="minorHAnsi" w:hAnsiTheme="minorHAnsi" w:cs="Arial"/>
        </w:rPr>
        <w:t>ente en</w:t>
      </w:r>
      <w:r w:rsidRPr="00532324">
        <w:rPr>
          <w:rFonts w:asciiTheme="minorHAnsi" w:hAnsiTheme="minorHAnsi" w:cs="Arial"/>
          <w:spacing w:val="14"/>
        </w:rPr>
        <w:t xml:space="preserve"> </w:t>
      </w:r>
      <w:r w:rsidRPr="00532324">
        <w:rPr>
          <w:rFonts w:asciiTheme="minorHAnsi" w:hAnsiTheme="minorHAnsi" w:cs="Arial"/>
        </w:rPr>
        <w:t>un</w:t>
      </w:r>
      <w:r w:rsidRPr="00532324">
        <w:rPr>
          <w:rFonts w:asciiTheme="minorHAnsi" w:hAnsiTheme="minorHAnsi" w:cs="Arial"/>
          <w:spacing w:val="14"/>
        </w:rPr>
        <w:t xml:space="preserve"> </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2"/>
        </w:rPr>
        <w:t>n</w:t>
      </w:r>
      <w:r w:rsidRPr="00532324">
        <w:rPr>
          <w:rFonts w:asciiTheme="minorHAnsi" w:hAnsiTheme="minorHAnsi" w:cs="Arial"/>
        </w:rPr>
        <w:t>go</w:t>
      </w:r>
      <w:r w:rsidRPr="00532324">
        <w:rPr>
          <w:rFonts w:asciiTheme="minorHAnsi" w:hAnsiTheme="minorHAnsi" w:cs="Arial"/>
          <w:spacing w:val="11"/>
        </w:rPr>
        <w:t xml:space="preserve"> </w:t>
      </w:r>
      <w:r w:rsidRPr="00532324">
        <w:rPr>
          <w:rFonts w:asciiTheme="minorHAnsi" w:hAnsiTheme="minorHAnsi" w:cs="Arial"/>
        </w:rPr>
        <w:t>de</w:t>
      </w:r>
      <w:r w:rsidRPr="00532324">
        <w:rPr>
          <w:rFonts w:asciiTheme="minorHAnsi" w:hAnsiTheme="minorHAnsi" w:cs="Arial"/>
          <w:spacing w:val="17"/>
        </w:rPr>
        <w:t xml:space="preserve"> </w:t>
      </w:r>
      <w:r w:rsidRPr="00532324">
        <w:rPr>
          <w:rFonts w:asciiTheme="minorHAnsi" w:hAnsiTheme="minorHAnsi" w:cs="Arial"/>
        </w:rPr>
        <w:t>0</w:t>
      </w:r>
      <w:r w:rsidRPr="00532324">
        <w:rPr>
          <w:rFonts w:asciiTheme="minorHAnsi" w:hAnsiTheme="minorHAnsi" w:cs="Arial"/>
          <w:spacing w:val="15"/>
        </w:rPr>
        <w:t xml:space="preserve"> </w:t>
      </w:r>
      <w:r w:rsidRPr="00532324">
        <w:rPr>
          <w:rFonts w:asciiTheme="minorHAnsi" w:hAnsiTheme="minorHAnsi" w:cs="Arial"/>
        </w:rPr>
        <w:t>a</w:t>
      </w:r>
      <w:r w:rsidRPr="00532324">
        <w:rPr>
          <w:rFonts w:asciiTheme="minorHAnsi" w:hAnsiTheme="minorHAnsi" w:cs="Arial"/>
          <w:spacing w:val="15"/>
        </w:rPr>
        <w:t xml:space="preserve"> </w:t>
      </w:r>
      <w:r w:rsidRPr="00532324">
        <w:rPr>
          <w:rFonts w:asciiTheme="minorHAnsi" w:hAnsiTheme="minorHAnsi" w:cs="Arial"/>
        </w:rPr>
        <w:t>5.</w:t>
      </w:r>
      <w:r w:rsidRPr="00532324">
        <w:rPr>
          <w:rFonts w:asciiTheme="minorHAnsi" w:hAnsiTheme="minorHAnsi" w:cs="Arial"/>
          <w:spacing w:val="15"/>
        </w:rPr>
        <w:t xml:space="preserve"> </w:t>
      </w:r>
      <w:r w:rsidRPr="00532324">
        <w:rPr>
          <w:rFonts w:asciiTheme="minorHAnsi" w:hAnsiTheme="minorHAnsi" w:cs="Arial"/>
        </w:rPr>
        <w:t xml:space="preserve">La </w:t>
      </w:r>
      <w:r w:rsidRPr="00532324">
        <w:rPr>
          <w:rFonts w:asciiTheme="minorHAnsi" w:hAnsiTheme="minorHAnsi" w:cs="Arial"/>
          <w:spacing w:val="2"/>
        </w:rPr>
        <w:t>f</w:t>
      </w:r>
      <w:r w:rsidRPr="00532324">
        <w:rPr>
          <w:rFonts w:asciiTheme="minorHAnsi" w:hAnsiTheme="minorHAnsi" w:cs="Arial"/>
        </w:rPr>
        <w:t>ó</w:t>
      </w:r>
      <w:r w:rsidRPr="00532324">
        <w:rPr>
          <w:rFonts w:asciiTheme="minorHAnsi" w:hAnsiTheme="minorHAnsi" w:cs="Arial"/>
          <w:spacing w:val="-2"/>
        </w:rPr>
        <w:t>r</w:t>
      </w:r>
      <w:r w:rsidRPr="00532324">
        <w:rPr>
          <w:rFonts w:asciiTheme="minorHAnsi" w:hAnsiTheme="minorHAnsi" w:cs="Arial"/>
          <w:spacing w:val="4"/>
        </w:rPr>
        <w:t>m</w:t>
      </w:r>
      <w:r w:rsidRPr="00532324">
        <w:rPr>
          <w:rFonts w:asciiTheme="minorHAnsi" w:hAnsiTheme="minorHAnsi" w:cs="Arial"/>
        </w:rPr>
        <w:t>u</w:t>
      </w:r>
      <w:r w:rsidRPr="00532324">
        <w:rPr>
          <w:rFonts w:asciiTheme="minorHAnsi" w:hAnsiTheme="minorHAnsi" w:cs="Arial"/>
          <w:spacing w:val="-1"/>
        </w:rPr>
        <w:t>l</w:t>
      </w:r>
      <w:r w:rsidRPr="00532324">
        <w:rPr>
          <w:rFonts w:asciiTheme="minorHAnsi" w:hAnsiTheme="minorHAnsi" w:cs="Arial"/>
        </w:rPr>
        <w:t>a a</w:t>
      </w:r>
      <w:r w:rsidRPr="00532324">
        <w:rPr>
          <w:rFonts w:asciiTheme="minorHAnsi" w:hAnsiTheme="minorHAnsi" w:cs="Arial"/>
          <w:spacing w:val="6"/>
        </w:rPr>
        <w:t xml:space="preserve"> </w:t>
      </w:r>
      <w:r w:rsidRPr="00532324">
        <w:rPr>
          <w:rFonts w:asciiTheme="minorHAnsi" w:hAnsiTheme="minorHAnsi" w:cs="Arial"/>
          <w:spacing w:val="1"/>
        </w:rPr>
        <w:t>s</w:t>
      </w:r>
      <w:r w:rsidRPr="00532324">
        <w:rPr>
          <w:rFonts w:asciiTheme="minorHAnsi" w:hAnsiTheme="minorHAnsi" w:cs="Arial"/>
        </w:rPr>
        <w:t>er</w:t>
      </w:r>
      <w:r w:rsidRPr="00532324">
        <w:rPr>
          <w:rFonts w:asciiTheme="minorHAnsi" w:hAnsiTheme="minorHAnsi" w:cs="Arial"/>
          <w:spacing w:val="5"/>
        </w:rPr>
        <w:t xml:space="preserve"> </w:t>
      </w:r>
      <w:r w:rsidRPr="00532324">
        <w:rPr>
          <w:rFonts w:asciiTheme="minorHAnsi" w:hAnsiTheme="minorHAnsi" w:cs="Arial"/>
        </w:rPr>
        <w:t>a</w:t>
      </w:r>
      <w:r w:rsidRPr="00532324">
        <w:rPr>
          <w:rFonts w:asciiTheme="minorHAnsi" w:hAnsiTheme="minorHAnsi" w:cs="Arial"/>
          <w:spacing w:val="2"/>
        </w:rPr>
        <w:t>p</w:t>
      </w:r>
      <w:r w:rsidRPr="00532324">
        <w:rPr>
          <w:rFonts w:asciiTheme="minorHAnsi" w:hAnsiTheme="minorHAnsi" w:cs="Arial"/>
          <w:spacing w:val="1"/>
        </w:rPr>
        <w:t>l</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ada</w:t>
      </w:r>
      <w:r w:rsidRPr="00532324">
        <w:rPr>
          <w:rFonts w:asciiTheme="minorHAnsi" w:hAnsiTheme="minorHAnsi" w:cs="Arial"/>
          <w:spacing w:val="1"/>
        </w:rPr>
        <w:t xml:space="preserve"> </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6"/>
        </w:rPr>
        <w:t xml:space="preserve"> </w:t>
      </w:r>
      <w:r w:rsidRPr="00532324">
        <w:rPr>
          <w:rFonts w:asciiTheme="minorHAnsi" w:hAnsiTheme="minorHAnsi" w:cs="Arial"/>
        </w:rPr>
        <w:t>Y</w:t>
      </w:r>
      <w:r w:rsidRPr="00532324">
        <w:rPr>
          <w:rFonts w:asciiTheme="minorHAnsi" w:hAnsiTheme="minorHAnsi" w:cs="Arial"/>
          <w:spacing w:val="7"/>
        </w:rPr>
        <w:t xml:space="preserve"> </w:t>
      </w:r>
      <w:r w:rsidRPr="00532324">
        <w:rPr>
          <w:rFonts w:asciiTheme="minorHAnsi" w:hAnsiTheme="minorHAnsi" w:cs="Arial"/>
        </w:rPr>
        <w:t>=</w:t>
      </w:r>
      <w:r w:rsidRPr="00532324">
        <w:rPr>
          <w:rFonts w:asciiTheme="minorHAnsi" w:hAnsiTheme="minorHAnsi" w:cs="Arial"/>
          <w:spacing w:val="5"/>
        </w:rPr>
        <w:t xml:space="preserve"> </w:t>
      </w:r>
      <w:r w:rsidRPr="00532324">
        <w:rPr>
          <w:rFonts w:asciiTheme="minorHAnsi" w:hAnsiTheme="minorHAnsi" w:cs="Arial"/>
          <w:spacing w:val="1"/>
        </w:rPr>
        <w:t>(</w:t>
      </w:r>
      <w:r w:rsidRPr="00532324">
        <w:rPr>
          <w:rFonts w:asciiTheme="minorHAnsi" w:hAnsiTheme="minorHAnsi" w:cs="Arial"/>
        </w:rPr>
        <w:t>X</w:t>
      </w:r>
      <w:r w:rsidRPr="00532324">
        <w:rPr>
          <w:rFonts w:asciiTheme="minorHAnsi" w:hAnsiTheme="minorHAnsi" w:cs="Arial"/>
          <w:spacing w:val="6"/>
        </w:rPr>
        <w:t xml:space="preserve"> </w:t>
      </w:r>
      <w:r w:rsidRPr="00532324">
        <w:rPr>
          <w:rFonts w:asciiTheme="minorHAnsi" w:hAnsiTheme="minorHAnsi" w:cs="Arial"/>
        </w:rPr>
        <w:t>–</w:t>
      </w:r>
      <w:r w:rsidRPr="00532324">
        <w:rPr>
          <w:rFonts w:asciiTheme="minorHAnsi" w:hAnsiTheme="minorHAnsi" w:cs="Arial"/>
          <w:spacing w:val="6"/>
        </w:rPr>
        <w:t xml:space="preserve"> </w:t>
      </w:r>
      <w:r w:rsidRPr="00532324">
        <w:rPr>
          <w:rFonts w:asciiTheme="minorHAnsi" w:hAnsiTheme="minorHAnsi" w:cs="Arial"/>
          <w:spacing w:val="2"/>
        </w:rPr>
        <w:t>3</w:t>
      </w:r>
      <w:r w:rsidRPr="00532324">
        <w:rPr>
          <w:rFonts w:asciiTheme="minorHAnsi" w:hAnsiTheme="minorHAnsi" w:cs="Arial"/>
        </w:rPr>
        <w:t>00)</w:t>
      </w:r>
      <w:r w:rsidRPr="00532324">
        <w:rPr>
          <w:rFonts w:asciiTheme="minorHAnsi" w:hAnsiTheme="minorHAnsi" w:cs="Arial"/>
          <w:spacing w:val="4"/>
        </w:rPr>
        <w:t xml:space="preserve"> </w:t>
      </w:r>
      <w:r w:rsidRPr="00532324">
        <w:rPr>
          <w:rFonts w:asciiTheme="minorHAnsi" w:hAnsiTheme="minorHAnsi" w:cs="Arial"/>
        </w:rPr>
        <w:t>/</w:t>
      </w:r>
      <w:r w:rsidRPr="00532324">
        <w:rPr>
          <w:rFonts w:asciiTheme="minorHAnsi" w:hAnsiTheme="minorHAnsi" w:cs="Arial"/>
          <w:spacing w:val="8"/>
        </w:rPr>
        <w:t xml:space="preserve"> </w:t>
      </w:r>
      <w:r w:rsidRPr="00532324">
        <w:rPr>
          <w:rFonts w:asciiTheme="minorHAnsi" w:hAnsiTheme="minorHAnsi" w:cs="Arial"/>
        </w:rPr>
        <w:t>180,</w:t>
      </w:r>
      <w:r w:rsidRPr="00532324">
        <w:rPr>
          <w:rFonts w:asciiTheme="minorHAnsi" w:hAnsiTheme="minorHAnsi" w:cs="Arial"/>
          <w:spacing w:val="3"/>
        </w:rPr>
        <w:t xml:space="preserve"> </w:t>
      </w:r>
      <w:r w:rsidRPr="00532324">
        <w:rPr>
          <w:rFonts w:asciiTheme="minorHAnsi" w:hAnsiTheme="minorHAnsi" w:cs="Arial"/>
          <w:spacing w:val="2"/>
        </w:rPr>
        <w:t>d</w:t>
      </w:r>
      <w:r w:rsidRPr="00532324">
        <w:rPr>
          <w:rFonts w:asciiTheme="minorHAnsi" w:hAnsiTheme="minorHAnsi" w:cs="Arial"/>
        </w:rPr>
        <w:t>on</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rPr>
        <w:t>X</w:t>
      </w:r>
      <w:r w:rsidRPr="00532324">
        <w:rPr>
          <w:rFonts w:asciiTheme="minorHAnsi" w:hAnsiTheme="minorHAnsi" w:cs="Arial"/>
          <w:spacing w:val="7"/>
        </w:rPr>
        <w:t xml:space="preserve"> </w:t>
      </w:r>
      <w:r w:rsidRPr="00532324">
        <w:rPr>
          <w:rFonts w:asciiTheme="minorHAnsi" w:hAnsiTheme="minorHAnsi" w:cs="Arial"/>
        </w:rPr>
        <w:t>es</w:t>
      </w:r>
      <w:r w:rsidRPr="00532324">
        <w:rPr>
          <w:rFonts w:asciiTheme="minorHAnsi" w:hAnsiTheme="minorHAnsi" w:cs="Arial"/>
          <w:spacing w:val="6"/>
        </w:rPr>
        <w:t xml:space="preserve"> </w:t>
      </w:r>
      <w:r w:rsidRPr="00532324">
        <w:rPr>
          <w:rFonts w:asciiTheme="minorHAnsi" w:hAnsiTheme="minorHAnsi" w:cs="Arial"/>
        </w:rPr>
        <w:t>el</w:t>
      </w:r>
      <w:r w:rsidRPr="00532324">
        <w:rPr>
          <w:rFonts w:asciiTheme="minorHAnsi" w:hAnsiTheme="minorHAnsi" w:cs="Arial"/>
          <w:spacing w:val="6"/>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to</w:t>
      </w:r>
      <w:r w:rsidRPr="00532324">
        <w:rPr>
          <w:rFonts w:asciiTheme="minorHAnsi" w:hAnsiTheme="minorHAnsi" w:cs="Arial"/>
          <w:spacing w:val="2"/>
        </w:rPr>
        <w:t xml:space="preserve"> d</w:t>
      </w:r>
      <w:r w:rsidRPr="00532324">
        <w:rPr>
          <w:rFonts w:asciiTheme="minorHAnsi" w:hAnsiTheme="minorHAnsi" w:cs="Arial"/>
        </w:rPr>
        <w:t>el</w:t>
      </w:r>
      <w:r w:rsidRPr="00532324">
        <w:rPr>
          <w:rFonts w:asciiTheme="minorHAnsi" w:hAnsiTheme="minorHAnsi" w:cs="Arial"/>
          <w:spacing w:val="5"/>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w:t>
      </w:r>
      <w:r w:rsidRPr="00532324">
        <w:rPr>
          <w:rFonts w:asciiTheme="minorHAnsi" w:hAnsiTheme="minorHAnsi" w:cs="Arial"/>
          <w:spacing w:val="1"/>
        </w:rPr>
        <w:t xml:space="preserve"> (</w:t>
      </w:r>
      <w:r w:rsidRPr="00532324">
        <w:rPr>
          <w:rFonts w:asciiTheme="minorHAnsi" w:hAnsiTheme="minorHAnsi" w:cs="Arial"/>
        </w:rPr>
        <w:t>300</w:t>
      </w:r>
      <w:r w:rsidRPr="00532324">
        <w:rPr>
          <w:rFonts w:asciiTheme="minorHAnsi" w:hAnsiTheme="minorHAnsi" w:cs="Arial"/>
          <w:spacing w:val="5"/>
        </w:rPr>
        <w:t xml:space="preserve"> </w:t>
      </w:r>
      <w:r w:rsidRPr="00532324">
        <w:rPr>
          <w:rFonts w:asciiTheme="minorHAnsi" w:hAnsiTheme="minorHAnsi" w:cs="Arial"/>
        </w:rPr>
        <w:t>–</w:t>
      </w:r>
      <w:r w:rsidRPr="00532324">
        <w:rPr>
          <w:rFonts w:asciiTheme="minorHAnsi" w:hAnsiTheme="minorHAnsi" w:cs="Arial"/>
          <w:spacing w:val="6"/>
        </w:rPr>
        <w:t xml:space="preserve"> </w:t>
      </w:r>
      <w:r w:rsidRPr="00532324">
        <w:rPr>
          <w:rFonts w:asciiTheme="minorHAnsi" w:hAnsiTheme="minorHAnsi" w:cs="Arial"/>
        </w:rPr>
        <w:t>1</w:t>
      </w:r>
      <w:r w:rsidRPr="00532324">
        <w:rPr>
          <w:rFonts w:asciiTheme="minorHAnsi" w:hAnsiTheme="minorHAnsi" w:cs="Arial"/>
          <w:spacing w:val="2"/>
        </w:rPr>
        <w:t>.2</w:t>
      </w:r>
      <w:r w:rsidRPr="00532324">
        <w:rPr>
          <w:rFonts w:asciiTheme="minorHAnsi" w:hAnsiTheme="minorHAnsi" w:cs="Arial"/>
        </w:rPr>
        <w:t>00</w:t>
      </w:r>
      <w:r w:rsidRPr="00532324">
        <w:rPr>
          <w:rFonts w:asciiTheme="minorHAnsi" w:hAnsiTheme="minorHAnsi" w:cs="Arial"/>
          <w:spacing w:val="4"/>
        </w:rPr>
        <w:t xml:space="preserve"> </w:t>
      </w:r>
      <w:r w:rsidRPr="00532324">
        <w:rPr>
          <w:rFonts w:asciiTheme="minorHAnsi" w:hAnsiTheme="minorHAnsi" w:cs="Arial"/>
          <w:spacing w:val="2"/>
        </w:rPr>
        <w:t>M</w:t>
      </w:r>
      <w:r w:rsidRPr="00532324">
        <w:rPr>
          <w:rFonts w:asciiTheme="minorHAnsi" w:hAnsiTheme="minorHAnsi" w:cs="Arial"/>
        </w:rPr>
        <w:t>MU</w:t>
      </w:r>
      <w:r w:rsidRPr="00532324">
        <w:rPr>
          <w:rFonts w:asciiTheme="minorHAnsi" w:hAnsiTheme="minorHAnsi" w:cs="Arial"/>
          <w:spacing w:val="1"/>
        </w:rPr>
        <w:t>S</w:t>
      </w:r>
      <w:r w:rsidRPr="00532324">
        <w:rPr>
          <w:rFonts w:asciiTheme="minorHAnsi" w:hAnsiTheme="minorHAnsi" w:cs="Arial"/>
        </w:rPr>
        <w:t>$) e</w:t>
      </w:r>
      <w:r w:rsidRPr="00532324">
        <w:rPr>
          <w:rFonts w:asciiTheme="minorHAnsi" w:hAnsiTheme="minorHAnsi" w:cs="Arial"/>
          <w:spacing w:val="8"/>
        </w:rPr>
        <w:t xml:space="preserve"> </w:t>
      </w:r>
      <w:r w:rsidRPr="00532324">
        <w:rPr>
          <w:rFonts w:asciiTheme="minorHAnsi" w:hAnsiTheme="minorHAnsi" w:cs="Arial"/>
        </w:rPr>
        <w:t>Y</w:t>
      </w:r>
      <w:r w:rsidRPr="00532324">
        <w:rPr>
          <w:rFonts w:asciiTheme="minorHAnsi" w:hAnsiTheme="minorHAnsi" w:cs="Arial"/>
          <w:spacing w:val="5"/>
        </w:rPr>
        <w:t xml:space="preserve"> </w:t>
      </w:r>
      <w:r w:rsidRPr="00532324">
        <w:rPr>
          <w:rFonts w:asciiTheme="minorHAnsi" w:hAnsiTheme="minorHAnsi" w:cs="Arial"/>
        </w:rPr>
        <w:t>es</w:t>
      </w:r>
      <w:r w:rsidRPr="00532324">
        <w:rPr>
          <w:rFonts w:asciiTheme="minorHAnsi" w:hAnsiTheme="minorHAnsi" w:cs="Arial"/>
          <w:spacing w:val="6"/>
        </w:rPr>
        <w:t xml:space="preserve"> </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6"/>
        </w:rPr>
        <w:t xml:space="preserve"> </w:t>
      </w:r>
      <w:r w:rsidRPr="00532324">
        <w:rPr>
          <w:rFonts w:asciiTheme="minorHAnsi" w:hAnsiTheme="minorHAnsi" w:cs="Arial"/>
          <w:spacing w:val="-1"/>
        </w:rPr>
        <w:t>P</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o</w:t>
      </w:r>
      <w:r w:rsidRPr="00532324">
        <w:rPr>
          <w:rFonts w:asciiTheme="minorHAnsi" w:hAnsiTheme="minorHAnsi" w:cs="Arial"/>
          <w:spacing w:val="2"/>
        </w:rPr>
        <w:t xml:space="preserve"> </w:t>
      </w:r>
      <w:r w:rsidRPr="00532324">
        <w:rPr>
          <w:rFonts w:asciiTheme="minorHAnsi" w:hAnsiTheme="minorHAnsi" w:cs="Arial"/>
          <w:spacing w:val="3"/>
        </w:rPr>
        <w:t>(</w:t>
      </w:r>
      <w:r w:rsidRPr="00532324">
        <w:rPr>
          <w:rFonts w:asciiTheme="minorHAnsi" w:hAnsiTheme="minorHAnsi" w:cs="Arial"/>
        </w:rPr>
        <w:t>0</w:t>
      </w:r>
      <w:r w:rsidRPr="00532324">
        <w:rPr>
          <w:rFonts w:asciiTheme="minorHAnsi" w:hAnsiTheme="minorHAnsi" w:cs="Arial"/>
          <w:spacing w:val="5"/>
        </w:rPr>
        <w:t xml:space="preserve"> </w:t>
      </w:r>
      <w:r w:rsidRPr="00532324">
        <w:rPr>
          <w:rFonts w:asciiTheme="minorHAnsi" w:hAnsiTheme="minorHAnsi" w:cs="Arial"/>
        </w:rPr>
        <w:t>–</w:t>
      </w:r>
      <w:r w:rsidRPr="00532324">
        <w:rPr>
          <w:rFonts w:asciiTheme="minorHAnsi" w:hAnsiTheme="minorHAnsi" w:cs="Arial"/>
          <w:spacing w:val="8"/>
        </w:rPr>
        <w:t xml:space="preserve"> </w:t>
      </w:r>
      <w:r w:rsidRPr="00532324">
        <w:rPr>
          <w:rFonts w:asciiTheme="minorHAnsi" w:hAnsiTheme="minorHAnsi" w:cs="Arial"/>
        </w:rPr>
        <w:t>5</w:t>
      </w:r>
      <w:r w:rsidRPr="00532324">
        <w:rPr>
          <w:rFonts w:asciiTheme="minorHAnsi" w:hAnsiTheme="minorHAnsi" w:cs="Arial"/>
          <w:spacing w:val="1"/>
        </w:rPr>
        <w:t>)</w:t>
      </w:r>
      <w:r w:rsidRPr="00532324">
        <w:rPr>
          <w:rFonts w:asciiTheme="minorHAnsi" w:hAnsiTheme="minorHAnsi" w:cs="Arial"/>
        </w:rPr>
        <w:t>.</w:t>
      </w:r>
      <w:r w:rsidRPr="00532324">
        <w:rPr>
          <w:rFonts w:asciiTheme="minorHAnsi" w:hAnsiTheme="minorHAnsi" w:cs="Arial"/>
          <w:spacing w:val="5"/>
        </w:rPr>
        <w:t xml:space="preserve"> </w:t>
      </w:r>
      <w:r w:rsidRPr="00532324">
        <w:rPr>
          <w:rFonts w:asciiTheme="minorHAnsi" w:hAnsiTheme="minorHAnsi" w:cs="Arial"/>
          <w:spacing w:val="2"/>
        </w:rPr>
        <w:t>L</w:t>
      </w:r>
      <w:r w:rsidRPr="00532324">
        <w:rPr>
          <w:rFonts w:asciiTheme="minorHAnsi" w:hAnsiTheme="minorHAnsi" w:cs="Arial"/>
        </w:rPr>
        <w:t>os</w:t>
      </w:r>
      <w:r w:rsidRPr="00532324">
        <w:rPr>
          <w:rFonts w:asciiTheme="minorHAnsi" w:hAnsiTheme="minorHAnsi" w:cs="Arial"/>
          <w:spacing w:val="8"/>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spacing w:val="2"/>
        </w:rPr>
        <w:t>t</w:t>
      </w:r>
      <w:r w:rsidRPr="00532324">
        <w:rPr>
          <w:rFonts w:asciiTheme="minorHAnsi" w:hAnsiTheme="minorHAnsi" w:cs="Arial"/>
        </w:rPr>
        <w:t xml:space="preserve">os </w:t>
      </w:r>
      <w:r w:rsidRPr="00532324">
        <w:rPr>
          <w:rFonts w:asciiTheme="minorHAnsi" w:hAnsiTheme="minorHAnsi" w:cs="Arial"/>
          <w:spacing w:val="4"/>
        </w:rPr>
        <w:t>m</w:t>
      </w:r>
      <w:r w:rsidRPr="00532324">
        <w:rPr>
          <w:rFonts w:asciiTheme="minorHAnsi" w:hAnsiTheme="minorHAnsi" w:cs="Arial"/>
        </w:rPr>
        <w:t>eno</w:t>
      </w:r>
      <w:r w:rsidRPr="00532324">
        <w:rPr>
          <w:rFonts w:asciiTheme="minorHAnsi" w:hAnsiTheme="minorHAnsi" w:cs="Arial"/>
          <w:spacing w:val="1"/>
        </w:rPr>
        <w:t>r</w:t>
      </w:r>
      <w:r w:rsidRPr="00532324">
        <w:rPr>
          <w:rFonts w:asciiTheme="minorHAnsi" w:hAnsiTheme="minorHAnsi" w:cs="Arial"/>
        </w:rPr>
        <w:t>es</w:t>
      </w:r>
      <w:r w:rsidRPr="00532324">
        <w:rPr>
          <w:rFonts w:asciiTheme="minorHAnsi" w:hAnsiTheme="minorHAnsi" w:cs="Arial"/>
          <w:spacing w:val="-7"/>
        </w:rPr>
        <w:t xml:space="preserve"> </w:t>
      </w:r>
      <w:r w:rsidRPr="00532324">
        <w:rPr>
          <w:rFonts w:asciiTheme="minorHAnsi" w:hAnsiTheme="minorHAnsi" w:cs="Arial"/>
        </w:rPr>
        <w:t>a</w:t>
      </w:r>
      <w:r w:rsidRPr="00532324">
        <w:rPr>
          <w:rFonts w:asciiTheme="minorHAnsi" w:hAnsiTheme="minorHAnsi" w:cs="Arial"/>
          <w:spacing w:val="-2"/>
        </w:rPr>
        <w:t xml:space="preserve"> </w:t>
      </w:r>
      <w:r w:rsidRPr="00532324">
        <w:rPr>
          <w:rFonts w:asciiTheme="minorHAnsi" w:hAnsiTheme="minorHAnsi" w:cs="Arial"/>
        </w:rPr>
        <w:t>300</w:t>
      </w:r>
      <w:r w:rsidRPr="00532324">
        <w:rPr>
          <w:rFonts w:asciiTheme="minorHAnsi" w:hAnsiTheme="minorHAnsi" w:cs="Arial"/>
          <w:spacing w:val="-1"/>
        </w:rPr>
        <w:t xml:space="preserve"> </w:t>
      </w:r>
      <w:r w:rsidRPr="00532324">
        <w:rPr>
          <w:rFonts w:asciiTheme="minorHAnsi" w:hAnsiTheme="minorHAnsi" w:cs="Arial"/>
        </w:rPr>
        <w:t>MM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5"/>
        </w:rPr>
        <w:t xml:space="preserve"> </w:t>
      </w:r>
      <w:r w:rsidRPr="00532324">
        <w:rPr>
          <w:rFonts w:asciiTheme="minorHAnsi" w:hAnsiTheme="minorHAnsi" w:cs="Arial"/>
        </w:rPr>
        <w:t xml:space="preserve">no </w:t>
      </w:r>
      <w:r w:rsidRPr="00532324">
        <w:rPr>
          <w:rFonts w:asciiTheme="minorHAnsi" w:hAnsiTheme="minorHAnsi" w:cs="Arial"/>
          <w:spacing w:val="1"/>
        </w:rPr>
        <w:t>s</w:t>
      </w:r>
      <w:r w:rsidRPr="00532324">
        <w:rPr>
          <w:rFonts w:asciiTheme="minorHAnsi" w:hAnsiTheme="minorHAnsi" w:cs="Arial"/>
        </w:rPr>
        <w:t>on</w:t>
      </w:r>
      <w:r w:rsidRPr="00532324">
        <w:rPr>
          <w:rFonts w:asciiTheme="minorHAnsi" w:hAnsiTheme="minorHAnsi" w:cs="Arial"/>
          <w:spacing w:val="-4"/>
        </w:rPr>
        <w:t xml:space="preserve"> </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rPr>
        <w:t>ep</w:t>
      </w:r>
      <w:r w:rsidRPr="00532324">
        <w:rPr>
          <w:rFonts w:asciiTheme="minorHAnsi" w:hAnsiTheme="minorHAnsi" w:cs="Arial"/>
          <w:spacing w:val="2"/>
        </w:rPr>
        <w:t>t</w:t>
      </w:r>
      <w:r w:rsidRPr="00532324">
        <w:rPr>
          <w:rFonts w:asciiTheme="minorHAnsi" w:hAnsiTheme="minorHAnsi" w:cs="Arial"/>
        </w:rPr>
        <w:t>a</w:t>
      </w:r>
      <w:r w:rsidRPr="00532324">
        <w:rPr>
          <w:rFonts w:asciiTheme="minorHAnsi" w:hAnsiTheme="minorHAnsi" w:cs="Arial"/>
          <w:spacing w:val="2"/>
        </w:rPr>
        <w:t>b</w:t>
      </w:r>
      <w:r w:rsidRPr="00532324">
        <w:rPr>
          <w:rFonts w:asciiTheme="minorHAnsi" w:hAnsiTheme="minorHAnsi" w:cs="Arial"/>
          <w:spacing w:val="-1"/>
        </w:rPr>
        <w:t>l</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w:t>
      </w:r>
    </w:p>
    <w:p w14:paraId="3C0DE9F8" w14:textId="77777777" w:rsidR="008A7119" w:rsidRPr="00532324" w:rsidRDefault="008A7119" w:rsidP="00B16C8D">
      <w:pPr>
        <w:widowControl w:val="0"/>
        <w:numPr>
          <w:ilvl w:val="0"/>
          <w:numId w:val="66"/>
        </w:numPr>
        <w:autoSpaceDE w:val="0"/>
        <w:autoSpaceDN w:val="0"/>
        <w:adjustRightInd w:val="0"/>
        <w:spacing w:before="10" w:line="273" w:lineRule="auto"/>
        <w:ind w:left="709" w:right="81" w:hanging="331"/>
        <w:jc w:val="both"/>
        <w:rPr>
          <w:rFonts w:asciiTheme="minorHAnsi" w:hAnsiTheme="minorHAnsi" w:cs="Arial"/>
        </w:rPr>
      </w:pPr>
      <w:r w:rsidRPr="00532324">
        <w:rPr>
          <w:rFonts w:asciiTheme="minorHAnsi" w:hAnsiTheme="minorHAnsi" w:cs="Arial"/>
          <w:spacing w:val="-1"/>
        </w:rPr>
        <w:t>Al Proponente con l</w:t>
      </w:r>
      <w:r w:rsidRPr="00532324">
        <w:rPr>
          <w:rFonts w:asciiTheme="minorHAnsi" w:hAnsiTheme="minorHAnsi" w:cs="Arial"/>
        </w:rPr>
        <w:t>a</w:t>
      </w:r>
      <w:r w:rsidRPr="00532324">
        <w:rPr>
          <w:rFonts w:asciiTheme="minorHAnsi" w:hAnsiTheme="minorHAnsi" w:cs="Arial"/>
          <w:spacing w:val="18"/>
        </w:rPr>
        <w:t xml:space="preserve"> </w:t>
      </w:r>
      <w:r w:rsidRPr="00532324">
        <w:rPr>
          <w:rFonts w:asciiTheme="minorHAnsi" w:hAnsiTheme="minorHAnsi" w:cs="Arial"/>
          <w:spacing w:val="1"/>
        </w:rPr>
        <w:t>s</w:t>
      </w:r>
      <w:r w:rsidRPr="00532324">
        <w:rPr>
          <w:rFonts w:asciiTheme="minorHAnsi" w:hAnsiTheme="minorHAnsi" w:cs="Arial"/>
        </w:rPr>
        <w:t>u</w:t>
      </w:r>
      <w:r w:rsidRPr="00532324">
        <w:rPr>
          <w:rFonts w:asciiTheme="minorHAnsi" w:hAnsiTheme="minorHAnsi" w:cs="Arial"/>
          <w:spacing w:val="4"/>
        </w:rPr>
        <w:t>m</w:t>
      </w:r>
      <w:r w:rsidRPr="00532324">
        <w:rPr>
          <w:rFonts w:asciiTheme="minorHAnsi" w:hAnsiTheme="minorHAnsi" w:cs="Arial"/>
        </w:rPr>
        <w:t>ato</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rPr>
        <w:t>a</w:t>
      </w:r>
      <w:r w:rsidRPr="00532324">
        <w:rPr>
          <w:rFonts w:asciiTheme="minorHAnsi" w:hAnsiTheme="minorHAnsi" w:cs="Arial"/>
          <w:spacing w:val="8"/>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17"/>
        </w:rPr>
        <w:t xml:space="preserve"> </w:t>
      </w:r>
      <w:r w:rsidRPr="00532324">
        <w:rPr>
          <w:rFonts w:asciiTheme="minorHAnsi" w:hAnsiTheme="minorHAnsi" w:cs="Arial"/>
          <w:spacing w:val="-1"/>
        </w:rPr>
        <w:t>P</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o</w:t>
      </w:r>
      <w:r w:rsidRPr="00532324">
        <w:rPr>
          <w:rFonts w:asciiTheme="minorHAnsi" w:hAnsiTheme="minorHAnsi" w:cs="Arial"/>
          <w:spacing w:val="15"/>
        </w:rPr>
        <w:t xml:space="preserve"> </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rPr>
        <w:t>u</w:t>
      </w:r>
      <w:r w:rsidRPr="00532324">
        <w:rPr>
          <w:rFonts w:asciiTheme="minorHAnsi" w:hAnsiTheme="minorHAnsi" w:cs="Arial"/>
          <w:spacing w:val="4"/>
        </w:rPr>
        <w:t>m</w:t>
      </w:r>
      <w:r w:rsidRPr="00532324">
        <w:rPr>
          <w:rFonts w:asciiTheme="minorHAnsi" w:hAnsiTheme="minorHAnsi" w:cs="Arial"/>
        </w:rPr>
        <w:t>u</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2"/>
        </w:rPr>
        <w:t>d</w:t>
      </w:r>
      <w:r w:rsidRPr="00532324">
        <w:rPr>
          <w:rFonts w:asciiTheme="minorHAnsi" w:hAnsiTheme="minorHAnsi" w:cs="Arial"/>
        </w:rPr>
        <w:t>o</w:t>
      </w:r>
      <w:r w:rsidRPr="00532324">
        <w:rPr>
          <w:rFonts w:asciiTheme="minorHAnsi" w:hAnsiTheme="minorHAnsi" w:cs="Arial"/>
          <w:spacing w:val="7"/>
        </w:rPr>
        <w:t xml:space="preserve"> </w:t>
      </w:r>
      <w:r w:rsidRPr="00532324">
        <w:rPr>
          <w:rFonts w:asciiTheme="minorHAnsi" w:hAnsiTheme="minorHAnsi" w:cs="Arial"/>
          <w:spacing w:val="4"/>
        </w:rPr>
        <w:t>m</w:t>
      </w:r>
      <w:r w:rsidRPr="00532324">
        <w:rPr>
          <w:rFonts w:asciiTheme="minorHAnsi" w:hAnsiTheme="minorHAnsi" w:cs="Arial"/>
        </w:rPr>
        <w:t>ás</w:t>
      </w:r>
      <w:r w:rsidRPr="00532324">
        <w:rPr>
          <w:rFonts w:asciiTheme="minorHAnsi" w:hAnsiTheme="minorHAnsi" w:cs="Arial"/>
          <w:spacing w:val="15"/>
        </w:rPr>
        <w:t xml:space="preserve"> </w:t>
      </w:r>
      <w:r w:rsidRPr="00532324">
        <w:rPr>
          <w:rFonts w:asciiTheme="minorHAnsi" w:hAnsiTheme="minorHAnsi" w:cs="Arial"/>
        </w:rPr>
        <w:t>a</w:t>
      </w:r>
      <w:r w:rsidRPr="00532324">
        <w:rPr>
          <w:rFonts w:asciiTheme="minorHAnsi" w:hAnsiTheme="minorHAnsi" w:cs="Arial"/>
          <w:spacing w:val="-1"/>
        </w:rPr>
        <w:t>l</w:t>
      </w:r>
      <w:r w:rsidRPr="00532324">
        <w:rPr>
          <w:rFonts w:asciiTheme="minorHAnsi" w:hAnsiTheme="minorHAnsi" w:cs="Arial"/>
        </w:rPr>
        <w:t>t</w:t>
      </w:r>
      <w:r w:rsidRPr="00532324">
        <w:rPr>
          <w:rFonts w:asciiTheme="minorHAnsi" w:hAnsiTheme="minorHAnsi" w:cs="Arial"/>
          <w:spacing w:val="2"/>
        </w:rPr>
        <w:t>a</w:t>
      </w:r>
      <w:r w:rsidRPr="00532324">
        <w:rPr>
          <w:rFonts w:asciiTheme="minorHAnsi" w:hAnsiTheme="minorHAnsi" w:cs="Arial"/>
          <w:spacing w:val="-1"/>
        </w:rPr>
        <w:t xml:space="preserve"> se le asignará e</w:t>
      </w:r>
      <w:r w:rsidRPr="00532324">
        <w:rPr>
          <w:rFonts w:asciiTheme="minorHAnsi" w:hAnsiTheme="minorHAnsi" w:cs="Arial"/>
        </w:rPr>
        <w:t>l</w:t>
      </w:r>
      <w:r w:rsidRPr="00532324">
        <w:rPr>
          <w:rFonts w:asciiTheme="minorHAnsi" w:hAnsiTheme="minorHAnsi" w:cs="Arial"/>
          <w:spacing w:val="17"/>
        </w:rPr>
        <w:t xml:space="preserve"> </w:t>
      </w:r>
      <w:r w:rsidRPr="00532324">
        <w:rPr>
          <w:rFonts w:asciiTheme="minorHAnsi" w:hAnsiTheme="minorHAnsi" w:cs="Arial"/>
        </w:rPr>
        <w:t>p</w:t>
      </w:r>
      <w:r w:rsidRPr="00532324">
        <w:rPr>
          <w:rFonts w:asciiTheme="minorHAnsi" w:hAnsiTheme="minorHAnsi" w:cs="Arial"/>
          <w:spacing w:val="2"/>
        </w:rPr>
        <w:t>u</w:t>
      </w:r>
      <w:r w:rsidRPr="00532324">
        <w:rPr>
          <w:rFonts w:asciiTheme="minorHAnsi" w:hAnsiTheme="minorHAnsi" w:cs="Arial"/>
        </w:rPr>
        <w:t>nta</w:t>
      </w:r>
      <w:r w:rsidRPr="00532324">
        <w:rPr>
          <w:rFonts w:asciiTheme="minorHAnsi" w:hAnsiTheme="minorHAnsi" w:cs="Arial"/>
          <w:spacing w:val="1"/>
        </w:rPr>
        <w:t>j</w:t>
      </w:r>
      <w:r w:rsidRPr="00532324">
        <w:rPr>
          <w:rFonts w:asciiTheme="minorHAnsi" w:hAnsiTheme="minorHAnsi" w:cs="Arial"/>
        </w:rPr>
        <w:t>e</w:t>
      </w:r>
      <w:r w:rsidRPr="00532324">
        <w:rPr>
          <w:rFonts w:asciiTheme="minorHAnsi" w:hAnsiTheme="minorHAnsi" w:cs="Arial"/>
          <w:spacing w:val="13"/>
        </w:rPr>
        <w:t xml:space="preserve"> </w:t>
      </w:r>
      <w:r w:rsidRPr="00532324">
        <w:rPr>
          <w:rFonts w:asciiTheme="minorHAnsi" w:hAnsiTheme="minorHAnsi" w:cs="Arial"/>
          <w:spacing w:val="4"/>
        </w:rPr>
        <w:t>m</w:t>
      </w:r>
      <w:r w:rsidRPr="00532324">
        <w:rPr>
          <w:rFonts w:asciiTheme="minorHAnsi" w:hAnsiTheme="minorHAnsi" w:cs="Arial"/>
        </w:rPr>
        <w:t>ás</w:t>
      </w:r>
      <w:r w:rsidRPr="00532324">
        <w:rPr>
          <w:rFonts w:asciiTheme="minorHAnsi" w:hAnsiTheme="minorHAnsi" w:cs="Arial"/>
          <w:spacing w:val="15"/>
        </w:rPr>
        <w:t xml:space="preserve"> </w:t>
      </w:r>
      <w:r w:rsidRPr="00532324">
        <w:rPr>
          <w:rFonts w:asciiTheme="minorHAnsi" w:hAnsiTheme="minorHAnsi" w:cs="Arial"/>
        </w:rPr>
        <w:t>a</w:t>
      </w:r>
      <w:r w:rsidRPr="00532324">
        <w:rPr>
          <w:rFonts w:asciiTheme="minorHAnsi" w:hAnsiTheme="minorHAnsi" w:cs="Arial"/>
          <w:spacing w:val="-1"/>
        </w:rPr>
        <w:t>l</w:t>
      </w:r>
      <w:r w:rsidRPr="00532324">
        <w:rPr>
          <w:rFonts w:asciiTheme="minorHAnsi" w:hAnsiTheme="minorHAnsi" w:cs="Arial"/>
        </w:rPr>
        <w:t>to.</w:t>
      </w:r>
      <w:r w:rsidRPr="00532324">
        <w:rPr>
          <w:rFonts w:asciiTheme="minorHAnsi" w:hAnsiTheme="minorHAnsi" w:cs="Arial"/>
          <w:spacing w:val="13"/>
        </w:rPr>
        <w:t xml:space="preserve"> </w:t>
      </w:r>
      <w:r w:rsidRPr="00532324">
        <w:rPr>
          <w:rFonts w:asciiTheme="minorHAnsi" w:hAnsiTheme="minorHAnsi" w:cs="Arial"/>
        </w:rPr>
        <w:t>Los</w:t>
      </w:r>
      <w:r w:rsidRPr="00532324">
        <w:rPr>
          <w:rFonts w:asciiTheme="minorHAnsi" w:hAnsiTheme="minorHAnsi" w:cs="Arial"/>
          <w:spacing w:val="17"/>
        </w:rPr>
        <w:t xml:space="preserve"> </w:t>
      </w:r>
      <w:r w:rsidRPr="00532324">
        <w:rPr>
          <w:rFonts w:asciiTheme="minorHAnsi" w:hAnsiTheme="minorHAnsi" w:cs="Arial"/>
        </w:rPr>
        <w:t>ot</w:t>
      </w:r>
      <w:r w:rsidRPr="00532324">
        <w:rPr>
          <w:rFonts w:asciiTheme="minorHAnsi" w:hAnsiTheme="minorHAnsi" w:cs="Arial"/>
          <w:spacing w:val="1"/>
        </w:rPr>
        <w:t>r</w:t>
      </w:r>
      <w:r w:rsidRPr="00532324">
        <w:rPr>
          <w:rFonts w:asciiTheme="minorHAnsi" w:hAnsiTheme="minorHAnsi" w:cs="Arial"/>
        </w:rPr>
        <w:t>os</w:t>
      </w:r>
      <w:r w:rsidRPr="00532324">
        <w:rPr>
          <w:rFonts w:asciiTheme="minorHAnsi" w:hAnsiTheme="minorHAnsi" w:cs="Arial"/>
          <w:spacing w:val="16"/>
        </w:rPr>
        <w:t xml:space="preserve"> </w:t>
      </w:r>
      <w:r w:rsidRPr="00532324">
        <w:rPr>
          <w:rFonts w:asciiTheme="minorHAnsi" w:hAnsiTheme="minorHAnsi" w:cs="Arial"/>
        </w:rPr>
        <w:t>pun</w:t>
      </w:r>
      <w:r w:rsidRPr="00532324">
        <w:rPr>
          <w:rFonts w:asciiTheme="minorHAnsi" w:hAnsiTheme="minorHAnsi" w:cs="Arial"/>
          <w:spacing w:val="2"/>
        </w:rPr>
        <w:t>t</w:t>
      </w:r>
      <w:r w:rsidRPr="00532324">
        <w:rPr>
          <w:rFonts w:asciiTheme="minorHAnsi" w:hAnsiTheme="minorHAnsi" w:cs="Arial"/>
        </w:rPr>
        <w:t>a</w:t>
      </w:r>
      <w:r w:rsidRPr="00532324">
        <w:rPr>
          <w:rFonts w:asciiTheme="minorHAnsi" w:hAnsiTheme="minorHAnsi" w:cs="Arial"/>
          <w:spacing w:val="1"/>
        </w:rPr>
        <w:t>j</w:t>
      </w:r>
      <w:r w:rsidRPr="00532324">
        <w:rPr>
          <w:rFonts w:asciiTheme="minorHAnsi" w:hAnsiTheme="minorHAnsi" w:cs="Arial"/>
        </w:rPr>
        <w:t>es</w:t>
      </w:r>
      <w:r w:rsidRPr="00532324">
        <w:rPr>
          <w:rFonts w:asciiTheme="minorHAnsi" w:hAnsiTheme="minorHAnsi" w:cs="Arial"/>
          <w:spacing w:val="11"/>
        </w:rPr>
        <w:t xml:space="preserve">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án</w:t>
      </w:r>
      <w:r w:rsidRPr="00532324">
        <w:rPr>
          <w:rFonts w:asciiTheme="minorHAnsi" w:hAnsiTheme="minorHAnsi" w:cs="Arial"/>
          <w:spacing w:val="15"/>
        </w:rPr>
        <w:t xml:space="preserve"> </w:t>
      </w:r>
      <w:r w:rsidRPr="00532324">
        <w:rPr>
          <w:rFonts w:asciiTheme="minorHAnsi" w:hAnsiTheme="minorHAnsi" w:cs="Arial"/>
        </w:rPr>
        <w:t>a</w:t>
      </w:r>
      <w:r w:rsidRPr="00532324">
        <w:rPr>
          <w:rFonts w:asciiTheme="minorHAnsi" w:hAnsiTheme="minorHAnsi" w:cs="Arial"/>
          <w:spacing w:val="1"/>
        </w:rPr>
        <w:t>s</w:t>
      </w:r>
      <w:r w:rsidRPr="00532324">
        <w:rPr>
          <w:rFonts w:asciiTheme="minorHAnsi" w:hAnsiTheme="minorHAnsi" w:cs="Arial"/>
          <w:spacing w:val="-1"/>
        </w:rPr>
        <w:t>i</w:t>
      </w:r>
      <w:r w:rsidRPr="00532324">
        <w:rPr>
          <w:rFonts w:asciiTheme="minorHAnsi" w:hAnsiTheme="minorHAnsi" w:cs="Arial"/>
          <w:spacing w:val="2"/>
        </w:rPr>
        <w:t>g</w:t>
      </w:r>
      <w:r w:rsidRPr="00532324">
        <w:rPr>
          <w:rFonts w:asciiTheme="minorHAnsi" w:hAnsiTheme="minorHAnsi" w:cs="Arial"/>
        </w:rPr>
        <w:t>na</w:t>
      </w:r>
      <w:r w:rsidRPr="00532324">
        <w:rPr>
          <w:rFonts w:asciiTheme="minorHAnsi" w:hAnsiTheme="minorHAnsi" w:cs="Arial"/>
          <w:spacing w:val="2"/>
        </w:rPr>
        <w:t>d</w:t>
      </w:r>
      <w:r w:rsidRPr="00532324">
        <w:rPr>
          <w:rFonts w:asciiTheme="minorHAnsi" w:hAnsiTheme="minorHAnsi" w:cs="Arial"/>
        </w:rPr>
        <w:t>os</w:t>
      </w:r>
      <w:r w:rsidRPr="00532324">
        <w:rPr>
          <w:rFonts w:asciiTheme="minorHAnsi" w:hAnsiTheme="minorHAnsi" w:cs="Arial"/>
          <w:spacing w:val="9"/>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rPr>
        <w:t>po</w:t>
      </w:r>
      <w:r w:rsidRPr="00532324">
        <w:rPr>
          <w:rFonts w:asciiTheme="minorHAnsi" w:hAnsiTheme="minorHAnsi" w:cs="Arial"/>
          <w:spacing w:val="1"/>
        </w:rPr>
        <w:t>rc</w:t>
      </w:r>
      <w:r w:rsidRPr="00532324">
        <w:rPr>
          <w:rFonts w:asciiTheme="minorHAnsi" w:hAnsiTheme="minorHAnsi" w:cs="Arial"/>
          <w:spacing w:val="-1"/>
        </w:rPr>
        <w:t>i</w:t>
      </w:r>
      <w:r w:rsidRPr="00532324">
        <w:rPr>
          <w:rFonts w:asciiTheme="minorHAnsi" w:hAnsiTheme="minorHAnsi" w:cs="Arial"/>
          <w:spacing w:val="2"/>
        </w:rPr>
        <w:t>o</w:t>
      </w:r>
      <w:r w:rsidRPr="00532324">
        <w:rPr>
          <w:rFonts w:asciiTheme="minorHAnsi" w:hAnsiTheme="minorHAnsi" w:cs="Arial"/>
        </w:rPr>
        <w:t>n</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spacing w:val="4"/>
        </w:rPr>
        <w:t>m</w:t>
      </w:r>
      <w:r w:rsidRPr="00532324">
        <w:rPr>
          <w:rFonts w:asciiTheme="minorHAnsi" w:hAnsiTheme="minorHAnsi" w:cs="Arial"/>
          <w:spacing w:val="-3"/>
        </w:rPr>
        <w:t>e</w:t>
      </w:r>
      <w:r w:rsidRPr="00532324">
        <w:rPr>
          <w:rFonts w:asciiTheme="minorHAnsi" w:hAnsiTheme="minorHAnsi" w:cs="Arial"/>
        </w:rPr>
        <w:t xml:space="preserve">nte </w:t>
      </w:r>
      <w:r w:rsidRPr="00532324">
        <w:rPr>
          <w:rFonts w:asciiTheme="minorHAnsi" w:hAnsiTheme="minorHAnsi" w:cs="Arial"/>
          <w:spacing w:val="4"/>
        </w:rPr>
        <w:t>m</w:t>
      </w:r>
      <w:r w:rsidRPr="00532324">
        <w:rPr>
          <w:rFonts w:asciiTheme="minorHAnsi" w:hAnsiTheme="minorHAnsi" w:cs="Arial"/>
        </w:rPr>
        <w:t>ás ba</w:t>
      </w:r>
      <w:r w:rsidRPr="00532324">
        <w:rPr>
          <w:rFonts w:asciiTheme="minorHAnsi" w:hAnsiTheme="minorHAnsi" w:cs="Arial"/>
          <w:spacing w:val="1"/>
        </w:rPr>
        <w:t>j</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w:t>
      </w:r>
    </w:p>
    <w:p w14:paraId="7CD596CC" w14:textId="77777777" w:rsidR="008A7119" w:rsidRPr="00532324" w:rsidRDefault="008A7119" w:rsidP="00B16C8D">
      <w:pPr>
        <w:widowControl w:val="0"/>
        <w:numPr>
          <w:ilvl w:val="0"/>
          <w:numId w:val="66"/>
        </w:numPr>
        <w:autoSpaceDE w:val="0"/>
        <w:autoSpaceDN w:val="0"/>
        <w:adjustRightInd w:val="0"/>
        <w:spacing w:before="10" w:line="273" w:lineRule="auto"/>
        <w:ind w:left="709" w:right="81" w:hanging="331"/>
        <w:jc w:val="both"/>
        <w:rPr>
          <w:rFonts w:asciiTheme="minorHAnsi" w:hAnsiTheme="minorHAnsi" w:cs="Arial"/>
        </w:rPr>
      </w:pPr>
      <w:r w:rsidRPr="00532324">
        <w:rPr>
          <w:rFonts w:asciiTheme="minorHAnsi" w:hAnsiTheme="minorHAnsi" w:cs="Arial"/>
        </w:rPr>
        <w:t>Los</w:t>
      </w:r>
      <w:r w:rsidRPr="00532324">
        <w:rPr>
          <w:rFonts w:asciiTheme="minorHAnsi" w:hAnsiTheme="minorHAnsi" w:cs="Arial"/>
          <w:spacing w:val="-2"/>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tos</w:t>
      </w:r>
      <w:r w:rsidRPr="00532324">
        <w:rPr>
          <w:rFonts w:asciiTheme="minorHAnsi" w:hAnsiTheme="minorHAnsi" w:cs="Arial"/>
          <w:spacing w:val="-6"/>
        </w:rPr>
        <w:t xml:space="preserve">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1"/>
        </w:rPr>
        <w:t>c</w:t>
      </w:r>
      <w:r w:rsidRPr="00532324">
        <w:rPr>
          <w:rFonts w:asciiTheme="minorHAnsi" w:hAnsiTheme="minorHAnsi" w:cs="Arial"/>
          <w:spacing w:val="-1"/>
        </w:rPr>
        <w:t>l</w:t>
      </w:r>
      <w:r w:rsidRPr="00532324">
        <w:rPr>
          <w:rFonts w:asciiTheme="minorHAnsi" w:hAnsiTheme="minorHAnsi" w:cs="Arial"/>
          <w:spacing w:val="2"/>
        </w:rPr>
        <w:t>u</w:t>
      </w:r>
      <w:r w:rsidRPr="00532324">
        <w:rPr>
          <w:rFonts w:asciiTheme="minorHAnsi" w:hAnsiTheme="minorHAnsi" w:cs="Arial"/>
          <w:spacing w:val="-1"/>
        </w:rPr>
        <w:t>i</w:t>
      </w:r>
      <w:r w:rsidRPr="00532324">
        <w:rPr>
          <w:rFonts w:asciiTheme="minorHAnsi" w:hAnsiTheme="minorHAnsi" w:cs="Arial"/>
          <w:spacing w:val="2"/>
        </w:rPr>
        <w:t>d</w:t>
      </w:r>
      <w:r w:rsidRPr="00532324">
        <w:rPr>
          <w:rFonts w:asciiTheme="minorHAnsi" w:hAnsiTheme="minorHAnsi" w:cs="Arial"/>
        </w:rPr>
        <w:t>os</w:t>
      </w:r>
      <w:r w:rsidRPr="00532324">
        <w:rPr>
          <w:rFonts w:asciiTheme="minorHAnsi" w:hAnsiTheme="minorHAnsi" w:cs="Arial"/>
          <w:spacing w:val="-7"/>
        </w:rPr>
        <w:t xml:space="preserve"> </w:t>
      </w:r>
      <w:r w:rsidRPr="00532324">
        <w:rPr>
          <w:rFonts w:asciiTheme="minorHAnsi" w:hAnsiTheme="minorHAnsi" w:cs="Arial"/>
        </w:rPr>
        <w:t>pa</w:t>
      </w:r>
      <w:r w:rsidRPr="00532324">
        <w:rPr>
          <w:rFonts w:asciiTheme="minorHAnsi" w:hAnsiTheme="minorHAnsi" w:cs="Arial"/>
          <w:spacing w:val="3"/>
        </w:rPr>
        <w:t>r</w:t>
      </w:r>
      <w:r w:rsidRPr="00532324">
        <w:rPr>
          <w:rFonts w:asciiTheme="minorHAnsi" w:hAnsiTheme="minorHAnsi" w:cs="Arial"/>
        </w:rPr>
        <w:t>a</w:t>
      </w:r>
      <w:r w:rsidRPr="00532324">
        <w:rPr>
          <w:rFonts w:asciiTheme="minorHAnsi" w:hAnsiTheme="minorHAnsi" w:cs="Arial"/>
          <w:spacing w:val="-5"/>
        </w:rPr>
        <w:t xml:space="preserve"> </w:t>
      </w:r>
      <w:r w:rsidRPr="00532324">
        <w:rPr>
          <w:rFonts w:asciiTheme="minorHAnsi" w:hAnsiTheme="minorHAnsi" w:cs="Arial"/>
        </w:rPr>
        <w:t>el</w:t>
      </w:r>
      <w:r w:rsidRPr="00532324">
        <w:rPr>
          <w:rFonts w:asciiTheme="minorHAnsi" w:hAnsiTheme="minorHAnsi" w:cs="Arial"/>
          <w:spacing w:val="-1"/>
        </w:rPr>
        <w:t xml:space="preserve"> </w:t>
      </w:r>
      <w:r w:rsidRPr="00532324">
        <w:rPr>
          <w:rFonts w:asciiTheme="minorHAnsi" w:hAnsiTheme="minorHAnsi" w:cs="Arial"/>
          <w:spacing w:val="1"/>
        </w:rPr>
        <w:t>EPC</w:t>
      </w:r>
      <w:r w:rsidRPr="00532324">
        <w:rPr>
          <w:rFonts w:asciiTheme="minorHAnsi" w:hAnsiTheme="minorHAnsi" w:cs="Arial"/>
          <w:spacing w:val="-5"/>
        </w:rPr>
        <w:t xml:space="preserve"> </w:t>
      </w:r>
      <w:r w:rsidRPr="00532324">
        <w:rPr>
          <w:rFonts w:asciiTheme="minorHAnsi" w:hAnsiTheme="minorHAnsi" w:cs="Arial"/>
        </w:rPr>
        <w:t>ta</w:t>
      </w:r>
      <w:r w:rsidRPr="00532324">
        <w:rPr>
          <w:rFonts w:asciiTheme="minorHAnsi" w:hAnsiTheme="minorHAnsi" w:cs="Arial"/>
          <w:spacing w:val="4"/>
        </w:rPr>
        <w:t>m</w:t>
      </w:r>
      <w:r w:rsidRPr="00532324">
        <w:rPr>
          <w:rFonts w:asciiTheme="minorHAnsi" w:hAnsiTheme="minorHAnsi" w:cs="Arial"/>
        </w:rPr>
        <w:t>b</w:t>
      </w:r>
      <w:r w:rsidRPr="00532324">
        <w:rPr>
          <w:rFonts w:asciiTheme="minorHAnsi" w:hAnsiTheme="minorHAnsi" w:cs="Arial"/>
          <w:spacing w:val="-1"/>
        </w:rPr>
        <w:t>i</w:t>
      </w:r>
      <w:r w:rsidRPr="00532324">
        <w:rPr>
          <w:rFonts w:asciiTheme="minorHAnsi" w:hAnsiTheme="minorHAnsi" w:cs="Arial"/>
        </w:rPr>
        <w:t>én</w:t>
      </w:r>
      <w:r w:rsidRPr="00532324">
        <w:rPr>
          <w:rFonts w:asciiTheme="minorHAnsi" w:hAnsiTheme="minorHAnsi" w:cs="Arial"/>
          <w:spacing w:val="-5"/>
        </w:rPr>
        <w:t xml:space="preserve"> </w:t>
      </w:r>
      <w:r w:rsidRPr="00532324">
        <w:rPr>
          <w:rFonts w:asciiTheme="minorHAnsi" w:hAnsiTheme="minorHAnsi" w:cs="Arial"/>
        </w:rPr>
        <w:t>p</w:t>
      </w:r>
      <w:r w:rsidRPr="00532324">
        <w:rPr>
          <w:rFonts w:asciiTheme="minorHAnsi" w:hAnsiTheme="minorHAnsi" w:cs="Arial"/>
          <w:spacing w:val="2"/>
        </w:rPr>
        <w:t>u</w:t>
      </w:r>
      <w:r w:rsidRPr="00532324">
        <w:rPr>
          <w:rFonts w:asciiTheme="minorHAnsi" w:hAnsiTheme="minorHAnsi" w:cs="Arial"/>
        </w:rPr>
        <w:t>ed</w:t>
      </w:r>
      <w:r w:rsidRPr="00532324">
        <w:rPr>
          <w:rFonts w:asciiTheme="minorHAnsi" w:hAnsiTheme="minorHAnsi" w:cs="Arial"/>
          <w:spacing w:val="2"/>
        </w:rPr>
        <w:t>e</w:t>
      </w:r>
      <w:r w:rsidRPr="00532324">
        <w:rPr>
          <w:rFonts w:asciiTheme="minorHAnsi" w:hAnsiTheme="minorHAnsi" w:cs="Arial"/>
        </w:rPr>
        <w:t>n</w:t>
      </w:r>
      <w:r w:rsidRPr="00532324">
        <w:rPr>
          <w:rFonts w:asciiTheme="minorHAnsi" w:hAnsiTheme="minorHAnsi" w:cs="Arial"/>
          <w:spacing w:val="-5"/>
        </w:rPr>
        <w:t xml:space="preserve"> </w:t>
      </w:r>
      <w:r w:rsidRPr="00532324">
        <w:rPr>
          <w:rFonts w:asciiTheme="minorHAnsi" w:hAnsiTheme="minorHAnsi" w:cs="Arial"/>
          <w:spacing w:val="1"/>
        </w:rPr>
        <w:t>s</w:t>
      </w:r>
      <w:r w:rsidRPr="00532324">
        <w:rPr>
          <w:rFonts w:asciiTheme="minorHAnsi" w:hAnsiTheme="minorHAnsi" w:cs="Arial"/>
        </w:rPr>
        <w:t>er</w:t>
      </w:r>
      <w:r w:rsidRPr="00532324">
        <w:rPr>
          <w:rFonts w:asciiTheme="minorHAnsi" w:hAnsiTheme="minorHAnsi" w:cs="Arial"/>
          <w:spacing w:val="-3"/>
        </w:rPr>
        <w:t xml:space="preserve">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1"/>
        </w:rPr>
        <w:t>c</w:t>
      </w:r>
      <w:r w:rsidRPr="00532324">
        <w:rPr>
          <w:rFonts w:asciiTheme="minorHAnsi" w:hAnsiTheme="minorHAnsi" w:cs="Arial"/>
          <w:spacing w:val="-1"/>
        </w:rPr>
        <w:t>l</w:t>
      </w:r>
      <w:r w:rsidRPr="00532324">
        <w:rPr>
          <w:rFonts w:asciiTheme="minorHAnsi" w:hAnsiTheme="minorHAnsi" w:cs="Arial"/>
          <w:spacing w:val="2"/>
        </w:rPr>
        <w:t>u</w:t>
      </w:r>
      <w:r w:rsidRPr="00532324">
        <w:rPr>
          <w:rFonts w:asciiTheme="minorHAnsi" w:hAnsiTheme="minorHAnsi" w:cs="Arial"/>
          <w:spacing w:val="-1"/>
        </w:rPr>
        <w:t>i</w:t>
      </w:r>
      <w:r w:rsidRPr="00532324">
        <w:rPr>
          <w:rFonts w:asciiTheme="minorHAnsi" w:hAnsiTheme="minorHAnsi" w:cs="Arial"/>
          <w:spacing w:val="2"/>
        </w:rPr>
        <w:t>d</w:t>
      </w:r>
      <w:r w:rsidRPr="00532324">
        <w:rPr>
          <w:rFonts w:asciiTheme="minorHAnsi" w:hAnsiTheme="minorHAnsi" w:cs="Arial"/>
        </w:rPr>
        <w:t>os</w:t>
      </w:r>
      <w:r w:rsidRPr="00532324">
        <w:rPr>
          <w:rFonts w:asciiTheme="minorHAnsi" w:hAnsiTheme="minorHAnsi" w:cs="Arial"/>
          <w:spacing w:val="-7"/>
        </w:rPr>
        <w:t xml:space="preserve"> </w:t>
      </w:r>
      <w:r w:rsidRPr="00532324">
        <w:rPr>
          <w:rFonts w:asciiTheme="minorHAnsi" w:hAnsiTheme="minorHAnsi" w:cs="Arial"/>
        </w:rPr>
        <w:t>pa</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2"/>
        </w:rPr>
        <w:t xml:space="preserve"> </w:t>
      </w:r>
      <w:r w:rsidRPr="00532324">
        <w:rPr>
          <w:rFonts w:asciiTheme="minorHAnsi" w:hAnsiTheme="minorHAnsi" w:cs="Arial"/>
        </w:rPr>
        <w:t>el</w:t>
      </w:r>
      <w:r w:rsidRPr="00532324">
        <w:rPr>
          <w:rFonts w:asciiTheme="minorHAnsi" w:hAnsiTheme="minorHAnsi" w:cs="Arial"/>
          <w:spacing w:val="-1"/>
        </w:rPr>
        <w:t xml:space="preserve"> </w:t>
      </w:r>
      <w:r w:rsidRPr="00532324">
        <w:rPr>
          <w:rFonts w:asciiTheme="minorHAnsi" w:hAnsiTheme="minorHAnsi" w:cs="Arial"/>
          <w:spacing w:val="1"/>
        </w:rPr>
        <w:t>FEED</w:t>
      </w:r>
      <w:r w:rsidRPr="00532324">
        <w:rPr>
          <w:rFonts w:asciiTheme="minorHAnsi" w:hAnsiTheme="minorHAnsi" w:cs="Arial"/>
          <w:spacing w:val="-2"/>
        </w:rPr>
        <w:t xml:space="preserve"> </w:t>
      </w:r>
      <w:r w:rsidRPr="00532324">
        <w:rPr>
          <w:rFonts w:asciiTheme="minorHAnsi" w:hAnsiTheme="minorHAnsi" w:cs="Arial"/>
          <w:spacing w:val="-4"/>
        </w:rPr>
        <w:t>y</w:t>
      </w:r>
      <w:r w:rsidRPr="00532324">
        <w:rPr>
          <w:rFonts w:asciiTheme="minorHAnsi" w:hAnsiTheme="minorHAnsi" w:cs="Arial"/>
          <w:spacing w:val="2"/>
        </w:rPr>
        <w:t>/</w:t>
      </w:r>
      <w:r w:rsidRPr="00532324">
        <w:rPr>
          <w:rFonts w:asciiTheme="minorHAnsi" w:hAnsiTheme="minorHAnsi" w:cs="Arial"/>
        </w:rPr>
        <w:t>o</w:t>
      </w:r>
      <w:r w:rsidRPr="00532324">
        <w:rPr>
          <w:rFonts w:asciiTheme="minorHAnsi" w:hAnsiTheme="minorHAnsi" w:cs="Arial"/>
          <w:spacing w:val="-4"/>
        </w:rPr>
        <w:t xml:space="preserve"> </w:t>
      </w:r>
      <w:r w:rsidRPr="00532324">
        <w:rPr>
          <w:rFonts w:asciiTheme="minorHAnsi" w:hAnsiTheme="minorHAnsi" w:cs="Arial"/>
          <w:spacing w:val="3"/>
        </w:rPr>
        <w:t>O</w:t>
      </w:r>
      <w:r w:rsidRPr="00532324">
        <w:rPr>
          <w:rFonts w:asciiTheme="minorHAnsi" w:hAnsiTheme="minorHAnsi" w:cs="Arial"/>
          <w:spacing w:val="-1"/>
        </w:rPr>
        <w:t>B</w:t>
      </w:r>
      <w:r w:rsidRPr="00532324">
        <w:rPr>
          <w:rFonts w:asciiTheme="minorHAnsi" w:hAnsiTheme="minorHAnsi" w:cs="Arial"/>
        </w:rPr>
        <w:t>E</w:t>
      </w:r>
      <w:r w:rsidRPr="00532324">
        <w:rPr>
          <w:rFonts w:asciiTheme="minorHAnsi" w:hAnsiTheme="minorHAnsi" w:cs="Arial"/>
          <w:spacing w:val="52"/>
        </w:rPr>
        <w:t xml:space="preserve"> </w:t>
      </w:r>
      <w:r w:rsidRPr="00532324">
        <w:rPr>
          <w:rFonts w:asciiTheme="minorHAnsi" w:hAnsiTheme="minorHAnsi" w:cs="Arial"/>
        </w:rPr>
        <w:t xml:space="preserve">en </w:t>
      </w:r>
      <w:r w:rsidRPr="00532324">
        <w:rPr>
          <w:rFonts w:asciiTheme="minorHAnsi" w:hAnsiTheme="minorHAnsi" w:cs="Arial"/>
          <w:spacing w:val="-1"/>
        </w:rPr>
        <w:t>l</w:t>
      </w:r>
      <w:r w:rsidRPr="00532324">
        <w:rPr>
          <w:rFonts w:asciiTheme="minorHAnsi" w:hAnsiTheme="minorHAnsi" w:cs="Arial"/>
        </w:rPr>
        <w:t>o a</w:t>
      </w:r>
      <w:r w:rsidRPr="00532324">
        <w:rPr>
          <w:rFonts w:asciiTheme="minorHAnsi" w:hAnsiTheme="minorHAnsi" w:cs="Arial"/>
          <w:spacing w:val="2"/>
        </w:rPr>
        <w:t>p</w:t>
      </w:r>
      <w:r w:rsidRPr="00532324">
        <w:rPr>
          <w:rFonts w:asciiTheme="minorHAnsi" w:hAnsiTheme="minorHAnsi" w:cs="Arial"/>
          <w:spacing w:val="-1"/>
        </w:rPr>
        <w:t>li</w:t>
      </w:r>
      <w:r w:rsidRPr="00532324">
        <w:rPr>
          <w:rFonts w:asciiTheme="minorHAnsi" w:hAnsiTheme="minorHAnsi" w:cs="Arial"/>
          <w:spacing w:val="1"/>
        </w:rPr>
        <w:t>c</w:t>
      </w:r>
      <w:r w:rsidRPr="00532324">
        <w:rPr>
          <w:rFonts w:asciiTheme="minorHAnsi" w:hAnsiTheme="minorHAnsi" w:cs="Arial"/>
          <w:spacing w:val="2"/>
        </w:rPr>
        <w:t>a</w:t>
      </w:r>
      <w:r w:rsidRPr="00532324">
        <w:rPr>
          <w:rFonts w:asciiTheme="minorHAnsi" w:hAnsiTheme="minorHAnsi" w:cs="Arial"/>
        </w:rPr>
        <w:t>b</w:t>
      </w:r>
      <w:r w:rsidRPr="00532324">
        <w:rPr>
          <w:rFonts w:asciiTheme="minorHAnsi" w:hAnsiTheme="minorHAnsi" w:cs="Arial"/>
          <w:spacing w:val="-1"/>
        </w:rPr>
        <w:t>l</w:t>
      </w:r>
      <w:r w:rsidRPr="00532324">
        <w:rPr>
          <w:rFonts w:asciiTheme="minorHAnsi" w:hAnsiTheme="minorHAnsi" w:cs="Arial"/>
          <w:spacing w:val="2"/>
        </w:rPr>
        <w:t>e</w:t>
      </w:r>
      <w:r w:rsidRPr="00532324">
        <w:rPr>
          <w:rFonts w:asciiTheme="minorHAnsi" w:hAnsiTheme="minorHAnsi" w:cs="Arial"/>
        </w:rPr>
        <w:t>.</w:t>
      </w:r>
    </w:p>
    <w:p w14:paraId="290709CB" w14:textId="77777777" w:rsidR="00043BE3" w:rsidRDefault="00043BE3" w:rsidP="008A7119">
      <w:pPr>
        <w:jc w:val="center"/>
        <w:rPr>
          <w:rFonts w:asciiTheme="minorHAnsi" w:hAnsiTheme="minorHAnsi" w:cs="Arial"/>
          <w:b/>
          <w:spacing w:val="2"/>
        </w:rPr>
      </w:pPr>
    </w:p>
    <w:p w14:paraId="0E0F89FD" w14:textId="77777777" w:rsidR="008A7119" w:rsidRDefault="008A7119" w:rsidP="008A7119">
      <w:pPr>
        <w:jc w:val="center"/>
        <w:rPr>
          <w:rFonts w:asciiTheme="minorHAnsi" w:hAnsiTheme="minorHAnsi" w:cs="Arial"/>
          <w:b/>
        </w:rPr>
      </w:pPr>
      <w:r w:rsidRPr="00532324">
        <w:rPr>
          <w:rFonts w:asciiTheme="minorHAnsi" w:hAnsiTheme="minorHAnsi" w:cs="Arial"/>
          <w:b/>
          <w:spacing w:val="2"/>
        </w:rPr>
        <w:lastRenderedPageBreak/>
        <w:t>T</w:t>
      </w:r>
      <w:r w:rsidRPr="00532324">
        <w:rPr>
          <w:rFonts w:asciiTheme="minorHAnsi" w:hAnsiTheme="minorHAnsi" w:cs="Arial"/>
          <w:b/>
          <w:spacing w:val="-6"/>
        </w:rPr>
        <w:t>A</w:t>
      </w:r>
      <w:r w:rsidRPr="00532324">
        <w:rPr>
          <w:rFonts w:asciiTheme="minorHAnsi" w:hAnsiTheme="minorHAnsi" w:cs="Arial"/>
          <w:b/>
          <w:spacing w:val="-1"/>
        </w:rPr>
        <w:t>B</w:t>
      </w:r>
      <w:r w:rsidRPr="00532324">
        <w:rPr>
          <w:rFonts w:asciiTheme="minorHAnsi" w:hAnsiTheme="minorHAnsi" w:cs="Arial"/>
          <w:b/>
          <w:spacing w:val="4"/>
        </w:rPr>
        <w:t>L</w:t>
      </w:r>
      <w:r w:rsidRPr="00532324">
        <w:rPr>
          <w:rFonts w:asciiTheme="minorHAnsi" w:hAnsiTheme="minorHAnsi" w:cs="Arial"/>
          <w:b/>
        </w:rPr>
        <w:t>A</w:t>
      </w:r>
      <w:r w:rsidRPr="00532324">
        <w:rPr>
          <w:rFonts w:asciiTheme="minorHAnsi" w:hAnsiTheme="minorHAnsi" w:cs="Arial"/>
          <w:b/>
          <w:spacing w:val="-2"/>
        </w:rPr>
        <w:t xml:space="preserve"> </w:t>
      </w:r>
      <w:r w:rsidRPr="00532324">
        <w:rPr>
          <w:rFonts w:asciiTheme="minorHAnsi" w:hAnsiTheme="minorHAnsi" w:cs="Arial"/>
          <w:b/>
        </w:rPr>
        <w:t>1</w:t>
      </w:r>
      <w:r w:rsidRPr="00532324">
        <w:rPr>
          <w:rFonts w:asciiTheme="minorHAnsi" w:hAnsiTheme="minorHAnsi" w:cs="Arial"/>
          <w:b/>
          <w:spacing w:val="1"/>
        </w:rPr>
        <w:t>.</w:t>
      </w:r>
      <w:r w:rsidRPr="00532324">
        <w:rPr>
          <w:rFonts w:asciiTheme="minorHAnsi" w:hAnsiTheme="minorHAnsi" w:cs="Arial"/>
          <w:b/>
        </w:rPr>
        <w:t>4</w:t>
      </w:r>
    </w:p>
    <w:p w14:paraId="052D6F34" w14:textId="77777777" w:rsidR="00FB26F2" w:rsidRPr="00532324" w:rsidRDefault="00FB26F2" w:rsidP="008A7119">
      <w:pPr>
        <w:jc w:val="center"/>
        <w:rPr>
          <w:rFonts w:asciiTheme="minorHAnsi" w:hAnsiTheme="minorHAnsi" w:cs="Arial"/>
          <w:b/>
        </w:rPr>
      </w:pPr>
    </w:p>
    <w:p w14:paraId="3B0FCB86" w14:textId="77777777" w:rsidR="008A7119" w:rsidRPr="00532324" w:rsidRDefault="008A7119" w:rsidP="008A7119">
      <w:pPr>
        <w:jc w:val="center"/>
        <w:rPr>
          <w:rFonts w:asciiTheme="minorHAnsi" w:hAnsiTheme="minorHAnsi" w:cs="Arial"/>
        </w:rPr>
      </w:pPr>
      <w:r w:rsidRPr="00532324">
        <w:rPr>
          <w:rFonts w:asciiTheme="minorHAnsi" w:hAnsiTheme="minorHAnsi" w:cs="Arial"/>
          <w:b/>
          <w:spacing w:val="-1"/>
          <w:position w:val="-1"/>
        </w:rPr>
        <w:t>E</w:t>
      </w:r>
      <w:r w:rsidRPr="00532324">
        <w:rPr>
          <w:rFonts w:asciiTheme="minorHAnsi" w:hAnsiTheme="minorHAnsi" w:cs="Arial"/>
          <w:b/>
          <w:spacing w:val="1"/>
          <w:position w:val="-1"/>
        </w:rPr>
        <w:t>X</w:t>
      </w:r>
      <w:r w:rsidRPr="00532324">
        <w:rPr>
          <w:rFonts w:asciiTheme="minorHAnsi" w:hAnsiTheme="minorHAnsi" w:cs="Arial"/>
          <w:b/>
          <w:spacing w:val="-1"/>
          <w:position w:val="-1"/>
        </w:rPr>
        <w:t>P</w:t>
      </w:r>
      <w:r w:rsidRPr="00532324">
        <w:rPr>
          <w:rFonts w:asciiTheme="minorHAnsi" w:hAnsiTheme="minorHAnsi" w:cs="Arial"/>
          <w:b/>
          <w:spacing w:val="1"/>
          <w:position w:val="-1"/>
        </w:rPr>
        <w:t>E</w:t>
      </w:r>
      <w:r w:rsidRPr="00532324">
        <w:rPr>
          <w:rFonts w:asciiTheme="minorHAnsi" w:hAnsiTheme="minorHAnsi" w:cs="Arial"/>
          <w:b/>
          <w:position w:val="-1"/>
        </w:rPr>
        <w:t>RI</w:t>
      </w:r>
      <w:r w:rsidRPr="00532324">
        <w:rPr>
          <w:rFonts w:asciiTheme="minorHAnsi" w:hAnsiTheme="minorHAnsi" w:cs="Arial"/>
          <w:b/>
          <w:spacing w:val="-1"/>
          <w:position w:val="-1"/>
        </w:rPr>
        <w:t>E</w:t>
      </w:r>
      <w:r w:rsidRPr="00532324">
        <w:rPr>
          <w:rFonts w:asciiTheme="minorHAnsi" w:hAnsiTheme="minorHAnsi" w:cs="Arial"/>
          <w:b/>
          <w:spacing w:val="2"/>
          <w:position w:val="-1"/>
        </w:rPr>
        <w:t>N</w:t>
      </w:r>
      <w:r w:rsidRPr="00532324">
        <w:rPr>
          <w:rFonts w:asciiTheme="minorHAnsi" w:hAnsiTheme="minorHAnsi" w:cs="Arial"/>
          <w:b/>
          <w:position w:val="-1"/>
        </w:rPr>
        <w:t>C</w:t>
      </w:r>
      <w:r w:rsidRPr="00532324">
        <w:rPr>
          <w:rFonts w:asciiTheme="minorHAnsi" w:hAnsiTheme="minorHAnsi" w:cs="Arial"/>
          <w:b/>
          <w:spacing w:val="5"/>
          <w:position w:val="-1"/>
        </w:rPr>
        <w:t>I</w:t>
      </w:r>
      <w:r w:rsidRPr="00532324">
        <w:rPr>
          <w:rFonts w:asciiTheme="minorHAnsi" w:hAnsiTheme="minorHAnsi" w:cs="Arial"/>
          <w:b/>
          <w:position w:val="-1"/>
        </w:rPr>
        <w:t>A</w:t>
      </w:r>
      <w:r w:rsidRPr="00532324">
        <w:rPr>
          <w:rFonts w:asciiTheme="minorHAnsi" w:hAnsiTheme="minorHAnsi" w:cs="Arial"/>
          <w:b/>
          <w:spacing w:val="-19"/>
          <w:position w:val="-1"/>
        </w:rPr>
        <w:t xml:space="preserve"> </w:t>
      </w:r>
      <w:r w:rsidRPr="00532324">
        <w:rPr>
          <w:rFonts w:asciiTheme="minorHAnsi" w:hAnsiTheme="minorHAnsi" w:cs="Arial"/>
          <w:b/>
          <w:spacing w:val="2"/>
          <w:position w:val="-1"/>
        </w:rPr>
        <w:t>D</w:t>
      </w:r>
      <w:r w:rsidRPr="00532324">
        <w:rPr>
          <w:rFonts w:asciiTheme="minorHAnsi" w:hAnsiTheme="minorHAnsi" w:cs="Arial"/>
          <w:b/>
          <w:spacing w:val="-1"/>
          <w:position w:val="-1"/>
        </w:rPr>
        <w:t>E</w:t>
      </w:r>
      <w:r w:rsidRPr="00532324">
        <w:rPr>
          <w:rFonts w:asciiTheme="minorHAnsi" w:hAnsiTheme="minorHAnsi" w:cs="Arial"/>
          <w:b/>
          <w:position w:val="-1"/>
        </w:rPr>
        <w:t>L</w:t>
      </w:r>
      <w:r w:rsidRPr="00532324">
        <w:rPr>
          <w:rFonts w:asciiTheme="minorHAnsi" w:hAnsiTheme="minorHAnsi" w:cs="Arial"/>
          <w:b/>
          <w:spacing w:val="-1"/>
          <w:position w:val="-1"/>
        </w:rPr>
        <w:t xml:space="preserve"> PE</w:t>
      </w:r>
      <w:r w:rsidRPr="00532324">
        <w:rPr>
          <w:rFonts w:asciiTheme="minorHAnsi" w:hAnsiTheme="minorHAnsi" w:cs="Arial"/>
          <w:b/>
          <w:spacing w:val="2"/>
          <w:position w:val="-1"/>
        </w:rPr>
        <w:t>R</w:t>
      </w:r>
      <w:r w:rsidRPr="00532324">
        <w:rPr>
          <w:rFonts w:asciiTheme="minorHAnsi" w:hAnsiTheme="minorHAnsi" w:cs="Arial"/>
          <w:b/>
          <w:spacing w:val="1"/>
          <w:position w:val="-1"/>
        </w:rPr>
        <w:t>SO</w:t>
      </w:r>
      <w:r w:rsidRPr="00532324">
        <w:rPr>
          <w:rFonts w:asciiTheme="minorHAnsi" w:hAnsiTheme="minorHAnsi" w:cs="Arial"/>
          <w:b/>
          <w:spacing w:val="2"/>
          <w:position w:val="-1"/>
        </w:rPr>
        <w:t>N</w:t>
      </w:r>
      <w:r w:rsidRPr="00532324">
        <w:rPr>
          <w:rFonts w:asciiTheme="minorHAnsi" w:hAnsiTheme="minorHAnsi" w:cs="Arial"/>
          <w:b/>
          <w:spacing w:val="-5"/>
          <w:position w:val="-1"/>
        </w:rPr>
        <w:t>A</w:t>
      </w:r>
      <w:r w:rsidRPr="00532324">
        <w:rPr>
          <w:rFonts w:asciiTheme="minorHAnsi" w:hAnsiTheme="minorHAnsi" w:cs="Arial"/>
          <w:b/>
          <w:position w:val="-1"/>
        </w:rPr>
        <w:t>L</w:t>
      </w:r>
      <w:r w:rsidRPr="00532324">
        <w:rPr>
          <w:rFonts w:asciiTheme="minorHAnsi" w:hAnsiTheme="minorHAnsi" w:cs="Arial"/>
          <w:b/>
          <w:spacing w:val="-8"/>
          <w:position w:val="-1"/>
        </w:rPr>
        <w:t xml:space="preserve"> </w:t>
      </w:r>
      <w:r w:rsidRPr="00532324">
        <w:rPr>
          <w:rFonts w:asciiTheme="minorHAnsi" w:hAnsiTheme="minorHAnsi" w:cs="Arial"/>
          <w:b/>
          <w:spacing w:val="-1"/>
          <w:position w:val="-1"/>
        </w:rPr>
        <w:t>E</w:t>
      </w:r>
      <w:r w:rsidRPr="00532324">
        <w:rPr>
          <w:rFonts w:asciiTheme="minorHAnsi" w:hAnsiTheme="minorHAnsi" w:cs="Arial"/>
          <w:b/>
          <w:position w:val="-1"/>
        </w:rPr>
        <w:t>N</w:t>
      </w:r>
      <w:r w:rsidRPr="00532324">
        <w:rPr>
          <w:rFonts w:asciiTheme="minorHAnsi" w:hAnsiTheme="minorHAnsi" w:cs="Arial"/>
          <w:b/>
          <w:spacing w:val="-1"/>
          <w:position w:val="-1"/>
        </w:rPr>
        <w:t xml:space="preserve"> E</w:t>
      </w:r>
      <w:r w:rsidRPr="00532324">
        <w:rPr>
          <w:rFonts w:asciiTheme="minorHAnsi" w:hAnsiTheme="minorHAnsi" w:cs="Arial"/>
          <w:b/>
          <w:position w:val="-1"/>
        </w:rPr>
        <w:t>L</w:t>
      </w:r>
      <w:r w:rsidRPr="00532324">
        <w:rPr>
          <w:rFonts w:asciiTheme="minorHAnsi" w:hAnsiTheme="minorHAnsi" w:cs="Arial"/>
          <w:b/>
          <w:spacing w:val="-3"/>
          <w:position w:val="-1"/>
        </w:rPr>
        <w:t xml:space="preserve"> </w:t>
      </w:r>
      <w:r w:rsidRPr="00532324">
        <w:rPr>
          <w:rFonts w:asciiTheme="minorHAnsi" w:hAnsiTheme="minorHAnsi" w:cs="Arial"/>
          <w:b/>
          <w:spacing w:val="1"/>
          <w:position w:val="-1"/>
        </w:rPr>
        <w:t>P</w:t>
      </w:r>
      <w:r w:rsidRPr="00532324">
        <w:rPr>
          <w:rFonts w:asciiTheme="minorHAnsi" w:hAnsiTheme="minorHAnsi" w:cs="Arial"/>
          <w:b/>
          <w:position w:val="-1"/>
        </w:rPr>
        <w:t>U</w:t>
      </w:r>
      <w:r w:rsidRPr="00532324">
        <w:rPr>
          <w:rFonts w:asciiTheme="minorHAnsi" w:hAnsiTheme="minorHAnsi" w:cs="Arial"/>
          <w:b/>
          <w:spacing w:val="1"/>
          <w:position w:val="-1"/>
        </w:rPr>
        <w:t>E</w:t>
      </w:r>
      <w:r w:rsidRPr="00532324">
        <w:rPr>
          <w:rFonts w:asciiTheme="minorHAnsi" w:hAnsiTheme="minorHAnsi" w:cs="Arial"/>
          <w:b/>
          <w:spacing w:val="-1"/>
          <w:position w:val="-1"/>
        </w:rPr>
        <w:t>S</w:t>
      </w:r>
      <w:r w:rsidRPr="00532324">
        <w:rPr>
          <w:rFonts w:asciiTheme="minorHAnsi" w:hAnsiTheme="minorHAnsi" w:cs="Arial"/>
          <w:b/>
          <w:spacing w:val="3"/>
          <w:position w:val="-1"/>
        </w:rPr>
        <w:t>T</w:t>
      </w:r>
      <w:r w:rsidRPr="00532324">
        <w:rPr>
          <w:rFonts w:asciiTheme="minorHAnsi" w:hAnsiTheme="minorHAnsi" w:cs="Arial"/>
          <w:b/>
          <w:position w:val="-1"/>
        </w:rPr>
        <w:t>O</w:t>
      </w:r>
      <w:r w:rsidRPr="00532324">
        <w:rPr>
          <w:rFonts w:asciiTheme="minorHAnsi" w:hAnsiTheme="minorHAnsi" w:cs="Arial"/>
          <w:b/>
          <w:spacing w:val="-7"/>
          <w:position w:val="-1"/>
        </w:rPr>
        <w:t xml:space="preserve"> </w:t>
      </w:r>
      <w:r w:rsidRPr="00532324">
        <w:rPr>
          <w:rFonts w:asciiTheme="minorHAnsi" w:hAnsiTheme="minorHAnsi" w:cs="Arial"/>
          <w:b/>
          <w:position w:val="-1"/>
        </w:rPr>
        <w:t>–</w:t>
      </w:r>
      <w:r w:rsidRPr="00532324">
        <w:rPr>
          <w:rFonts w:asciiTheme="minorHAnsi" w:hAnsiTheme="minorHAnsi" w:cs="Arial"/>
          <w:b/>
          <w:spacing w:val="-2"/>
          <w:position w:val="-1"/>
        </w:rPr>
        <w:t xml:space="preserve"> </w:t>
      </w:r>
      <w:r w:rsidRPr="00532324">
        <w:rPr>
          <w:rFonts w:asciiTheme="minorHAnsi" w:hAnsiTheme="minorHAnsi" w:cs="Arial"/>
          <w:b/>
          <w:spacing w:val="1"/>
          <w:position w:val="-1"/>
        </w:rPr>
        <w:t>F</w:t>
      </w:r>
      <w:r w:rsidRPr="00532324">
        <w:rPr>
          <w:rFonts w:asciiTheme="minorHAnsi" w:hAnsiTheme="minorHAnsi" w:cs="Arial"/>
          <w:b/>
          <w:spacing w:val="-2"/>
          <w:position w:val="-1"/>
        </w:rPr>
        <w:t>A</w:t>
      </w:r>
      <w:r w:rsidRPr="00532324">
        <w:rPr>
          <w:rFonts w:asciiTheme="minorHAnsi" w:hAnsiTheme="minorHAnsi" w:cs="Arial"/>
          <w:b/>
          <w:spacing w:val="1"/>
          <w:position w:val="-1"/>
        </w:rPr>
        <w:t>S</w:t>
      </w:r>
      <w:r w:rsidRPr="00532324">
        <w:rPr>
          <w:rFonts w:asciiTheme="minorHAnsi" w:hAnsiTheme="minorHAnsi" w:cs="Arial"/>
          <w:b/>
          <w:position w:val="-1"/>
        </w:rPr>
        <w:t>E</w:t>
      </w:r>
      <w:r w:rsidRPr="00532324">
        <w:rPr>
          <w:rFonts w:asciiTheme="minorHAnsi" w:hAnsiTheme="minorHAnsi" w:cs="Arial"/>
          <w:b/>
          <w:spacing w:val="-4"/>
          <w:position w:val="-1"/>
        </w:rPr>
        <w:t xml:space="preserve"> </w:t>
      </w:r>
      <w:r w:rsidRPr="00532324">
        <w:rPr>
          <w:rFonts w:asciiTheme="minorHAnsi" w:hAnsiTheme="minorHAnsi" w:cs="Arial"/>
          <w:b/>
          <w:position w:val="-1"/>
        </w:rPr>
        <w:t>2</w:t>
      </w:r>
      <w:r w:rsidRPr="00532324">
        <w:rPr>
          <w:rFonts w:asciiTheme="minorHAnsi" w:hAnsiTheme="minorHAnsi" w:cs="Arial"/>
          <w:b/>
          <w:spacing w:val="-2"/>
          <w:position w:val="-1"/>
        </w:rPr>
        <w:t xml:space="preserve"> </w:t>
      </w:r>
      <w:r w:rsidRPr="00532324">
        <w:rPr>
          <w:rFonts w:asciiTheme="minorHAnsi" w:hAnsiTheme="minorHAnsi" w:cs="Arial"/>
          <w:b/>
          <w:spacing w:val="1"/>
          <w:w w:val="99"/>
          <w:position w:val="-1"/>
        </w:rPr>
        <w:t>(EPC</w:t>
      </w:r>
      <w:r w:rsidRPr="00532324">
        <w:rPr>
          <w:rFonts w:asciiTheme="minorHAnsi" w:hAnsiTheme="minorHAnsi" w:cs="Arial"/>
          <w:b/>
          <w:w w:val="99"/>
          <w:position w:val="-1"/>
        </w:rPr>
        <w:t>)</w:t>
      </w:r>
    </w:p>
    <w:p w14:paraId="67FF9EE8" w14:textId="77777777" w:rsidR="008A7119" w:rsidRPr="00532324" w:rsidRDefault="008A7119" w:rsidP="008A7119">
      <w:pPr>
        <w:jc w:val="both"/>
        <w:rPr>
          <w:rFonts w:asciiTheme="minorHAnsi" w:hAnsiTheme="minorHAnsi" w:cs="Arial"/>
        </w:rPr>
      </w:pPr>
    </w:p>
    <w:tbl>
      <w:tblPr>
        <w:tblW w:w="7965" w:type="dxa"/>
        <w:jc w:val="center"/>
        <w:tblLayout w:type="fixed"/>
        <w:tblCellMar>
          <w:left w:w="0" w:type="dxa"/>
          <w:right w:w="0" w:type="dxa"/>
        </w:tblCellMar>
        <w:tblLook w:val="04A0" w:firstRow="1" w:lastRow="0" w:firstColumn="1" w:lastColumn="0" w:noHBand="0" w:noVBand="1"/>
      </w:tblPr>
      <w:tblGrid>
        <w:gridCol w:w="3619"/>
        <w:gridCol w:w="1495"/>
        <w:gridCol w:w="1317"/>
        <w:gridCol w:w="1534"/>
      </w:tblGrid>
      <w:tr w:rsidR="008A7119" w:rsidRPr="008A7119" w14:paraId="2B04BC76" w14:textId="77777777" w:rsidTr="008A7119">
        <w:trPr>
          <w:trHeight w:hRule="exact" w:val="1254"/>
          <w:jc w:val="center"/>
        </w:trPr>
        <w:tc>
          <w:tcPr>
            <w:tcW w:w="3620" w:type="dxa"/>
            <w:tcBorders>
              <w:top w:val="single" w:sz="4" w:space="0" w:color="000000"/>
              <w:left w:val="single" w:sz="4" w:space="0" w:color="000000"/>
              <w:bottom w:val="single" w:sz="4" w:space="0" w:color="000000"/>
              <w:right w:val="single" w:sz="4" w:space="0" w:color="000000"/>
            </w:tcBorders>
            <w:shd w:val="clear" w:color="auto" w:fill="D9D9D9"/>
            <w:hideMark/>
          </w:tcPr>
          <w:p w14:paraId="54801235" w14:textId="77777777" w:rsidR="008A7119" w:rsidRPr="00532324" w:rsidRDefault="008A7119">
            <w:pPr>
              <w:jc w:val="center"/>
              <w:rPr>
                <w:rFonts w:asciiTheme="minorHAnsi" w:hAnsiTheme="minorHAnsi" w:cs="Arial"/>
                <w:b/>
                <w:spacing w:val="-1"/>
              </w:rPr>
            </w:pPr>
            <w:r w:rsidRPr="00532324">
              <w:rPr>
                <w:rFonts w:asciiTheme="minorHAnsi" w:hAnsiTheme="minorHAnsi" w:cs="Arial"/>
                <w:b/>
                <w:spacing w:val="-1"/>
              </w:rPr>
              <w:t>Cargo</w:t>
            </w:r>
          </w:p>
          <w:p w14:paraId="5047529F" w14:textId="77777777" w:rsidR="008A7119" w:rsidRPr="00532324" w:rsidRDefault="008A7119">
            <w:pPr>
              <w:jc w:val="center"/>
              <w:rPr>
                <w:rStyle w:val="Textoennegrita"/>
                <w:rFonts w:asciiTheme="minorHAnsi" w:hAnsiTheme="minorHAnsi"/>
              </w:rPr>
            </w:pPr>
            <w:r w:rsidRPr="00532324">
              <w:rPr>
                <w:rFonts w:asciiTheme="minorHAnsi" w:hAnsiTheme="minorHAnsi" w:cs="Arial"/>
                <w:color w:val="FF0000"/>
              </w:rPr>
              <w:t>(Nota 1)</w:t>
            </w:r>
          </w:p>
        </w:tc>
        <w:tc>
          <w:tcPr>
            <w:tcW w:w="1496" w:type="dxa"/>
            <w:tcBorders>
              <w:top w:val="single" w:sz="4" w:space="0" w:color="000000"/>
              <w:left w:val="single" w:sz="4" w:space="0" w:color="000000"/>
              <w:bottom w:val="single" w:sz="4" w:space="0" w:color="000000"/>
              <w:right w:val="single" w:sz="4" w:space="0" w:color="000000"/>
            </w:tcBorders>
            <w:shd w:val="clear" w:color="auto" w:fill="D9D9D9"/>
            <w:hideMark/>
          </w:tcPr>
          <w:p w14:paraId="5B396FA8" w14:textId="77777777" w:rsidR="008A7119" w:rsidRPr="00532324" w:rsidRDefault="008A7119">
            <w:pPr>
              <w:jc w:val="center"/>
              <w:rPr>
                <w:rFonts w:asciiTheme="minorHAnsi" w:hAnsiTheme="minorHAnsi"/>
                <w:b/>
                <w:spacing w:val="-1"/>
              </w:rPr>
            </w:pPr>
            <w:r w:rsidRPr="00532324">
              <w:rPr>
                <w:rFonts w:asciiTheme="minorHAnsi" w:hAnsiTheme="minorHAnsi" w:cs="Arial"/>
                <w:b/>
                <w:spacing w:val="-1"/>
              </w:rPr>
              <w:t>Años de Experiencia en el cargo</w:t>
            </w:r>
          </w:p>
          <w:p w14:paraId="457D6E53" w14:textId="77777777" w:rsidR="008A7119" w:rsidRPr="00532324" w:rsidRDefault="008A7119">
            <w:pPr>
              <w:jc w:val="center"/>
              <w:rPr>
                <w:rFonts w:asciiTheme="minorHAnsi" w:hAnsiTheme="minorHAnsi" w:cs="Arial"/>
                <w:color w:val="FF0000"/>
                <w:spacing w:val="-1"/>
              </w:rPr>
            </w:pPr>
            <w:r w:rsidRPr="00532324">
              <w:rPr>
                <w:rFonts w:asciiTheme="minorHAnsi" w:hAnsiTheme="minorHAnsi" w:cs="Arial"/>
                <w:color w:val="FF0000"/>
                <w:spacing w:val="-1"/>
              </w:rPr>
              <w:t>(Nota 2)</w:t>
            </w:r>
          </w:p>
        </w:tc>
        <w:tc>
          <w:tcPr>
            <w:tcW w:w="1318" w:type="dxa"/>
            <w:tcBorders>
              <w:top w:val="single" w:sz="4" w:space="0" w:color="000000"/>
              <w:left w:val="single" w:sz="4" w:space="0" w:color="000000"/>
              <w:bottom w:val="single" w:sz="4" w:space="0" w:color="000000"/>
              <w:right w:val="single" w:sz="4" w:space="0" w:color="000000"/>
            </w:tcBorders>
            <w:shd w:val="clear" w:color="auto" w:fill="D9D9D9"/>
            <w:hideMark/>
          </w:tcPr>
          <w:p w14:paraId="77FE4E60" w14:textId="77777777" w:rsidR="008A7119" w:rsidRPr="00532324" w:rsidRDefault="008A7119">
            <w:pPr>
              <w:jc w:val="center"/>
              <w:rPr>
                <w:rFonts w:asciiTheme="minorHAnsi" w:hAnsiTheme="minorHAnsi" w:cs="Arial"/>
                <w:b/>
                <w:spacing w:val="-1"/>
              </w:rPr>
            </w:pPr>
            <w:r w:rsidRPr="00532324">
              <w:rPr>
                <w:rFonts w:asciiTheme="minorHAnsi" w:hAnsiTheme="minorHAnsi" w:cs="Arial"/>
                <w:b/>
                <w:spacing w:val="-1"/>
              </w:rPr>
              <w:t>Ponderación</w:t>
            </w:r>
          </w:p>
        </w:tc>
        <w:tc>
          <w:tcPr>
            <w:tcW w:w="1535" w:type="dxa"/>
            <w:tcBorders>
              <w:top w:val="single" w:sz="4" w:space="0" w:color="000000"/>
              <w:left w:val="single" w:sz="4" w:space="0" w:color="000000"/>
              <w:bottom w:val="single" w:sz="4" w:space="0" w:color="000000"/>
              <w:right w:val="single" w:sz="4" w:space="0" w:color="000000"/>
            </w:tcBorders>
            <w:shd w:val="clear" w:color="auto" w:fill="D9D9D9"/>
            <w:hideMark/>
          </w:tcPr>
          <w:p w14:paraId="7211AC1D" w14:textId="77777777" w:rsidR="008A7119" w:rsidRPr="00532324" w:rsidRDefault="008A7119">
            <w:pPr>
              <w:jc w:val="center"/>
              <w:rPr>
                <w:rFonts w:asciiTheme="minorHAnsi" w:hAnsiTheme="minorHAnsi" w:cs="Arial"/>
                <w:b/>
                <w:spacing w:val="-1"/>
              </w:rPr>
            </w:pPr>
            <w:r w:rsidRPr="00532324">
              <w:rPr>
                <w:rFonts w:asciiTheme="minorHAnsi" w:hAnsiTheme="minorHAnsi" w:cs="Arial"/>
                <w:b/>
                <w:spacing w:val="-1"/>
              </w:rPr>
              <w:t xml:space="preserve">Ponderación acumulada      </w:t>
            </w:r>
            <w:r w:rsidRPr="00532324">
              <w:rPr>
                <w:rFonts w:asciiTheme="minorHAnsi" w:hAnsiTheme="minorHAnsi" w:cs="Arial"/>
                <w:color w:val="FF0000"/>
                <w:spacing w:val="-1"/>
              </w:rPr>
              <w:t>(Nota 3)</w:t>
            </w:r>
          </w:p>
        </w:tc>
      </w:tr>
      <w:tr w:rsidR="008A7119" w:rsidRPr="008A7119" w14:paraId="1446B172"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shd w:val="clear" w:color="auto" w:fill="D9D9D9"/>
          </w:tcPr>
          <w:p w14:paraId="6FBED24E" w14:textId="77777777" w:rsidR="008A7119" w:rsidRPr="00532324" w:rsidRDefault="008A7119">
            <w:pPr>
              <w:jc w:val="center"/>
              <w:rPr>
                <w:rFonts w:asciiTheme="minorHAnsi" w:hAnsiTheme="minorHAnsi" w:cs="Arial"/>
              </w:rPr>
            </w:pPr>
          </w:p>
        </w:tc>
        <w:tc>
          <w:tcPr>
            <w:tcW w:w="1496" w:type="dxa"/>
            <w:tcBorders>
              <w:top w:val="single" w:sz="4" w:space="0" w:color="000000"/>
              <w:left w:val="single" w:sz="4" w:space="0" w:color="000000"/>
              <w:bottom w:val="single" w:sz="4" w:space="0" w:color="000000"/>
              <w:right w:val="single" w:sz="4" w:space="0" w:color="000000"/>
            </w:tcBorders>
            <w:shd w:val="clear" w:color="auto" w:fill="D9D9D9"/>
            <w:hideMark/>
          </w:tcPr>
          <w:p w14:paraId="0696F991" w14:textId="77777777" w:rsidR="008A7119" w:rsidRPr="00532324" w:rsidRDefault="008A7119">
            <w:pPr>
              <w:jc w:val="center"/>
              <w:rPr>
                <w:rFonts w:asciiTheme="minorHAnsi" w:hAnsiTheme="minorHAnsi" w:cs="Arial"/>
              </w:rPr>
            </w:pPr>
            <w:r w:rsidRPr="00532324">
              <w:rPr>
                <w:rFonts w:asciiTheme="minorHAnsi" w:hAnsiTheme="minorHAnsi" w:cs="Arial"/>
                <w:spacing w:val="1"/>
                <w:w w:val="99"/>
              </w:rPr>
              <w:t>(</w:t>
            </w:r>
            <w:r w:rsidRPr="00532324">
              <w:rPr>
                <w:rFonts w:asciiTheme="minorHAnsi" w:hAnsiTheme="minorHAnsi" w:cs="Arial"/>
                <w:w w:val="99"/>
              </w:rPr>
              <w:t>A)</w:t>
            </w:r>
          </w:p>
        </w:tc>
        <w:tc>
          <w:tcPr>
            <w:tcW w:w="1318" w:type="dxa"/>
            <w:tcBorders>
              <w:top w:val="single" w:sz="4" w:space="0" w:color="000000"/>
              <w:left w:val="single" w:sz="4" w:space="0" w:color="000000"/>
              <w:bottom w:val="single" w:sz="4" w:space="0" w:color="000000"/>
              <w:right w:val="single" w:sz="4" w:space="0" w:color="000000"/>
            </w:tcBorders>
            <w:shd w:val="clear" w:color="auto" w:fill="D9D9D9"/>
            <w:hideMark/>
          </w:tcPr>
          <w:p w14:paraId="68F0F3A2" w14:textId="77777777" w:rsidR="008A7119" w:rsidRPr="00532324" w:rsidRDefault="008A7119">
            <w:pPr>
              <w:jc w:val="center"/>
              <w:rPr>
                <w:rFonts w:asciiTheme="minorHAnsi" w:hAnsiTheme="minorHAnsi" w:cs="Arial"/>
              </w:rPr>
            </w:pPr>
            <w:r w:rsidRPr="00532324">
              <w:rPr>
                <w:rFonts w:asciiTheme="minorHAnsi" w:hAnsiTheme="minorHAnsi" w:cs="Arial"/>
                <w:spacing w:val="1"/>
                <w:w w:val="99"/>
              </w:rPr>
              <w:t>(</w:t>
            </w:r>
            <w:r w:rsidRPr="00532324">
              <w:rPr>
                <w:rFonts w:asciiTheme="minorHAnsi" w:hAnsiTheme="minorHAnsi" w:cs="Arial"/>
                <w:spacing w:val="-1"/>
                <w:w w:val="99"/>
              </w:rPr>
              <w:t>B)</w:t>
            </w:r>
          </w:p>
        </w:tc>
        <w:tc>
          <w:tcPr>
            <w:tcW w:w="1535" w:type="dxa"/>
            <w:tcBorders>
              <w:top w:val="single" w:sz="4" w:space="0" w:color="000000"/>
              <w:left w:val="single" w:sz="4" w:space="0" w:color="000000"/>
              <w:bottom w:val="single" w:sz="4" w:space="0" w:color="000000"/>
              <w:right w:val="single" w:sz="4" w:space="0" w:color="000000"/>
            </w:tcBorders>
            <w:shd w:val="clear" w:color="auto" w:fill="D9D9D9"/>
            <w:hideMark/>
          </w:tcPr>
          <w:p w14:paraId="7EBF8462" w14:textId="77777777" w:rsidR="008A7119" w:rsidRPr="00532324" w:rsidRDefault="008A7119">
            <w:pPr>
              <w:jc w:val="center"/>
              <w:rPr>
                <w:rFonts w:asciiTheme="minorHAnsi" w:hAnsiTheme="minorHAnsi" w:cs="Arial"/>
              </w:rPr>
            </w:pPr>
            <w:r w:rsidRPr="00532324">
              <w:rPr>
                <w:rFonts w:asciiTheme="minorHAnsi" w:hAnsiTheme="minorHAnsi" w:cs="Arial"/>
                <w:spacing w:val="1"/>
              </w:rPr>
              <w:t>(</w:t>
            </w:r>
            <w:r w:rsidRPr="00532324">
              <w:rPr>
                <w:rFonts w:asciiTheme="minorHAnsi" w:hAnsiTheme="minorHAnsi" w:cs="Arial"/>
              </w:rPr>
              <w:t>A)</w:t>
            </w:r>
            <w:r w:rsidRPr="00532324">
              <w:rPr>
                <w:rFonts w:asciiTheme="minorHAnsi" w:hAnsiTheme="minorHAnsi" w:cs="Arial"/>
                <w:spacing w:val="-3"/>
              </w:rPr>
              <w:t xml:space="preserve"> x </w:t>
            </w:r>
            <w:r w:rsidRPr="00532324">
              <w:rPr>
                <w:rFonts w:asciiTheme="minorHAnsi" w:hAnsiTheme="minorHAnsi" w:cs="Arial"/>
                <w:spacing w:val="1"/>
              </w:rPr>
              <w:t>(B</w:t>
            </w:r>
            <w:r w:rsidRPr="00532324">
              <w:rPr>
                <w:rFonts w:asciiTheme="minorHAnsi" w:hAnsiTheme="minorHAnsi" w:cs="Arial"/>
              </w:rPr>
              <w:t>)</w:t>
            </w:r>
          </w:p>
        </w:tc>
      </w:tr>
      <w:tr w:rsidR="008A7119" w:rsidRPr="008A7119" w14:paraId="26654B0F"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hideMark/>
          </w:tcPr>
          <w:p w14:paraId="7712100B" w14:textId="77777777" w:rsidR="008A7119" w:rsidRPr="00532324" w:rsidRDefault="008A7119">
            <w:pPr>
              <w:jc w:val="both"/>
              <w:rPr>
                <w:rFonts w:asciiTheme="minorHAnsi" w:hAnsiTheme="minorHAnsi" w:cs="Arial"/>
              </w:rPr>
            </w:pPr>
            <w:r w:rsidRPr="00532324">
              <w:rPr>
                <w:rFonts w:asciiTheme="minorHAnsi" w:hAnsiTheme="minorHAnsi" w:cs="Arial"/>
                <w:spacing w:val="1"/>
              </w:rPr>
              <w:t>G</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ente</w:t>
            </w:r>
            <w:r w:rsidRPr="00532324">
              <w:rPr>
                <w:rFonts w:asciiTheme="minorHAnsi" w:hAnsiTheme="minorHAnsi" w:cs="Arial"/>
                <w:spacing w:val="-5"/>
              </w:rPr>
              <w:t xml:space="preserve"> </w:t>
            </w:r>
            <w:r w:rsidRPr="00532324">
              <w:rPr>
                <w:rFonts w:asciiTheme="minorHAnsi" w:hAnsiTheme="minorHAnsi" w:cs="Arial"/>
              </w:rPr>
              <w:t>del</w:t>
            </w:r>
            <w:r w:rsidRPr="00532324">
              <w:rPr>
                <w:rFonts w:asciiTheme="minorHAnsi" w:hAnsiTheme="minorHAnsi" w:cs="Arial"/>
                <w:spacing w:val="-2"/>
              </w:rPr>
              <w:t xml:space="preserve">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spacing w:val="2"/>
              </w:rPr>
              <w:t>t</w:t>
            </w:r>
            <w:r w:rsidRPr="00532324">
              <w:rPr>
                <w:rFonts w:asciiTheme="minorHAnsi" w:hAnsiTheme="minorHAnsi" w:cs="Arial"/>
              </w:rPr>
              <w:t>o</w:t>
            </w:r>
          </w:p>
        </w:tc>
        <w:tc>
          <w:tcPr>
            <w:tcW w:w="1496" w:type="dxa"/>
            <w:tcBorders>
              <w:top w:val="single" w:sz="4" w:space="0" w:color="000000"/>
              <w:left w:val="single" w:sz="4" w:space="0" w:color="000000"/>
              <w:bottom w:val="single" w:sz="4" w:space="0" w:color="000000"/>
              <w:right w:val="single" w:sz="4" w:space="0" w:color="000000"/>
            </w:tcBorders>
          </w:tcPr>
          <w:p w14:paraId="0AFE6797" w14:textId="77777777" w:rsidR="008A7119" w:rsidRPr="00532324" w:rsidRDefault="008A7119">
            <w:pPr>
              <w:jc w:val="center"/>
              <w:rPr>
                <w:rFonts w:asciiTheme="minorHAnsi" w:hAnsiTheme="minorHAnsi" w:cs="Arial"/>
              </w:rPr>
            </w:pPr>
          </w:p>
        </w:tc>
        <w:tc>
          <w:tcPr>
            <w:tcW w:w="1318" w:type="dxa"/>
            <w:tcBorders>
              <w:top w:val="single" w:sz="4" w:space="0" w:color="000000"/>
              <w:left w:val="single" w:sz="4" w:space="0" w:color="000000"/>
              <w:bottom w:val="single" w:sz="4" w:space="0" w:color="000000"/>
              <w:right w:val="single" w:sz="4" w:space="0" w:color="000000"/>
            </w:tcBorders>
            <w:hideMark/>
          </w:tcPr>
          <w:p w14:paraId="5CD8CD6B" w14:textId="77777777" w:rsidR="008A7119" w:rsidRPr="00532324" w:rsidRDefault="008A7119">
            <w:pPr>
              <w:jc w:val="center"/>
              <w:rPr>
                <w:rFonts w:asciiTheme="minorHAnsi" w:hAnsiTheme="minorHAnsi" w:cs="Arial"/>
              </w:rPr>
            </w:pPr>
            <w:r w:rsidRPr="00532324">
              <w:rPr>
                <w:rFonts w:asciiTheme="minorHAnsi" w:hAnsiTheme="minorHAnsi" w:cs="Arial"/>
                <w:w w:val="99"/>
              </w:rPr>
              <w:t>4</w:t>
            </w:r>
          </w:p>
        </w:tc>
        <w:tc>
          <w:tcPr>
            <w:tcW w:w="1535" w:type="dxa"/>
            <w:tcBorders>
              <w:top w:val="single" w:sz="4" w:space="0" w:color="000000"/>
              <w:left w:val="single" w:sz="4" w:space="0" w:color="000000"/>
              <w:bottom w:val="single" w:sz="4" w:space="0" w:color="000000"/>
              <w:right w:val="single" w:sz="4" w:space="0" w:color="000000"/>
            </w:tcBorders>
          </w:tcPr>
          <w:p w14:paraId="044D593E" w14:textId="77777777" w:rsidR="008A7119" w:rsidRPr="00532324" w:rsidRDefault="008A7119">
            <w:pPr>
              <w:jc w:val="center"/>
              <w:rPr>
                <w:rFonts w:asciiTheme="minorHAnsi" w:hAnsiTheme="minorHAnsi" w:cs="Arial"/>
              </w:rPr>
            </w:pPr>
          </w:p>
        </w:tc>
      </w:tr>
      <w:tr w:rsidR="008A7119" w:rsidRPr="008A7119" w14:paraId="41C617EC"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hideMark/>
          </w:tcPr>
          <w:p w14:paraId="16FD4662" w14:textId="77777777" w:rsidR="008A7119" w:rsidRPr="00532324" w:rsidRDefault="008A7119">
            <w:pPr>
              <w:jc w:val="both"/>
              <w:rPr>
                <w:rFonts w:asciiTheme="minorHAnsi" w:hAnsiTheme="minorHAnsi" w:cs="Arial"/>
              </w:rPr>
            </w:pPr>
            <w:r w:rsidRPr="00532324">
              <w:rPr>
                <w:rFonts w:asciiTheme="minorHAnsi" w:hAnsiTheme="minorHAnsi" w:cs="Arial"/>
                <w:spacing w:val="1"/>
              </w:rPr>
              <w:t>G</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ente</w:t>
            </w:r>
            <w:r w:rsidRPr="00532324">
              <w:rPr>
                <w:rFonts w:asciiTheme="minorHAnsi" w:hAnsiTheme="minorHAnsi" w:cs="Arial"/>
                <w:spacing w:val="-5"/>
              </w:rPr>
              <w:t xml:space="preserve"> </w:t>
            </w:r>
            <w:r w:rsidRPr="00532324">
              <w:rPr>
                <w:rFonts w:asciiTheme="minorHAnsi" w:hAnsiTheme="minorHAnsi" w:cs="Arial"/>
              </w:rPr>
              <w:t>de</w:t>
            </w:r>
            <w:r w:rsidRPr="00532324">
              <w:rPr>
                <w:rFonts w:asciiTheme="minorHAnsi" w:hAnsiTheme="minorHAnsi" w:cs="Arial"/>
                <w:spacing w:val="-3"/>
              </w:rPr>
              <w:t xml:space="preserve"> </w:t>
            </w:r>
            <w:r w:rsidRPr="00532324">
              <w:rPr>
                <w:rFonts w:asciiTheme="minorHAnsi" w:hAnsiTheme="minorHAnsi" w:cs="Arial"/>
                <w:spacing w:val="2"/>
              </w:rPr>
              <w:t>I</w:t>
            </w:r>
            <w:r w:rsidRPr="00532324">
              <w:rPr>
                <w:rFonts w:asciiTheme="minorHAnsi" w:hAnsiTheme="minorHAnsi" w:cs="Arial"/>
              </w:rPr>
              <w:t>ng</w:t>
            </w:r>
            <w:r w:rsidRPr="00532324">
              <w:rPr>
                <w:rFonts w:asciiTheme="minorHAnsi" w:hAnsiTheme="minorHAnsi" w:cs="Arial"/>
                <w:spacing w:val="2"/>
              </w:rPr>
              <w:t>e</w:t>
            </w:r>
            <w:r w:rsidRPr="00532324">
              <w:rPr>
                <w:rFonts w:asciiTheme="minorHAnsi" w:hAnsiTheme="minorHAnsi" w:cs="Arial"/>
              </w:rPr>
              <w:t>n</w:t>
            </w:r>
            <w:r w:rsidRPr="00532324">
              <w:rPr>
                <w:rFonts w:asciiTheme="minorHAnsi" w:hAnsiTheme="minorHAnsi" w:cs="Arial"/>
                <w:spacing w:val="1"/>
              </w:rPr>
              <w:t>i</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ía</w:t>
            </w:r>
          </w:p>
        </w:tc>
        <w:tc>
          <w:tcPr>
            <w:tcW w:w="1496" w:type="dxa"/>
            <w:tcBorders>
              <w:top w:val="single" w:sz="4" w:space="0" w:color="000000"/>
              <w:left w:val="single" w:sz="4" w:space="0" w:color="000000"/>
              <w:bottom w:val="single" w:sz="4" w:space="0" w:color="000000"/>
              <w:right w:val="single" w:sz="4" w:space="0" w:color="000000"/>
            </w:tcBorders>
          </w:tcPr>
          <w:p w14:paraId="0D81DF78" w14:textId="77777777" w:rsidR="008A7119" w:rsidRPr="00532324" w:rsidRDefault="008A7119">
            <w:pPr>
              <w:jc w:val="center"/>
              <w:rPr>
                <w:rFonts w:asciiTheme="minorHAnsi" w:hAnsiTheme="minorHAnsi" w:cs="Arial"/>
              </w:rPr>
            </w:pPr>
          </w:p>
        </w:tc>
        <w:tc>
          <w:tcPr>
            <w:tcW w:w="1318" w:type="dxa"/>
            <w:tcBorders>
              <w:top w:val="single" w:sz="4" w:space="0" w:color="000000"/>
              <w:left w:val="single" w:sz="4" w:space="0" w:color="000000"/>
              <w:bottom w:val="single" w:sz="4" w:space="0" w:color="000000"/>
              <w:right w:val="single" w:sz="4" w:space="0" w:color="000000"/>
            </w:tcBorders>
            <w:hideMark/>
          </w:tcPr>
          <w:p w14:paraId="4A66A51B" w14:textId="77777777" w:rsidR="008A7119" w:rsidRPr="00532324" w:rsidRDefault="008A7119">
            <w:pPr>
              <w:jc w:val="center"/>
              <w:rPr>
                <w:rFonts w:asciiTheme="minorHAnsi" w:hAnsiTheme="minorHAnsi" w:cs="Arial"/>
              </w:rPr>
            </w:pPr>
            <w:r w:rsidRPr="00532324">
              <w:rPr>
                <w:rFonts w:asciiTheme="minorHAnsi" w:hAnsiTheme="minorHAnsi" w:cs="Arial"/>
                <w:w w:val="99"/>
              </w:rPr>
              <w:t>1</w:t>
            </w:r>
          </w:p>
        </w:tc>
        <w:tc>
          <w:tcPr>
            <w:tcW w:w="1535" w:type="dxa"/>
            <w:tcBorders>
              <w:top w:val="single" w:sz="4" w:space="0" w:color="000000"/>
              <w:left w:val="single" w:sz="4" w:space="0" w:color="000000"/>
              <w:bottom w:val="single" w:sz="4" w:space="0" w:color="000000"/>
              <w:right w:val="single" w:sz="4" w:space="0" w:color="000000"/>
            </w:tcBorders>
          </w:tcPr>
          <w:p w14:paraId="5ED8E495" w14:textId="77777777" w:rsidR="008A7119" w:rsidRPr="00532324" w:rsidRDefault="008A7119">
            <w:pPr>
              <w:jc w:val="center"/>
              <w:rPr>
                <w:rFonts w:asciiTheme="minorHAnsi" w:hAnsiTheme="minorHAnsi" w:cs="Arial"/>
              </w:rPr>
            </w:pPr>
          </w:p>
        </w:tc>
      </w:tr>
      <w:tr w:rsidR="008A7119" w:rsidRPr="008A7119" w14:paraId="56B87B2F"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hideMark/>
          </w:tcPr>
          <w:p w14:paraId="679092DF" w14:textId="77777777" w:rsidR="008A7119" w:rsidRPr="00532324" w:rsidRDefault="008A7119">
            <w:pPr>
              <w:jc w:val="both"/>
              <w:rPr>
                <w:rFonts w:asciiTheme="minorHAnsi" w:hAnsiTheme="minorHAnsi" w:cs="Arial"/>
              </w:rPr>
            </w:pPr>
            <w:r w:rsidRPr="00532324">
              <w:rPr>
                <w:rFonts w:asciiTheme="minorHAnsi" w:hAnsiTheme="minorHAnsi" w:cs="Arial"/>
                <w:spacing w:val="1"/>
              </w:rPr>
              <w:t>G</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ente</w:t>
            </w:r>
            <w:r w:rsidRPr="00532324">
              <w:rPr>
                <w:rFonts w:asciiTheme="minorHAnsi" w:hAnsiTheme="minorHAnsi" w:cs="Arial"/>
                <w:spacing w:val="-5"/>
              </w:rPr>
              <w:t xml:space="preserve"> </w:t>
            </w:r>
            <w:r w:rsidRPr="00532324">
              <w:rPr>
                <w:rFonts w:asciiTheme="minorHAnsi" w:hAnsiTheme="minorHAnsi" w:cs="Arial"/>
              </w:rPr>
              <w:t>de</w:t>
            </w:r>
            <w:r w:rsidRPr="00532324">
              <w:rPr>
                <w:rFonts w:asciiTheme="minorHAnsi" w:hAnsiTheme="minorHAnsi" w:cs="Arial"/>
                <w:spacing w:val="-3"/>
              </w:rPr>
              <w:t xml:space="preserve"> </w:t>
            </w:r>
            <w:r w:rsidRPr="00532324">
              <w:rPr>
                <w:rFonts w:asciiTheme="minorHAnsi" w:hAnsiTheme="minorHAnsi" w:cs="Arial"/>
                <w:spacing w:val="2"/>
              </w:rPr>
              <w:t>C</w:t>
            </w:r>
            <w:r w:rsidRPr="00532324">
              <w:rPr>
                <w:rFonts w:asciiTheme="minorHAnsi" w:hAnsiTheme="minorHAnsi" w:cs="Arial"/>
              </w:rPr>
              <w:t>on</w:t>
            </w:r>
            <w:r w:rsidRPr="00532324">
              <w:rPr>
                <w:rFonts w:asciiTheme="minorHAnsi" w:hAnsiTheme="minorHAnsi" w:cs="Arial"/>
                <w:spacing w:val="1"/>
              </w:rPr>
              <w:t>s</w:t>
            </w:r>
            <w:r w:rsidRPr="00532324">
              <w:rPr>
                <w:rFonts w:asciiTheme="minorHAnsi" w:hAnsiTheme="minorHAnsi" w:cs="Arial"/>
              </w:rPr>
              <w:t>t</w:t>
            </w:r>
            <w:r w:rsidRPr="00532324">
              <w:rPr>
                <w:rFonts w:asciiTheme="minorHAnsi" w:hAnsiTheme="minorHAnsi" w:cs="Arial"/>
                <w:spacing w:val="1"/>
              </w:rPr>
              <w:t>r</w:t>
            </w:r>
            <w:r w:rsidRPr="00532324">
              <w:rPr>
                <w:rFonts w:asciiTheme="minorHAnsi" w:hAnsiTheme="minorHAnsi" w:cs="Arial"/>
              </w:rPr>
              <w:t>u</w:t>
            </w:r>
            <w:r w:rsidRPr="00532324">
              <w:rPr>
                <w:rFonts w:asciiTheme="minorHAnsi" w:hAnsiTheme="minorHAnsi" w:cs="Arial"/>
                <w:spacing w:val="1"/>
              </w:rPr>
              <w:t>cc</w:t>
            </w:r>
            <w:r w:rsidRPr="00532324">
              <w:rPr>
                <w:rFonts w:asciiTheme="minorHAnsi" w:hAnsiTheme="minorHAnsi" w:cs="Arial"/>
                <w:spacing w:val="-1"/>
              </w:rPr>
              <w:t>i</w:t>
            </w:r>
            <w:r w:rsidRPr="00532324">
              <w:rPr>
                <w:rFonts w:asciiTheme="minorHAnsi" w:hAnsiTheme="minorHAnsi" w:cs="Arial"/>
                <w:spacing w:val="2"/>
              </w:rPr>
              <w:t>ó</w:t>
            </w:r>
            <w:r w:rsidRPr="00532324">
              <w:rPr>
                <w:rFonts w:asciiTheme="minorHAnsi" w:hAnsiTheme="minorHAnsi" w:cs="Arial"/>
              </w:rPr>
              <w:t>n</w:t>
            </w:r>
          </w:p>
        </w:tc>
        <w:tc>
          <w:tcPr>
            <w:tcW w:w="1496" w:type="dxa"/>
            <w:tcBorders>
              <w:top w:val="single" w:sz="4" w:space="0" w:color="000000"/>
              <w:left w:val="single" w:sz="4" w:space="0" w:color="000000"/>
              <w:bottom w:val="single" w:sz="4" w:space="0" w:color="000000"/>
              <w:right w:val="single" w:sz="4" w:space="0" w:color="000000"/>
            </w:tcBorders>
          </w:tcPr>
          <w:p w14:paraId="305F628F" w14:textId="77777777" w:rsidR="008A7119" w:rsidRPr="00532324" w:rsidRDefault="008A7119">
            <w:pPr>
              <w:jc w:val="center"/>
              <w:rPr>
                <w:rFonts w:asciiTheme="minorHAnsi" w:hAnsiTheme="minorHAnsi" w:cs="Arial"/>
              </w:rPr>
            </w:pPr>
          </w:p>
        </w:tc>
        <w:tc>
          <w:tcPr>
            <w:tcW w:w="1318" w:type="dxa"/>
            <w:tcBorders>
              <w:top w:val="single" w:sz="4" w:space="0" w:color="000000"/>
              <w:left w:val="single" w:sz="4" w:space="0" w:color="000000"/>
              <w:bottom w:val="single" w:sz="4" w:space="0" w:color="000000"/>
              <w:right w:val="single" w:sz="4" w:space="0" w:color="000000"/>
            </w:tcBorders>
            <w:hideMark/>
          </w:tcPr>
          <w:p w14:paraId="5654D0DA" w14:textId="77777777" w:rsidR="008A7119" w:rsidRPr="00532324" w:rsidRDefault="008A7119">
            <w:pPr>
              <w:jc w:val="center"/>
              <w:rPr>
                <w:rFonts w:asciiTheme="minorHAnsi" w:hAnsiTheme="minorHAnsi" w:cs="Arial"/>
              </w:rPr>
            </w:pPr>
            <w:r w:rsidRPr="00532324">
              <w:rPr>
                <w:rFonts w:asciiTheme="minorHAnsi" w:hAnsiTheme="minorHAnsi" w:cs="Arial"/>
                <w:w w:val="99"/>
              </w:rPr>
              <w:t>2</w:t>
            </w:r>
          </w:p>
        </w:tc>
        <w:tc>
          <w:tcPr>
            <w:tcW w:w="1535" w:type="dxa"/>
            <w:tcBorders>
              <w:top w:val="single" w:sz="4" w:space="0" w:color="000000"/>
              <w:left w:val="single" w:sz="4" w:space="0" w:color="000000"/>
              <w:bottom w:val="single" w:sz="4" w:space="0" w:color="000000"/>
              <w:right w:val="single" w:sz="4" w:space="0" w:color="000000"/>
            </w:tcBorders>
          </w:tcPr>
          <w:p w14:paraId="0EDD3149" w14:textId="77777777" w:rsidR="008A7119" w:rsidRPr="00532324" w:rsidRDefault="008A7119">
            <w:pPr>
              <w:jc w:val="center"/>
              <w:rPr>
                <w:rFonts w:asciiTheme="minorHAnsi" w:hAnsiTheme="minorHAnsi" w:cs="Arial"/>
              </w:rPr>
            </w:pPr>
          </w:p>
        </w:tc>
      </w:tr>
      <w:tr w:rsidR="008A7119" w:rsidRPr="008A7119" w14:paraId="0A06AA32"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hideMark/>
          </w:tcPr>
          <w:p w14:paraId="7E5AA6B7" w14:textId="77777777" w:rsidR="008A7119" w:rsidRPr="00532324" w:rsidRDefault="008A7119">
            <w:pPr>
              <w:jc w:val="both"/>
              <w:rPr>
                <w:rFonts w:asciiTheme="minorHAnsi" w:hAnsiTheme="minorHAnsi" w:cs="Arial"/>
              </w:rPr>
            </w:pPr>
            <w:r w:rsidRPr="00532324">
              <w:rPr>
                <w:rFonts w:asciiTheme="minorHAnsi" w:hAnsiTheme="minorHAnsi" w:cs="Arial"/>
                <w:spacing w:val="1"/>
              </w:rPr>
              <w:t>G</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ente</w:t>
            </w:r>
            <w:r w:rsidRPr="00532324">
              <w:rPr>
                <w:rFonts w:asciiTheme="minorHAnsi" w:hAnsiTheme="minorHAnsi" w:cs="Arial"/>
                <w:spacing w:val="-5"/>
              </w:rPr>
              <w:t xml:space="preserve"> </w:t>
            </w:r>
            <w:r w:rsidRPr="00532324">
              <w:rPr>
                <w:rFonts w:asciiTheme="minorHAnsi" w:hAnsiTheme="minorHAnsi" w:cs="Arial"/>
              </w:rPr>
              <w:t xml:space="preserve">de </w:t>
            </w:r>
            <w:r w:rsidRPr="00532324">
              <w:rPr>
                <w:rFonts w:asciiTheme="minorHAnsi" w:hAnsiTheme="minorHAnsi" w:cs="Arial"/>
                <w:spacing w:val="-1"/>
              </w:rPr>
              <w:t>P</w:t>
            </w:r>
            <w:r w:rsidRPr="00532324">
              <w:rPr>
                <w:rFonts w:asciiTheme="minorHAnsi" w:hAnsiTheme="minorHAnsi" w:cs="Arial"/>
                <w:spacing w:val="1"/>
              </w:rPr>
              <w:t>l</w:t>
            </w:r>
            <w:r w:rsidRPr="00532324">
              <w:rPr>
                <w:rFonts w:asciiTheme="minorHAnsi" w:hAnsiTheme="minorHAnsi" w:cs="Arial"/>
              </w:rPr>
              <w:t>an</w:t>
            </w:r>
            <w:r w:rsidRPr="00532324">
              <w:rPr>
                <w:rFonts w:asciiTheme="minorHAnsi" w:hAnsiTheme="minorHAnsi" w:cs="Arial"/>
                <w:spacing w:val="-1"/>
              </w:rPr>
              <w:t>i</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1"/>
              </w:rPr>
              <w:t>ci</w:t>
            </w:r>
            <w:r w:rsidRPr="00532324">
              <w:rPr>
                <w:rFonts w:asciiTheme="minorHAnsi" w:hAnsiTheme="minorHAnsi" w:cs="Arial"/>
              </w:rPr>
              <w:t>ón y Cont</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rPr>
              <w:t>l</w:t>
            </w:r>
          </w:p>
        </w:tc>
        <w:tc>
          <w:tcPr>
            <w:tcW w:w="1496" w:type="dxa"/>
            <w:tcBorders>
              <w:top w:val="single" w:sz="4" w:space="0" w:color="000000"/>
              <w:left w:val="single" w:sz="4" w:space="0" w:color="000000"/>
              <w:bottom w:val="single" w:sz="4" w:space="0" w:color="000000"/>
              <w:right w:val="single" w:sz="4" w:space="0" w:color="000000"/>
            </w:tcBorders>
          </w:tcPr>
          <w:p w14:paraId="76BAC937" w14:textId="77777777" w:rsidR="008A7119" w:rsidRPr="00532324" w:rsidRDefault="008A7119">
            <w:pPr>
              <w:jc w:val="center"/>
              <w:rPr>
                <w:rFonts w:asciiTheme="minorHAnsi" w:hAnsiTheme="minorHAnsi" w:cs="Arial"/>
              </w:rPr>
            </w:pPr>
          </w:p>
        </w:tc>
        <w:tc>
          <w:tcPr>
            <w:tcW w:w="1318" w:type="dxa"/>
            <w:tcBorders>
              <w:top w:val="single" w:sz="4" w:space="0" w:color="000000"/>
              <w:left w:val="single" w:sz="4" w:space="0" w:color="000000"/>
              <w:bottom w:val="single" w:sz="4" w:space="0" w:color="000000"/>
              <w:right w:val="single" w:sz="4" w:space="0" w:color="000000"/>
            </w:tcBorders>
            <w:hideMark/>
          </w:tcPr>
          <w:p w14:paraId="76C6443B" w14:textId="77777777" w:rsidR="008A7119" w:rsidRPr="00532324" w:rsidRDefault="008A7119">
            <w:pPr>
              <w:jc w:val="center"/>
              <w:rPr>
                <w:rFonts w:asciiTheme="minorHAnsi" w:hAnsiTheme="minorHAnsi" w:cs="Arial"/>
              </w:rPr>
            </w:pPr>
            <w:r w:rsidRPr="00532324">
              <w:rPr>
                <w:rFonts w:asciiTheme="minorHAnsi" w:hAnsiTheme="minorHAnsi" w:cs="Arial"/>
                <w:w w:val="99"/>
              </w:rPr>
              <w:t>2</w:t>
            </w:r>
          </w:p>
        </w:tc>
        <w:tc>
          <w:tcPr>
            <w:tcW w:w="1535" w:type="dxa"/>
            <w:tcBorders>
              <w:top w:val="single" w:sz="4" w:space="0" w:color="000000"/>
              <w:left w:val="single" w:sz="4" w:space="0" w:color="000000"/>
              <w:bottom w:val="single" w:sz="4" w:space="0" w:color="000000"/>
              <w:right w:val="single" w:sz="4" w:space="0" w:color="000000"/>
            </w:tcBorders>
          </w:tcPr>
          <w:p w14:paraId="2F347203" w14:textId="77777777" w:rsidR="008A7119" w:rsidRPr="00532324" w:rsidRDefault="008A7119">
            <w:pPr>
              <w:jc w:val="center"/>
              <w:rPr>
                <w:rFonts w:asciiTheme="minorHAnsi" w:hAnsiTheme="minorHAnsi" w:cs="Arial"/>
              </w:rPr>
            </w:pPr>
          </w:p>
        </w:tc>
      </w:tr>
      <w:tr w:rsidR="008A7119" w:rsidRPr="008A7119" w14:paraId="43C5A93F" w14:textId="77777777" w:rsidTr="008A7119">
        <w:trPr>
          <w:trHeight w:val="20"/>
          <w:jc w:val="center"/>
        </w:trPr>
        <w:tc>
          <w:tcPr>
            <w:tcW w:w="3620" w:type="dxa"/>
            <w:tcBorders>
              <w:top w:val="single" w:sz="4" w:space="0" w:color="000000"/>
              <w:left w:val="single" w:sz="4" w:space="0" w:color="000000"/>
              <w:bottom w:val="single" w:sz="4" w:space="0" w:color="000000"/>
              <w:right w:val="single" w:sz="4" w:space="0" w:color="000000"/>
            </w:tcBorders>
            <w:hideMark/>
          </w:tcPr>
          <w:p w14:paraId="3CBBF01E" w14:textId="77777777" w:rsidR="008A7119" w:rsidRPr="00532324" w:rsidRDefault="008A7119">
            <w:pPr>
              <w:jc w:val="both"/>
              <w:rPr>
                <w:rFonts w:asciiTheme="minorHAnsi" w:hAnsiTheme="minorHAnsi" w:cs="Arial"/>
                <w:lang w:val="pt-BR"/>
              </w:rPr>
            </w:pPr>
            <w:r w:rsidRPr="00532324">
              <w:rPr>
                <w:rFonts w:asciiTheme="minorHAnsi" w:hAnsiTheme="minorHAnsi" w:cs="Arial"/>
                <w:spacing w:val="1"/>
                <w:lang w:val="pt-BR"/>
              </w:rPr>
              <w:t>G</w:t>
            </w:r>
            <w:r w:rsidRPr="00532324">
              <w:rPr>
                <w:rFonts w:asciiTheme="minorHAnsi" w:hAnsiTheme="minorHAnsi" w:cs="Arial"/>
                <w:lang w:val="pt-BR"/>
              </w:rPr>
              <w:t>e</w:t>
            </w:r>
            <w:r w:rsidRPr="00532324">
              <w:rPr>
                <w:rFonts w:asciiTheme="minorHAnsi" w:hAnsiTheme="minorHAnsi" w:cs="Arial"/>
                <w:spacing w:val="1"/>
                <w:lang w:val="pt-BR"/>
              </w:rPr>
              <w:t>r</w:t>
            </w:r>
            <w:r w:rsidRPr="00532324">
              <w:rPr>
                <w:rFonts w:asciiTheme="minorHAnsi" w:hAnsiTheme="minorHAnsi" w:cs="Arial"/>
                <w:lang w:val="pt-BR"/>
              </w:rPr>
              <w:t>ente</w:t>
            </w:r>
            <w:r w:rsidRPr="00532324">
              <w:rPr>
                <w:rFonts w:asciiTheme="minorHAnsi" w:hAnsiTheme="minorHAnsi" w:cs="Arial"/>
                <w:spacing w:val="-5"/>
                <w:lang w:val="pt-BR"/>
              </w:rPr>
              <w:t xml:space="preserve"> </w:t>
            </w:r>
            <w:r w:rsidRPr="00532324">
              <w:rPr>
                <w:rFonts w:asciiTheme="minorHAnsi" w:hAnsiTheme="minorHAnsi" w:cs="Arial"/>
                <w:lang w:val="pt-BR"/>
              </w:rPr>
              <w:t>de</w:t>
            </w:r>
            <w:r w:rsidRPr="00532324">
              <w:rPr>
                <w:rFonts w:asciiTheme="minorHAnsi" w:hAnsiTheme="minorHAnsi" w:cs="Arial"/>
                <w:spacing w:val="-3"/>
                <w:lang w:val="pt-BR"/>
              </w:rPr>
              <w:t xml:space="preserve"> </w:t>
            </w:r>
            <w:r w:rsidRPr="00532324">
              <w:rPr>
                <w:rFonts w:asciiTheme="minorHAnsi" w:hAnsiTheme="minorHAnsi" w:cs="Arial"/>
                <w:spacing w:val="2"/>
                <w:lang w:val="es-BO"/>
              </w:rPr>
              <w:t>Compras o similar</w:t>
            </w:r>
          </w:p>
        </w:tc>
        <w:tc>
          <w:tcPr>
            <w:tcW w:w="1496" w:type="dxa"/>
            <w:tcBorders>
              <w:top w:val="single" w:sz="4" w:space="0" w:color="000000"/>
              <w:left w:val="single" w:sz="4" w:space="0" w:color="000000"/>
              <w:bottom w:val="single" w:sz="4" w:space="0" w:color="000000"/>
              <w:right w:val="single" w:sz="4" w:space="0" w:color="000000"/>
            </w:tcBorders>
          </w:tcPr>
          <w:p w14:paraId="10F79255" w14:textId="77777777" w:rsidR="008A7119" w:rsidRPr="00532324" w:rsidRDefault="008A7119">
            <w:pPr>
              <w:jc w:val="center"/>
              <w:rPr>
                <w:rFonts w:asciiTheme="minorHAnsi" w:hAnsiTheme="minorHAnsi" w:cs="Arial"/>
              </w:rPr>
            </w:pPr>
          </w:p>
        </w:tc>
        <w:tc>
          <w:tcPr>
            <w:tcW w:w="1318" w:type="dxa"/>
            <w:tcBorders>
              <w:top w:val="single" w:sz="4" w:space="0" w:color="000000"/>
              <w:left w:val="single" w:sz="4" w:space="0" w:color="000000"/>
              <w:bottom w:val="single" w:sz="4" w:space="0" w:color="000000"/>
              <w:right w:val="single" w:sz="4" w:space="0" w:color="000000"/>
            </w:tcBorders>
            <w:hideMark/>
          </w:tcPr>
          <w:p w14:paraId="04B57BC8" w14:textId="77777777" w:rsidR="008A7119" w:rsidRPr="00532324" w:rsidRDefault="008A7119">
            <w:pPr>
              <w:jc w:val="center"/>
              <w:rPr>
                <w:rFonts w:asciiTheme="minorHAnsi" w:hAnsiTheme="minorHAnsi" w:cs="Arial"/>
              </w:rPr>
            </w:pPr>
            <w:r w:rsidRPr="00532324">
              <w:rPr>
                <w:rFonts w:asciiTheme="minorHAnsi" w:hAnsiTheme="minorHAnsi" w:cs="Arial"/>
                <w:w w:val="99"/>
              </w:rPr>
              <w:t>1</w:t>
            </w:r>
          </w:p>
        </w:tc>
        <w:tc>
          <w:tcPr>
            <w:tcW w:w="1535" w:type="dxa"/>
            <w:tcBorders>
              <w:top w:val="single" w:sz="4" w:space="0" w:color="000000"/>
              <w:left w:val="single" w:sz="4" w:space="0" w:color="000000"/>
              <w:bottom w:val="single" w:sz="4" w:space="0" w:color="000000"/>
              <w:right w:val="single" w:sz="4" w:space="0" w:color="000000"/>
            </w:tcBorders>
          </w:tcPr>
          <w:p w14:paraId="415A6446" w14:textId="77777777" w:rsidR="008A7119" w:rsidRPr="00532324" w:rsidRDefault="008A7119">
            <w:pPr>
              <w:jc w:val="center"/>
              <w:rPr>
                <w:rFonts w:asciiTheme="minorHAnsi" w:hAnsiTheme="minorHAnsi" w:cs="Arial"/>
              </w:rPr>
            </w:pPr>
          </w:p>
        </w:tc>
      </w:tr>
      <w:tr w:rsidR="008A7119" w:rsidRPr="008A7119" w14:paraId="10420149" w14:textId="77777777" w:rsidTr="008A7119">
        <w:trPr>
          <w:trHeight w:hRule="exact" w:val="313"/>
          <w:jc w:val="center"/>
        </w:trPr>
        <w:tc>
          <w:tcPr>
            <w:tcW w:w="3620" w:type="dxa"/>
            <w:tcBorders>
              <w:top w:val="single" w:sz="4" w:space="0" w:color="000000"/>
              <w:left w:val="single" w:sz="4" w:space="0" w:color="000000"/>
              <w:bottom w:val="single" w:sz="4" w:space="0" w:color="000000"/>
              <w:right w:val="single" w:sz="4" w:space="0" w:color="000000"/>
            </w:tcBorders>
            <w:shd w:val="clear" w:color="auto" w:fill="D9D9D9"/>
            <w:hideMark/>
          </w:tcPr>
          <w:p w14:paraId="10FAAB3C" w14:textId="77777777" w:rsidR="008A7119" w:rsidRPr="00532324" w:rsidRDefault="008A7119">
            <w:pPr>
              <w:jc w:val="both"/>
              <w:rPr>
                <w:rFonts w:asciiTheme="minorHAnsi" w:hAnsiTheme="minorHAnsi" w:cs="Arial"/>
                <w:b/>
              </w:rPr>
            </w:pPr>
            <w:r w:rsidRPr="00532324">
              <w:rPr>
                <w:rFonts w:asciiTheme="minorHAnsi" w:hAnsiTheme="minorHAnsi" w:cs="Arial"/>
                <w:b/>
                <w:spacing w:val="-3"/>
              </w:rPr>
              <w:t>T</w:t>
            </w:r>
            <w:r w:rsidRPr="00532324">
              <w:rPr>
                <w:rFonts w:asciiTheme="minorHAnsi" w:hAnsiTheme="minorHAnsi" w:cs="Arial"/>
                <w:b/>
                <w:spacing w:val="1"/>
              </w:rPr>
              <w:t>O</w:t>
            </w:r>
            <w:r w:rsidRPr="00532324">
              <w:rPr>
                <w:rFonts w:asciiTheme="minorHAnsi" w:hAnsiTheme="minorHAnsi" w:cs="Arial"/>
                <w:b/>
                <w:spacing w:val="2"/>
              </w:rPr>
              <w:t>T</w:t>
            </w:r>
            <w:r w:rsidRPr="00532324">
              <w:rPr>
                <w:rFonts w:asciiTheme="minorHAnsi" w:hAnsiTheme="minorHAnsi" w:cs="Arial"/>
                <w:b/>
                <w:spacing w:val="-6"/>
              </w:rPr>
              <w:t>A</w:t>
            </w:r>
            <w:r w:rsidRPr="00532324">
              <w:rPr>
                <w:rFonts w:asciiTheme="minorHAnsi" w:hAnsiTheme="minorHAnsi" w:cs="Arial"/>
                <w:b/>
              </w:rPr>
              <w:t>L</w:t>
            </w:r>
          </w:p>
        </w:tc>
        <w:tc>
          <w:tcPr>
            <w:tcW w:w="1496" w:type="dxa"/>
            <w:tcBorders>
              <w:top w:val="single" w:sz="4" w:space="0" w:color="000000"/>
              <w:left w:val="single" w:sz="4" w:space="0" w:color="000000"/>
              <w:bottom w:val="single" w:sz="4" w:space="0" w:color="000000"/>
              <w:right w:val="single" w:sz="4" w:space="0" w:color="000000"/>
            </w:tcBorders>
            <w:shd w:val="clear" w:color="auto" w:fill="D9D9D9"/>
          </w:tcPr>
          <w:p w14:paraId="7B87CC00" w14:textId="77777777" w:rsidR="008A7119" w:rsidRPr="00532324" w:rsidRDefault="008A7119">
            <w:pPr>
              <w:jc w:val="center"/>
              <w:rPr>
                <w:rFonts w:asciiTheme="minorHAnsi" w:hAnsiTheme="minorHAnsi" w:cs="Arial"/>
                <w:b/>
              </w:rPr>
            </w:pPr>
          </w:p>
        </w:tc>
        <w:tc>
          <w:tcPr>
            <w:tcW w:w="1318" w:type="dxa"/>
            <w:tcBorders>
              <w:top w:val="single" w:sz="4" w:space="0" w:color="000000"/>
              <w:left w:val="single" w:sz="4" w:space="0" w:color="000000"/>
              <w:bottom w:val="single" w:sz="4" w:space="0" w:color="000000"/>
              <w:right w:val="single" w:sz="4" w:space="0" w:color="000000"/>
            </w:tcBorders>
            <w:shd w:val="clear" w:color="auto" w:fill="D9D9D9"/>
          </w:tcPr>
          <w:p w14:paraId="23AA067A" w14:textId="77777777" w:rsidR="008A7119" w:rsidRPr="00532324" w:rsidRDefault="008A7119">
            <w:pPr>
              <w:jc w:val="center"/>
              <w:rPr>
                <w:rFonts w:asciiTheme="minorHAnsi" w:hAnsiTheme="minorHAnsi" w:cs="Arial"/>
                <w:b/>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4CC72E24" w14:textId="77777777" w:rsidR="008A7119" w:rsidRPr="00532324" w:rsidRDefault="008A7119">
            <w:pPr>
              <w:jc w:val="center"/>
              <w:rPr>
                <w:rFonts w:asciiTheme="minorHAnsi" w:hAnsiTheme="minorHAnsi" w:cs="Arial"/>
                <w:b/>
              </w:rPr>
            </w:pPr>
          </w:p>
        </w:tc>
      </w:tr>
    </w:tbl>
    <w:p w14:paraId="4F37F7B4" w14:textId="77777777" w:rsidR="008A7119" w:rsidRPr="00532324" w:rsidRDefault="008A7119" w:rsidP="008A7119">
      <w:pPr>
        <w:jc w:val="both"/>
        <w:rPr>
          <w:rFonts w:asciiTheme="minorHAnsi" w:hAnsiTheme="minorHAnsi" w:cs="Arial"/>
          <w:lang w:eastAsia="es-ES"/>
        </w:rPr>
      </w:pPr>
    </w:p>
    <w:p w14:paraId="31269859" w14:textId="77777777" w:rsidR="008A7119" w:rsidRPr="00532324" w:rsidRDefault="008A7119" w:rsidP="008A7119">
      <w:pPr>
        <w:jc w:val="both"/>
        <w:rPr>
          <w:rFonts w:asciiTheme="minorHAnsi" w:hAnsiTheme="minorHAnsi" w:cs="Arial"/>
          <w:b/>
        </w:rPr>
      </w:pPr>
      <w:r w:rsidRPr="00532324">
        <w:rPr>
          <w:rFonts w:asciiTheme="minorHAnsi" w:hAnsiTheme="minorHAnsi" w:cs="Arial"/>
          <w:b/>
          <w:spacing w:val="-1"/>
        </w:rPr>
        <w:t>No</w:t>
      </w:r>
      <w:r w:rsidRPr="00532324">
        <w:rPr>
          <w:rFonts w:asciiTheme="minorHAnsi" w:hAnsiTheme="minorHAnsi" w:cs="Arial"/>
          <w:b/>
          <w:spacing w:val="1"/>
        </w:rPr>
        <w:t>t</w:t>
      </w:r>
      <w:r w:rsidRPr="00532324">
        <w:rPr>
          <w:rFonts w:asciiTheme="minorHAnsi" w:hAnsiTheme="minorHAnsi" w:cs="Arial"/>
          <w:b/>
        </w:rPr>
        <w:t>as:</w:t>
      </w:r>
    </w:p>
    <w:p w14:paraId="30AF4DA6" w14:textId="77777777" w:rsidR="008A7119" w:rsidRPr="00532324" w:rsidRDefault="008A7119" w:rsidP="008A7119">
      <w:pPr>
        <w:ind w:left="567" w:hanging="283"/>
        <w:jc w:val="both"/>
        <w:rPr>
          <w:rFonts w:asciiTheme="minorHAnsi" w:hAnsiTheme="minorHAnsi" w:cs="Arial"/>
        </w:rPr>
      </w:pPr>
    </w:p>
    <w:p w14:paraId="50429F70" w14:textId="605EE889" w:rsidR="008A7119" w:rsidRPr="00532324" w:rsidRDefault="008A7119" w:rsidP="00B16C8D">
      <w:pPr>
        <w:numPr>
          <w:ilvl w:val="0"/>
          <w:numId w:val="67"/>
        </w:numPr>
        <w:jc w:val="both"/>
        <w:rPr>
          <w:rFonts w:asciiTheme="minorHAnsi" w:hAnsiTheme="minorHAnsi" w:cs="Arial"/>
        </w:rPr>
      </w:pPr>
      <w:r w:rsidRPr="00532324">
        <w:rPr>
          <w:rFonts w:asciiTheme="minorHAnsi" w:hAnsiTheme="minorHAnsi" w:cs="Arial"/>
        </w:rPr>
        <w:t>Pa</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5"/>
        </w:rPr>
        <w:t xml:space="preserve"> </w:t>
      </w:r>
      <w:r w:rsidRPr="00532324">
        <w:rPr>
          <w:rFonts w:asciiTheme="minorHAnsi" w:hAnsiTheme="minorHAnsi" w:cs="Arial"/>
          <w:spacing w:val="2"/>
        </w:rPr>
        <w:t>q</w:t>
      </w:r>
      <w:r w:rsidRPr="00532324">
        <w:rPr>
          <w:rFonts w:asciiTheme="minorHAnsi" w:hAnsiTheme="minorHAnsi" w:cs="Arial"/>
        </w:rPr>
        <w:t>ue</w:t>
      </w:r>
      <w:r w:rsidRPr="00532324">
        <w:rPr>
          <w:rFonts w:asciiTheme="minorHAnsi" w:hAnsiTheme="minorHAnsi" w:cs="Arial"/>
          <w:spacing w:val="-1"/>
        </w:rPr>
        <w:t xml:space="preserve"> l</w:t>
      </w:r>
      <w:r w:rsidRPr="00532324">
        <w:rPr>
          <w:rFonts w:asciiTheme="minorHAnsi" w:hAnsiTheme="minorHAnsi" w:cs="Arial"/>
        </w:rPr>
        <w:t xml:space="preserve">a </w:t>
      </w:r>
      <w:r w:rsidRPr="00532324">
        <w:rPr>
          <w:rFonts w:asciiTheme="minorHAnsi" w:hAnsiTheme="minorHAnsi" w:cs="Arial"/>
          <w:spacing w:val="-1"/>
        </w:rPr>
        <w:t>Propuesta de experiencia</w:t>
      </w:r>
      <w:r w:rsidRPr="00532324">
        <w:rPr>
          <w:rFonts w:asciiTheme="minorHAnsi" w:hAnsiTheme="minorHAnsi" w:cs="Arial"/>
          <w:spacing w:val="-10"/>
        </w:rPr>
        <w:t xml:space="preserve"> </w:t>
      </w:r>
      <w:r w:rsidRPr="00532324">
        <w:rPr>
          <w:rFonts w:asciiTheme="minorHAnsi" w:hAnsiTheme="minorHAnsi" w:cs="Arial"/>
          <w:spacing w:val="1"/>
        </w:rPr>
        <w:t>s</w:t>
      </w:r>
      <w:r w:rsidRPr="00532324">
        <w:rPr>
          <w:rFonts w:asciiTheme="minorHAnsi" w:hAnsiTheme="minorHAnsi" w:cs="Arial"/>
        </w:rPr>
        <w:t>ea</w:t>
      </w:r>
      <w:r w:rsidRPr="00532324">
        <w:rPr>
          <w:rFonts w:asciiTheme="minorHAnsi" w:hAnsiTheme="minorHAnsi" w:cs="Arial"/>
          <w:spacing w:val="-1"/>
        </w:rPr>
        <w:t xml:space="preserve"> </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rPr>
        <w:t>ep</w:t>
      </w:r>
      <w:r w:rsidRPr="00532324">
        <w:rPr>
          <w:rFonts w:asciiTheme="minorHAnsi" w:hAnsiTheme="minorHAnsi" w:cs="Arial"/>
          <w:spacing w:val="2"/>
        </w:rPr>
        <w:t>t</w:t>
      </w:r>
      <w:r w:rsidRPr="00532324">
        <w:rPr>
          <w:rFonts w:asciiTheme="minorHAnsi" w:hAnsiTheme="minorHAnsi" w:cs="Arial"/>
        </w:rPr>
        <w:t>a</w:t>
      </w:r>
      <w:r w:rsidRPr="00532324">
        <w:rPr>
          <w:rFonts w:asciiTheme="minorHAnsi" w:hAnsiTheme="minorHAnsi" w:cs="Arial"/>
          <w:spacing w:val="2"/>
        </w:rPr>
        <w:t>d</w:t>
      </w:r>
      <w:r w:rsidRPr="00532324">
        <w:rPr>
          <w:rFonts w:asciiTheme="minorHAnsi" w:hAnsiTheme="minorHAnsi" w:cs="Arial"/>
        </w:rPr>
        <w:t>a,</w:t>
      </w:r>
      <w:r w:rsidRPr="00532324">
        <w:rPr>
          <w:rFonts w:asciiTheme="minorHAnsi" w:hAnsiTheme="minorHAnsi" w:cs="Arial"/>
          <w:spacing w:val="-1"/>
        </w:rPr>
        <w:t xml:space="preserve"> cada uno de los Gerentes ofertados </w:t>
      </w:r>
      <w:r w:rsidRPr="00532324">
        <w:rPr>
          <w:rFonts w:asciiTheme="minorHAnsi" w:hAnsiTheme="minorHAnsi" w:cs="Arial"/>
        </w:rPr>
        <w:t>debe</w:t>
      </w:r>
      <w:r w:rsidRPr="00532324">
        <w:rPr>
          <w:rFonts w:asciiTheme="minorHAnsi" w:hAnsiTheme="minorHAnsi" w:cs="Arial"/>
          <w:spacing w:val="3"/>
        </w:rPr>
        <w:t>r</w:t>
      </w:r>
      <w:r w:rsidRPr="00532324">
        <w:rPr>
          <w:rFonts w:asciiTheme="minorHAnsi" w:hAnsiTheme="minorHAnsi" w:cs="Arial"/>
        </w:rPr>
        <w:t>án</w:t>
      </w:r>
      <w:r w:rsidRPr="00532324">
        <w:rPr>
          <w:rFonts w:asciiTheme="minorHAnsi" w:hAnsiTheme="minorHAnsi" w:cs="Arial"/>
          <w:spacing w:val="7"/>
        </w:rPr>
        <w:t xml:space="preserve"> </w:t>
      </w:r>
      <w:r w:rsidRPr="00532324">
        <w:rPr>
          <w:rFonts w:asciiTheme="minorHAnsi" w:hAnsiTheme="minorHAnsi" w:cs="Arial"/>
        </w:rPr>
        <w:t>haber ejercido el cargo</w:t>
      </w:r>
      <w:r w:rsidRPr="00532324">
        <w:rPr>
          <w:rFonts w:asciiTheme="minorHAnsi" w:hAnsiTheme="minorHAnsi" w:cs="Arial"/>
          <w:spacing w:val="3"/>
        </w:rPr>
        <w:t xml:space="preserve"> mínimamente en</w:t>
      </w:r>
      <w:r w:rsidRPr="00532324">
        <w:rPr>
          <w:rFonts w:asciiTheme="minorHAnsi" w:hAnsiTheme="minorHAnsi" w:cs="Arial"/>
          <w:spacing w:val="9"/>
        </w:rPr>
        <w:t xml:space="preserve"> el desarrollo de EPC en </w:t>
      </w:r>
      <w:r w:rsidRPr="00532324">
        <w:rPr>
          <w:rFonts w:asciiTheme="minorHAnsi" w:hAnsiTheme="minorHAnsi" w:cs="Arial"/>
        </w:rPr>
        <w:t>un</w:t>
      </w:r>
      <w:r w:rsidRPr="00532324">
        <w:rPr>
          <w:rFonts w:asciiTheme="minorHAnsi" w:hAnsiTheme="minorHAnsi" w:cs="Arial"/>
          <w:spacing w:val="11"/>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 xml:space="preserve">to </w:t>
      </w:r>
      <w:r w:rsidRPr="00532324">
        <w:rPr>
          <w:rFonts w:asciiTheme="minorHAnsi" w:hAnsiTheme="minorHAnsi" w:cs="Arial"/>
          <w:spacing w:val="5"/>
        </w:rPr>
        <w:t>con</w:t>
      </w:r>
      <w:r w:rsidRPr="00532324">
        <w:rPr>
          <w:rFonts w:asciiTheme="minorHAnsi" w:hAnsiTheme="minorHAnsi" w:cs="Arial"/>
          <w:spacing w:val="10"/>
        </w:rPr>
        <w:t xml:space="preserve"> </w:t>
      </w:r>
      <w:r w:rsidRPr="00532324">
        <w:rPr>
          <w:rFonts w:asciiTheme="minorHAnsi" w:hAnsiTheme="minorHAnsi" w:cs="Arial"/>
          <w:spacing w:val="2"/>
        </w:rPr>
        <w:t>u</w:t>
      </w:r>
      <w:r w:rsidRPr="00532324">
        <w:rPr>
          <w:rFonts w:asciiTheme="minorHAnsi" w:hAnsiTheme="minorHAnsi" w:cs="Arial"/>
        </w:rPr>
        <w:t>n</w:t>
      </w:r>
      <w:r w:rsidRPr="00532324">
        <w:rPr>
          <w:rFonts w:asciiTheme="minorHAnsi" w:hAnsiTheme="minorHAnsi" w:cs="Arial"/>
          <w:spacing w:val="14"/>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to</w:t>
      </w:r>
      <w:r w:rsidRPr="00532324">
        <w:rPr>
          <w:rFonts w:asciiTheme="minorHAnsi" w:hAnsiTheme="minorHAnsi" w:cs="Arial"/>
          <w:spacing w:val="8"/>
        </w:rPr>
        <w:t xml:space="preserve"> </w:t>
      </w:r>
      <w:r w:rsidRPr="00532324">
        <w:rPr>
          <w:rFonts w:asciiTheme="minorHAnsi" w:hAnsiTheme="minorHAnsi" w:cs="Arial"/>
        </w:rPr>
        <w:t xml:space="preserve">de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1"/>
        </w:rPr>
        <w:t>s</w:t>
      </w:r>
      <w:r w:rsidRPr="00532324">
        <w:rPr>
          <w:rFonts w:asciiTheme="minorHAnsi" w:hAnsiTheme="minorHAnsi" w:cs="Arial"/>
        </w:rPr>
        <w:t>t</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spacing w:val="2"/>
        </w:rPr>
        <w:t>ó</w:t>
      </w:r>
      <w:r w:rsidRPr="00532324">
        <w:rPr>
          <w:rFonts w:asciiTheme="minorHAnsi" w:hAnsiTheme="minorHAnsi" w:cs="Arial"/>
        </w:rPr>
        <w:t>n</w:t>
      </w:r>
      <w:r w:rsidRPr="00532324">
        <w:rPr>
          <w:rFonts w:asciiTheme="minorHAnsi" w:hAnsiTheme="minorHAnsi" w:cs="Arial"/>
          <w:spacing w:val="-10"/>
        </w:rPr>
        <w:t xml:space="preserve"> </w:t>
      </w:r>
      <w:r w:rsidRPr="00532324">
        <w:rPr>
          <w:rFonts w:asciiTheme="minorHAnsi" w:hAnsiTheme="minorHAnsi" w:cs="Arial"/>
        </w:rPr>
        <w:t>t</w:t>
      </w:r>
      <w:r w:rsidRPr="00532324">
        <w:rPr>
          <w:rFonts w:asciiTheme="minorHAnsi" w:hAnsiTheme="minorHAnsi" w:cs="Arial"/>
          <w:spacing w:val="2"/>
        </w:rPr>
        <w:t>o</w:t>
      </w:r>
      <w:r w:rsidRPr="00532324">
        <w:rPr>
          <w:rFonts w:asciiTheme="minorHAnsi" w:hAnsiTheme="minorHAnsi" w:cs="Arial"/>
        </w:rPr>
        <w:t>tal</w:t>
      </w:r>
      <w:r w:rsidRPr="00532324">
        <w:rPr>
          <w:rFonts w:asciiTheme="minorHAnsi" w:hAnsiTheme="minorHAnsi" w:cs="Arial"/>
          <w:spacing w:val="-3"/>
        </w:rPr>
        <w:t xml:space="preserve"> </w:t>
      </w:r>
      <w:r w:rsidRPr="00532324">
        <w:rPr>
          <w:rFonts w:asciiTheme="minorHAnsi" w:hAnsiTheme="minorHAnsi" w:cs="Arial"/>
        </w:rPr>
        <w:t>igual o mayor a</w:t>
      </w:r>
      <w:r w:rsidRPr="00532324">
        <w:rPr>
          <w:rFonts w:asciiTheme="minorHAnsi" w:hAnsiTheme="minorHAnsi" w:cs="Arial"/>
          <w:spacing w:val="-5"/>
        </w:rPr>
        <w:t xml:space="preserve"> </w:t>
      </w:r>
      <w:r w:rsidRPr="00532324">
        <w:rPr>
          <w:rFonts w:asciiTheme="minorHAnsi" w:hAnsiTheme="minorHAnsi" w:cs="Arial"/>
        </w:rPr>
        <w:t>300</w:t>
      </w:r>
      <w:r w:rsidRPr="00532324">
        <w:rPr>
          <w:rFonts w:asciiTheme="minorHAnsi" w:hAnsiTheme="minorHAnsi" w:cs="Arial"/>
          <w:spacing w:val="2"/>
        </w:rPr>
        <w:t>M</w:t>
      </w:r>
      <w:r w:rsidRPr="00532324">
        <w:rPr>
          <w:rFonts w:asciiTheme="minorHAnsi" w:hAnsiTheme="minorHAnsi" w:cs="Arial"/>
        </w:rPr>
        <w:t>M</w:t>
      </w:r>
      <w:r w:rsidRPr="00532324">
        <w:rPr>
          <w:rFonts w:asciiTheme="minorHAnsi" w:hAnsiTheme="minorHAnsi" w:cs="Arial"/>
          <w:spacing w:val="2"/>
        </w:rPr>
        <w:t>U</w:t>
      </w:r>
      <w:r w:rsidRPr="00532324">
        <w:rPr>
          <w:rFonts w:asciiTheme="minorHAnsi" w:hAnsiTheme="minorHAnsi" w:cs="Arial"/>
          <w:spacing w:val="-1"/>
        </w:rPr>
        <w:t>SD</w:t>
      </w:r>
      <w:r w:rsidRPr="00532324">
        <w:rPr>
          <w:rFonts w:asciiTheme="minorHAnsi" w:hAnsiTheme="minorHAnsi" w:cs="Arial"/>
          <w:spacing w:val="-12"/>
        </w:rPr>
        <w:t xml:space="preserve">. </w:t>
      </w:r>
      <w:r w:rsidRPr="00532324">
        <w:rPr>
          <w:rFonts w:asciiTheme="minorHAnsi" w:hAnsiTheme="minorHAnsi" w:cs="Arial"/>
        </w:rPr>
        <w:t>De no cumplir con esta condición, se puntuará con cero años de experiencia.</w:t>
      </w:r>
    </w:p>
    <w:p w14:paraId="26EB6621" w14:textId="340BBE37" w:rsidR="008A7119" w:rsidRPr="00532324" w:rsidRDefault="008A7119" w:rsidP="00B16C8D">
      <w:pPr>
        <w:numPr>
          <w:ilvl w:val="0"/>
          <w:numId w:val="67"/>
        </w:numPr>
        <w:jc w:val="both"/>
        <w:rPr>
          <w:rFonts w:asciiTheme="minorHAnsi" w:hAnsiTheme="minorHAnsi" w:cs="Arial"/>
        </w:rPr>
      </w:pPr>
      <w:r w:rsidRPr="00532324">
        <w:rPr>
          <w:rFonts w:asciiTheme="minorHAnsi" w:hAnsiTheme="minorHAnsi" w:cs="Arial"/>
        </w:rPr>
        <w:t>La experiencia debe ser contabilizada en años. En la hoja de vida debe indicarse con total claridad los años que trabajo en la posición de la oferta, caso contrario se puntuara con cero los años de experiencia.</w:t>
      </w:r>
    </w:p>
    <w:p w14:paraId="2FB9BCAE" w14:textId="77777777" w:rsidR="008A7119" w:rsidRPr="00532324" w:rsidRDefault="008A7119" w:rsidP="00B16C8D">
      <w:pPr>
        <w:numPr>
          <w:ilvl w:val="0"/>
          <w:numId w:val="67"/>
        </w:numPr>
        <w:jc w:val="both"/>
        <w:rPr>
          <w:rFonts w:asciiTheme="minorHAnsi" w:hAnsiTheme="minorHAnsi" w:cs="Arial"/>
        </w:rPr>
      </w:pPr>
      <w:r w:rsidRPr="00532324">
        <w:rPr>
          <w:rFonts w:asciiTheme="minorHAnsi" w:hAnsiTheme="minorHAnsi" w:cs="Arial"/>
        </w:rPr>
        <w:t>El puntaje más alto será asignado al Proponente con la sumatoria de la ponderación acumulada más alta. Para los otros Proponentes será proporcionalmente más baja.</w:t>
      </w:r>
    </w:p>
    <w:p w14:paraId="03883E00" w14:textId="77777777" w:rsidR="008A7119" w:rsidRPr="001F1F50" w:rsidRDefault="008A7119" w:rsidP="00B16C8D">
      <w:pPr>
        <w:numPr>
          <w:ilvl w:val="0"/>
          <w:numId w:val="67"/>
        </w:numPr>
        <w:jc w:val="both"/>
        <w:rPr>
          <w:rFonts w:asciiTheme="minorHAnsi" w:hAnsiTheme="minorHAnsi" w:cs="Arial"/>
        </w:rPr>
      </w:pPr>
      <w:r w:rsidRPr="001F1F50">
        <w:rPr>
          <w:rFonts w:asciiTheme="minorHAnsi" w:hAnsiTheme="minorHAnsi" w:cs="Arial"/>
        </w:rPr>
        <w:t xml:space="preserve">La experiencia informada debe ser llenada en el formulario </w:t>
      </w:r>
      <w:r w:rsidR="008010A8" w:rsidRPr="008010A8">
        <w:rPr>
          <w:rFonts w:asciiTheme="minorHAnsi" w:hAnsiTheme="minorHAnsi" w:cs="Arial"/>
        </w:rPr>
        <w:t>A-7</w:t>
      </w:r>
    </w:p>
    <w:p w14:paraId="1CBF30DD" w14:textId="77777777" w:rsidR="008A7119" w:rsidRPr="001F1F50" w:rsidRDefault="008A7119" w:rsidP="008A7119">
      <w:pPr>
        <w:ind w:left="284"/>
        <w:jc w:val="both"/>
        <w:rPr>
          <w:rFonts w:asciiTheme="minorHAnsi" w:hAnsiTheme="minorHAnsi" w:cs="Arial"/>
        </w:rPr>
      </w:pPr>
    </w:p>
    <w:p w14:paraId="6DC23DDD" w14:textId="77777777" w:rsidR="00FB26F2" w:rsidRDefault="00FB26F2">
      <w:pPr>
        <w:rPr>
          <w:rFonts w:asciiTheme="minorHAnsi" w:hAnsiTheme="minorHAnsi" w:cs="Arial"/>
          <w:b/>
          <w:spacing w:val="2"/>
        </w:rPr>
      </w:pPr>
      <w:r>
        <w:rPr>
          <w:rFonts w:asciiTheme="minorHAnsi" w:hAnsiTheme="minorHAnsi" w:cs="Arial"/>
          <w:b/>
          <w:spacing w:val="2"/>
        </w:rPr>
        <w:br w:type="page"/>
      </w:r>
    </w:p>
    <w:p w14:paraId="4FCC2E3C" w14:textId="77777777" w:rsidR="008A7119" w:rsidRDefault="008A7119" w:rsidP="008A7119">
      <w:pPr>
        <w:jc w:val="center"/>
        <w:rPr>
          <w:rFonts w:asciiTheme="minorHAnsi" w:hAnsiTheme="minorHAnsi" w:cs="Arial"/>
          <w:b/>
        </w:rPr>
      </w:pPr>
      <w:r w:rsidRPr="001F1F50">
        <w:rPr>
          <w:rFonts w:asciiTheme="minorHAnsi" w:hAnsiTheme="minorHAnsi" w:cs="Arial"/>
          <w:b/>
          <w:spacing w:val="2"/>
        </w:rPr>
        <w:lastRenderedPageBreak/>
        <w:t>T</w:t>
      </w:r>
      <w:r w:rsidRPr="001F1F50">
        <w:rPr>
          <w:rFonts w:asciiTheme="minorHAnsi" w:hAnsiTheme="minorHAnsi" w:cs="Arial"/>
          <w:b/>
          <w:spacing w:val="-6"/>
        </w:rPr>
        <w:t>A</w:t>
      </w:r>
      <w:r w:rsidRPr="001F1F50">
        <w:rPr>
          <w:rFonts w:asciiTheme="minorHAnsi" w:hAnsiTheme="minorHAnsi" w:cs="Arial"/>
          <w:b/>
          <w:spacing w:val="-1"/>
        </w:rPr>
        <w:t>B</w:t>
      </w:r>
      <w:r w:rsidRPr="001F1F50">
        <w:rPr>
          <w:rFonts w:asciiTheme="minorHAnsi" w:hAnsiTheme="minorHAnsi" w:cs="Arial"/>
          <w:b/>
          <w:spacing w:val="4"/>
        </w:rPr>
        <w:t>L</w:t>
      </w:r>
      <w:r w:rsidRPr="001F1F50">
        <w:rPr>
          <w:rFonts w:asciiTheme="minorHAnsi" w:hAnsiTheme="minorHAnsi" w:cs="Arial"/>
          <w:b/>
        </w:rPr>
        <w:t>A</w:t>
      </w:r>
      <w:r w:rsidRPr="001F1F50">
        <w:rPr>
          <w:rFonts w:asciiTheme="minorHAnsi" w:hAnsiTheme="minorHAnsi" w:cs="Arial"/>
          <w:b/>
          <w:spacing w:val="-2"/>
        </w:rPr>
        <w:t xml:space="preserve"> </w:t>
      </w:r>
      <w:r w:rsidRPr="001F1F50">
        <w:rPr>
          <w:rFonts w:asciiTheme="minorHAnsi" w:hAnsiTheme="minorHAnsi" w:cs="Arial"/>
          <w:b/>
        </w:rPr>
        <w:t>1.5</w:t>
      </w:r>
    </w:p>
    <w:p w14:paraId="6716A3D0" w14:textId="77777777" w:rsidR="00FB26F2" w:rsidRPr="001F1F50" w:rsidRDefault="00FB26F2" w:rsidP="008A7119">
      <w:pPr>
        <w:jc w:val="center"/>
        <w:rPr>
          <w:rFonts w:asciiTheme="minorHAnsi" w:hAnsiTheme="minorHAnsi" w:cs="Arial"/>
          <w:b/>
        </w:rPr>
      </w:pPr>
    </w:p>
    <w:p w14:paraId="6A97519B" w14:textId="77777777" w:rsidR="008A7119" w:rsidRPr="001F1F50" w:rsidRDefault="008A7119" w:rsidP="008A7119">
      <w:pPr>
        <w:jc w:val="center"/>
        <w:rPr>
          <w:rFonts w:asciiTheme="minorHAnsi" w:hAnsiTheme="minorHAnsi" w:cs="Arial"/>
          <w:b/>
        </w:rPr>
      </w:pPr>
      <w:r w:rsidRPr="001F1F50">
        <w:rPr>
          <w:rFonts w:asciiTheme="minorHAnsi" w:hAnsiTheme="minorHAnsi" w:cs="Arial"/>
          <w:b/>
          <w:spacing w:val="-1"/>
          <w:position w:val="-1"/>
        </w:rPr>
        <w:t>E</w:t>
      </w:r>
      <w:r w:rsidRPr="001F1F50">
        <w:rPr>
          <w:rFonts w:asciiTheme="minorHAnsi" w:hAnsiTheme="minorHAnsi" w:cs="Arial"/>
          <w:b/>
          <w:spacing w:val="1"/>
          <w:position w:val="-1"/>
        </w:rPr>
        <w:t>X</w:t>
      </w:r>
      <w:r w:rsidRPr="001F1F50">
        <w:rPr>
          <w:rFonts w:asciiTheme="minorHAnsi" w:hAnsiTheme="minorHAnsi" w:cs="Arial"/>
          <w:b/>
          <w:spacing w:val="-1"/>
          <w:position w:val="-1"/>
        </w:rPr>
        <w:t>P</w:t>
      </w:r>
      <w:r w:rsidRPr="001F1F50">
        <w:rPr>
          <w:rFonts w:asciiTheme="minorHAnsi" w:hAnsiTheme="minorHAnsi" w:cs="Arial"/>
          <w:b/>
          <w:spacing w:val="1"/>
          <w:position w:val="-1"/>
        </w:rPr>
        <w:t>E</w:t>
      </w:r>
      <w:r w:rsidRPr="001F1F50">
        <w:rPr>
          <w:rFonts w:asciiTheme="minorHAnsi" w:hAnsiTheme="minorHAnsi" w:cs="Arial"/>
          <w:b/>
          <w:position w:val="-1"/>
        </w:rPr>
        <w:t>RI</w:t>
      </w:r>
      <w:r w:rsidRPr="001F1F50">
        <w:rPr>
          <w:rFonts w:asciiTheme="minorHAnsi" w:hAnsiTheme="minorHAnsi" w:cs="Arial"/>
          <w:b/>
          <w:spacing w:val="-1"/>
          <w:position w:val="-1"/>
        </w:rPr>
        <w:t>E</w:t>
      </w:r>
      <w:r w:rsidRPr="001F1F50">
        <w:rPr>
          <w:rFonts w:asciiTheme="minorHAnsi" w:hAnsiTheme="minorHAnsi" w:cs="Arial"/>
          <w:b/>
          <w:spacing w:val="2"/>
          <w:position w:val="-1"/>
        </w:rPr>
        <w:t>N</w:t>
      </w:r>
      <w:r w:rsidRPr="001F1F50">
        <w:rPr>
          <w:rFonts w:asciiTheme="minorHAnsi" w:hAnsiTheme="minorHAnsi" w:cs="Arial"/>
          <w:b/>
          <w:position w:val="-1"/>
        </w:rPr>
        <w:t>C</w:t>
      </w:r>
      <w:r w:rsidRPr="001F1F50">
        <w:rPr>
          <w:rFonts w:asciiTheme="minorHAnsi" w:hAnsiTheme="minorHAnsi" w:cs="Arial"/>
          <w:b/>
          <w:spacing w:val="5"/>
          <w:position w:val="-1"/>
        </w:rPr>
        <w:t>I</w:t>
      </w:r>
      <w:r w:rsidRPr="001F1F50">
        <w:rPr>
          <w:rFonts w:asciiTheme="minorHAnsi" w:hAnsiTheme="minorHAnsi" w:cs="Arial"/>
          <w:b/>
          <w:position w:val="-1"/>
        </w:rPr>
        <w:t>A</w:t>
      </w:r>
      <w:r w:rsidRPr="001F1F50">
        <w:rPr>
          <w:rFonts w:asciiTheme="minorHAnsi" w:hAnsiTheme="minorHAnsi" w:cs="Arial"/>
          <w:b/>
          <w:spacing w:val="-17"/>
          <w:position w:val="-1"/>
        </w:rPr>
        <w:t xml:space="preserve"> </w:t>
      </w:r>
      <w:r w:rsidRPr="001F1F50">
        <w:rPr>
          <w:rFonts w:asciiTheme="minorHAnsi" w:hAnsiTheme="minorHAnsi" w:cs="Arial"/>
          <w:b/>
          <w:spacing w:val="-1"/>
          <w:position w:val="-1"/>
        </w:rPr>
        <w:t>E</w:t>
      </w:r>
      <w:r w:rsidRPr="001F1F50">
        <w:rPr>
          <w:rFonts w:asciiTheme="minorHAnsi" w:hAnsiTheme="minorHAnsi" w:cs="Arial"/>
          <w:b/>
          <w:position w:val="-1"/>
        </w:rPr>
        <w:t>N</w:t>
      </w:r>
      <w:r w:rsidRPr="001F1F50">
        <w:rPr>
          <w:rFonts w:asciiTheme="minorHAnsi" w:hAnsiTheme="minorHAnsi" w:cs="Arial"/>
          <w:b/>
          <w:spacing w:val="-3"/>
          <w:position w:val="-1"/>
        </w:rPr>
        <w:t xml:space="preserve"> </w:t>
      </w:r>
      <w:r w:rsidRPr="001F1F50">
        <w:rPr>
          <w:rFonts w:asciiTheme="minorHAnsi" w:hAnsiTheme="minorHAnsi" w:cs="Arial"/>
          <w:b/>
          <w:spacing w:val="1"/>
          <w:position w:val="-1"/>
        </w:rPr>
        <w:t>DIRECCIÓN</w:t>
      </w:r>
      <w:r w:rsidRPr="001F1F50">
        <w:rPr>
          <w:rFonts w:asciiTheme="minorHAnsi" w:hAnsiTheme="minorHAnsi" w:cs="Arial"/>
          <w:b/>
          <w:spacing w:val="-16"/>
          <w:position w:val="-1"/>
        </w:rPr>
        <w:t xml:space="preserve"> </w:t>
      </w:r>
      <w:r w:rsidRPr="001F1F50">
        <w:rPr>
          <w:rFonts w:asciiTheme="minorHAnsi" w:hAnsiTheme="minorHAnsi" w:cs="Arial"/>
          <w:b/>
          <w:position w:val="-1"/>
        </w:rPr>
        <w:t>DE</w:t>
      </w:r>
      <w:r w:rsidRPr="001F1F50">
        <w:rPr>
          <w:rFonts w:asciiTheme="minorHAnsi" w:hAnsiTheme="minorHAnsi" w:cs="Arial"/>
          <w:b/>
          <w:spacing w:val="-2"/>
          <w:position w:val="-1"/>
        </w:rPr>
        <w:t xml:space="preserve"> </w:t>
      </w:r>
      <w:r w:rsidRPr="001F1F50">
        <w:rPr>
          <w:rFonts w:asciiTheme="minorHAnsi" w:hAnsiTheme="minorHAnsi" w:cs="Arial"/>
          <w:b/>
          <w:spacing w:val="1"/>
          <w:position w:val="-1"/>
        </w:rPr>
        <w:t>PROYECTOS</w:t>
      </w:r>
    </w:p>
    <w:p w14:paraId="4A22887E" w14:textId="77777777" w:rsidR="008A7119" w:rsidRPr="001F1F50" w:rsidRDefault="008A7119" w:rsidP="008A7119">
      <w:pPr>
        <w:jc w:val="both"/>
        <w:rPr>
          <w:rFonts w:asciiTheme="minorHAnsi" w:hAnsiTheme="minorHAnsi" w:cs="Arial"/>
        </w:rPr>
      </w:pPr>
    </w:p>
    <w:tbl>
      <w:tblPr>
        <w:tblW w:w="0" w:type="auto"/>
        <w:jc w:val="center"/>
        <w:tblLayout w:type="fixed"/>
        <w:tblCellMar>
          <w:left w:w="0" w:type="dxa"/>
          <w:right w:w="0" w:type="dxa"/>
        </w:tblCellMar>
        <w:tblLook w:val="04A0" w:firstRow="1" w:lastRow="0" w:firstColumn="1" w:lastColumn="0" w:noHBand="0" w:noVBand="1"/>
      </w:tblPr>
      <w:tblGrid>
        <w:gridCol w:w="2769"/>
        <w:gridCol w:w="1758"/>
        <w:gridCol w:w="2112"/>
        <w:gridCol w:w="2121"/>
      </w:tblGrid>
      <w:tr w:rsidR="008A7119" w:rsidRPr="008A7119" w14:paraId="653584A8" w14:textId="77777777" w:rsidTr="008A7119">
        <w:trPr>
          <w:trHeight w:hRule="exact" w:val="814"/>
          <w:jc w:val="center"/>
        </w:trPr>
        <w:tc>
          <w:tcPr>
            <w:tcW w:w="2769" w:type="dxa"/>
            <w:tcBorders>
              <w:top w:val="single" w:sz="4" w:space="0" w:color="000000"/>
              <w:left w:val="single" w:sz="4" w:space="0" w:color="000000"/>
              <w:bottom w:val="single" w:sz="4" w:space="0" w:color="000000"/>
              <w:right w:val="single" w:sz="4" w:space="0" w:color="000000"/>
            </w:tcBorders>
            <w:shd w:val="clear" w:color="auto" w:fill="D9D9D9"/>
            <w:hideMark/>
          </w:tcPr>
          <w:p w14:paraId="29DB13CE" w14:textId="77777777" w:rsidR="008A7119" w:rsidRPr="00532324" w:rsidRDefault="008A7119">
            <w:pPr>
              <w:jc w:val="center"/>
              <w:rPr>
                <w:rFonts w:asciiTheme="minorHAnsi" w:hAnsiTheme="minorHAnsi" w:cs="Arial"/>
                <w:b/>
              </w:rPr>
            </w:pPr>
            <w:r w:rsidRPr="00532324">
              <w:rPr>
                <w:rFonts w:asciiTheme="minorHAnsi" w:hAnsiTheme="minorHAnsi" w:cs="Arial"/>
                <w:b/>
                <w:spacing w:val="-1"/>
              </w:rPr>
              <w:t>R</w:t>
            </w:r>
            <w:r w:rsidRPr="00532324">
              <w:rPr>
                <w:rFonts w:asciiTheme="minorHAnsi" w:hAnsiTheme="minorHAnsi" w:cs="Arial"/>
                <w:b/>
              </w:rPr>
              <w:t>a</w:t>
            </w:r>
            <w:r w:rsidRPr="00532324">
              <w:rPr>
                <w:rFonts w:asciiTheme="minorHAnsi" w:hAnsiTheme="minorHAnsi" w:cs="Arial"/>
                <w:b/>
                <w:spacing w:val="-1"/>
              </w:rPr>
              <w:t>ng</w:t>
            </w:r>
            <w:r w:rsidRPr="00532324">
              <w:rPr>
                <w:rFonts w:asciiTheme="minorHAnsi" w:hAnsiTheme="minorHAnsi" w:cs="Arial"/>
                <w:b/>
              </w:rPr>
              <w:t>o</w:t>
            </w:r>
            <w:r w:rsidRPr="00532324">
              <w:rPr>
                <w:rFonts w:asciiTheme="minorHAnsi" w:hAnsiTheme="minorHAnsi" w:cs="Arial"/>
                <w:b/>
                <w:spacing w:val="1"/>
              </w:rPr>
              <w:t xml:space="preserve"> </w:t>
            </w:r>
            <w:r w:rsidRPr="00532324">
              <w:rPr>
                <w:rFonts w:asciiTheme="minorHAnsi" w:hAnsiTheme="minorHAnsi" w:cs="Arial"/>
                <w:b/>
                <w:spacing w:val="-1"/>
              </w:rPr>
              <w:t>d</w:t>
            </w:r>
            <w:r w:rsidRPr="00532324">
              <w:rPr>
                <w:rFonts w:asciiTheme="minorHAnsi" w:hAnsiTheme="minorHAnsi" w:cs="Arial"/>
                <w:b/>
              </w:rPr>
              <w:t>e</w:t>
            </w:r>
            <w:r w:rsidRPr="00532324">
              <w:rPr>
                <w:rFonts w:asciiTheme="minorHAnsi" w:hAnsiTheme="minorHAnsi" w:cs="Arial"/>
                <w:b/>
                <w:spacing w:val="1"/>
              </w:rPr>
              <w:t xml:space="preserve"> </w:t>
            </w:r>
            <w:r w:rsidRPr="00532324">
              <w:rPr>
                <w:rFonts w:asciiTheme="minorHAnsi" w:hAnsiTheme="minorHAnsi" w:cs="Arial"/>
                <w:b/>
                <w:spacing w:val="-1"/>
              </w:rPr>
              <w:t>P</w:t>
            </w:r>
            <w:r w:rsidRPr="00532324">
              <w:rPr>
                <w:rFonts w:asciiTheme="minorHAnsi" w:hAnsiTheme="minorHAnsi" w:cs="Arial"/>
                <w:b/>
              </w:rPr>
              <w:t>r</w:t>
            </w:r>
            <w:r w:rsidRPr="00532324">
              <w:rPr>
                <w:rFonts w:asciiTheme="minorHAnsi" w:hAnsiTheme="minorHAnsi" w:cs="Arial"/>
                <w:b/>
                <w:spacing w:val="-1"/>
              </w:rPr>
              <w:t>o</w:t>
            </w:r>
            <w:r w:rsidRPr="00532324">
              <w:rPr>
                <w:rFonts w:asciiTheme="minorHAnsi" w:hAnsiTheme="minorHAnsi" w:cs="Arial"/>
                <w:b/>
                <w:spacing w:val="-5"/>
              </w:rPr>
              <w:t>y</w:t>
            </w:r>
            <w:r w:rsidRPr="00532324">
              <w:rPr>
                <w:rFonts w:asciiTheme="minorHAnsi" w:hAnsiTheme="minorHAnsi" w:cs="Arial"/>
                <w:b/>
              </w:rPr>
              <w:t>ec</w:t>
            </w:r>
            <w:r w:rsidRPr="00532324">
              <w:rPr>
                <w:rFonts w:asciiTheme="minorHAnsi" w:hAnsiTheme="minorHAnsi" w:cs="Arial"/>
                <w:b/>
                <w:spacing w:val="1"/>
              </w:rPr>
              <w:t>t</w:t>
            </w:r>
            <w:r w:rsidRPr="00532324">
              <w:rPr>
                <w:rFonts w:asciiTheme="minorHAnsi" w:hAnsiTheme="minorHAnsi" w:cs="Arial"/>
                <w:b/>
              </w:rPr>
              <w:t>o</w:t>
            </w:r>
          </w:p>
          <w:p w14:paraId="54938AFE" w14:textId="77777777" w:rsidR="008A7119" w:rsidRPr="00532324" w:rsidRDefault="008A7119">
            <w:pPr>
              <w:jc w:val="center"/>
              <w:rPr>
                <w:rFonts w:asciiTheme="minorHAnsi" w:hAnsiTheme="minorHAnsi" w:cs="Arial"/>
                <w:color w:val="FF0000"/>
              </w:rPr>
            </w:pPr>
            <w:r w:rsidRPr="00532324">
              <w:rPr>
                <w:rFonts w:asciiTheme="minorHAnsi" w:hAnsiTheme="minorHAnsi" w:cs="Arial"/>
                <w:color w:val="FF0000"/>
                <w:spacing w:val="1"/>
              </w:rPr>
              <w:t>(</w:t>
            </w:r>
            <w:r w:rsidRPr="00532324">
              <w:rPr>
                <w:rFonts w:asciiTheme="minorHAnsi" w:hAnsiTheme="minorHAnsi" w:cs="Arial"/>
                <w:color w:val="FF0000"/>
                <w:spacing w:val="-1"/>
              </w:rPr>
              <w:t>No</w:t>
            </w:r>
            <w:r w:rsidRPr="00532324">
              <w:rPr>
                <w:rFonts w:asciiTheme="minorHAnsi" w:hAnsiTheme="minorHAnsi" w:cs="Arial"/>
                <w:color w:val="FF0000"/>
                <w:spacing w:val="1"/>
              </w:rPr>
              <w:t>t</w:t>
            </w:r>
            <w:r w:rsidRPr="00532324">
              <w:rPr>
                <w:rFonts w:asciiTheme="minorHAnsi" w:hAnsiTheme="minorHAnsi" w:cs="Arial"/>
                <w:color w:val="FF0000"/>
              </w:rPr>
              <w:t>a</w:t>
            </w:r>
            <w:r w:rsidRPr="00532324">
              <w:rPr>
                <w:rFonts w:asciiTheme="minorHAnsi" w:hAnsiTheme="minorHAnsi" w:cs="Arial"/>
                <w:color w:val="FF0000"/>
                <w:spacing w:val="1"/>
              </w:rPr>
              <w:t xml:space="preserve"> </w:t>
            </w:r>
            <w:r w:rsidRPr="00532324">
              <w:rPr>
                <w:rFonts w:asciiTheme="minorHAnsi" w:hAnsiTheme="minorHAnsi" w:cs="Arial"/>
                <w:color w:val="FF0000"/>
                <w:spacing w:val="-3"/>
              </w:rPr>
              <w:t>1</w:t>
            </w:r>
            <w:r w:rsidRPr="00532324">
              <w:rPr>
                <w:rFonts w:asciiTheme="minorHAnsi" w:hAnsiTheme="minorHAnsi" w:cs="Arial"/>
                <w:color w:val="FF0000"/>
              </w:rPr>
              <w:t>)</w:t>
            </w:r>
          </w:p>
        </w:tc>
        <w:tc>
          <w:tcPr>
            <w:tcW w:w="1758" w:type="dxa"/>
            <w:tcBorders>
              <w:top w:val="single" w:sz="4" w:space="0" w:color="000000"/>
              <w:left w:val="single" w:sz="4" w:space="0" w:color="000000"/>
              <w:bottom w:val="single" w:sz="4" w:space="0" w:color="000000"/>
              <w:right w:val="single" w:sz="4" w:space="0" w:color="000000"/>
            </w:tcBorders>
            <w:shd w:val="clear" w:color="auto" w:fill="D9D9D9"/>
            <w:hideMark/>
          </w:tcPr>
          <w:p w14:paraId="3B482537" w14:textId="77777777" w:rsidR="008A7119" w:rsidRPr="00532324" w:rsidRDefault="008A7119">
            <w:pPr>
              <w:jc w:val="center"/>
              <w:rPr>
                <w:rFonts w:asciiTheme="minorHAnsi" w:hAnsiTheme="minorHAnsi" w:cs="Arial"/>
                <w:b/>
                <w:spacing w:val="1"/>
              </w:rPr>
            </w:pPr>
            <w:r w:rsidRPr="00532324">
              <w:rPr>
                <w:rFonts w:asciiTheme="minorHAnsi" w:hAnsiTheme="minorHAnsi" w:cs="Arial"/>
                <w:b/>
                <w:spacing w:val="-1"/>
              </w:rPr>
              <w:t>P</w:t>
            </w:r>
            <w:r w:rsidRPr="00532324">
              <w:rPr>
                <w:rFonts w:asciiTheme="minorHAnsi" w:hAnsiTheme="minorHAnsi" w:cs="Arial"/>
                <w:b/>
              </w:rPr>
              <w:t>eso</w:t>
            </w:r>
            <w:r w:rsidRPr="00532324">
              <w:rPr>
                <w:rFonts w:asciiTheme="minorHAnsi" w:hAnsiTheme="minorHAnsi" w:cs="Arial"/>
                <w:b/>
                <w:spacing w:val="1"/>
              </w:rPr>
              <w:t xml:space="preserve"> </w:t>
            </w:r>
          </w:p>
          <w:p w14:paraId="59C87AE2" w14:textId="77777777" w:rsidR="008A7119" w:rsidRPr="00532324" w:rsidRDefault="008A7119">
            <w:pPr>
              <w:jc w:val="center"/>
              <w:rPr>
                <w:rFonts w:asciiTheme="minorHAnsi" w:hAnsiTheme="minorHAnsi" w:cs="Arial"/>
                <w:b/>
              </w:rPr>
            </w:pPr>
            <w:r w:rsidRPr="00532324">
              <w:rPr>
                <w:rFonts w:asciiTheme="minorHAnsi" w:hAnsiTheme="minorHAnsi" w:cs="Arial"/>
                <w:color w:val="FF0000"/>
                <w:spacing w:val="1"/>
              </w:rPr>
              <w:t>(</w:t>
            </w:r>
            <w:r w:rsidRPr="00532324">
              <w:rPr>
                <w:rFonts w:asciiTheme="minorHAnsi" w:hAnsiTheme="minorHAnsi" w:cs="Arial"/>
                <w:color w:val="FF0000"/>
                <w:spacing w:val="-1"/>
              </w:rPr>
              <w:t>No</w:t>
            </w:r>
            <w:r w:rsidRPr="00532324">
              <w:rPr>
                <w:rFonts w:asciiTheme="minorHAnsi" w:hAnsiTheme="minorHAnsi" w:cs="Arial"/>
                <w:color w:val="FF0000"/>
                <w:spacing w:val="1"/>
              </w:rPr>
              <w:t>t</w:t>
            </w:r>
            <w:r w:rsidRPr="00532324">
              <w:rPr>
                <w:rFonts w:asciiTheme="minorHAnsi" w:hAnsiTheme="minorHAnsi" w:cs="Arial"/>
                <w:color w:val="FF0000"/>
              </w:rPr>
              <w:t>a</w:t>
            </w:r>
            <w:r w:rsidRPr="00532324">
              <w:rPr>
                <w:rFonts w:asciiTheme="minorHAnsi" w:hAnsiTheme="minorHAnsi" w:cs="Arial"/>
                <w:color w:val="FF0000"/>
                <w:spacing w:val="-2"/>
              </w:rPr>
              <w:t xml:space="preserve"> </w:t>
            </w:r>
            <w:r w:rsidRPr="00532324">
              <w:rPr>
                <w:rFonts w:asciiTheme="minorHAnsi" w:hAnsiTheme="minorHAnsi" w:cs="Arial"/>
                <w:color w:val="FF0000"/>
              </w:rPr>
              <w:t>2)</w:t>
            </w:r>
          </w:p>
        </w:tc>
        <w:tc>
          <w:tcPr>
            <w:tcW w:w="2112" w:type="dxa"/>
            <w:tcBorders>
              <w:top w:val="single" w:sz="4" w:space="0" w:color="000000"/>
              <w:left w:val="single" w:sz="4" w:space="0" w:color="000000"/>
              <w:bottom w:val="single" w:sz="4" w:space="0" w:color="000000"/>
              <w:right w:val="single" w:sz="4" w:space="0" w:color="000000"/>
            </w:tcBorders>
            <w:shd w:val="clear" w:color="auto" w:fill="D9D9D9"/>
            <w:hideMark/>
          </w:tcPr>
          <w:p w14:paraId="7B1F0A03" w14:textId="77777777" w:rsidR="008A7119" w:rsidRPr="00532324" w:rsidRDefault="008A7119">
            <w:pPr>
              <w:jc w:val="center"/>
              <w:rPr>
                <w:rFonts w:asciiTheme="minorHAnsi" w:hAnsiTheme="minorHAnsi" w:cs="Arial"/>
                <w:b/>
                <w:spacing w:val="1"/>
              </w:rPr>
            </w:pPr>
            <w:r w:rsidRPr="00532324">
              <w:rPr>
                <w:rFonts w:asciiTheme="minorHAnsi" w:hAnsiTheme="minorHAnsi" w:cs="Arial"/>
                <w:b/>
                <w:spacing w:val="1"/>
              </w:rPr>
              <w:t>N° Proyectos</w:t>
            </w:r>
          </w:p>
          <w:p w14:paraId="70D01417" w14:textId="77777777" w:rsidR="008A7119" w:rsidRPr="00532324" w:rsidRDefault="008A7119">
            <w:pPr>
              <w:jc w:val="center"/>
              <w:rPr>
                <w:rFonts w:asciiTheme="minorHAnsi" w:hAnsiTheme="minorHAnsi" w:cs="Arial"/>
                <w:color w:val="FF0000"/>
              </w:rPr>
            </w:pPr>
            <w:r w:rsidRPr="00532324">
              <w:rPr>
                <w:rFonts w:asciiTheme="minorHAnsi" w:hAnsiTheme="minorHAnsi" w:cs="Arial"/>
                <w:color w:val="FF0000"/>
                <w:spacing w:val="1"/>
              </w:rPr>
              <w:t>(</w:t>
            </w:r>
            <w:r w:rsidRPr="00532324">
              <w:rPr>
                <w:rFonts w:asciiTheme="minorHAnsi" w:hAnsiTheme="minorHAnsi" w:cs="Arial"/>
                <w:color w:val="FF0000"/>
                <w:spacing w:val="-1"/>
              </w:rPr>
              <w:t>No</w:t>
            </w:r>
            <w:r w:rsidRPr="00532324">
              <w:rPr>
                <w:rFonts w:asciiTheme="minorHAnsi" w:hAnsiTheme="minorHAnsi" w:cs="Arial"/>
                <w:color w:val="FF0000"/>
                <w:spacing w:val="1"/>
              </w:rPr>
              <w:t>t</w:t>
            </w:r>
            <w:r w:rsidRPr="00532324">
              <w:rPr>
                <w:rFonts w:asciiTheme="minorHAnsi" w:hAnsiTheme="minorHAnsi" w:cs="Arial"/>
                <w:color w:val="FF0000"/>
              </w:rPr>
              <w:t>a</w:t>
            </w:r>
            <w:r w:rsidRPr="00532324">
              <w:rPr>
                <w:rFonts w:asciiTheme="minorHAnsi" w:hAnsiTheme="minorHAnsi" w:cs="Arial"/>
                <w:color w:val="FF0000"/>
                <w:spacing w:val="1"/>
              </w:rPr>
              <w:t xml:space="preserve"> </w:t>
            </w:r>
            <w:r w:rsidRPr="00532324">
              <w:rPr>
                <w:rFonts w:asciiTheme="minorHAnsi" w:hAnsiTheme="minorHAnsi" w:cs="Arial"/>
                <w:color w:val="FF0000"/>
                <w:spacing w:val="-3"/>
              </w:rPr>
              <w:t>3</w:t>
            </w:r>
            <w:r w:rsidRPr="00532324">
              <w:rPr>
                <w:rFonts w:asciiTheme="minorHAnsi" w:hAnsiTheme="minorHAnsi" w:cs="Arial"/>
                <w:color w:val="FF0000"/>
              </w:rPr>
              <w:t>)</w:t>
            </w:r>
          </w:p>
        </w:tc>
        <w:tc>
          <w:tcPr>
            <w:tcW w:w="2121" w:type="dxa"/>
            <w:tcBorders>
              <w:top w:val="single" w:sz="4" w:space="0" w:color="000000"/>
              <w:left w:val="single" w:sz="4" w:space="0" w:color="000000"/>
              <w:bottom w:val="single" w:sz="4" w:space="0" w:color="000000"/>
              <w:right w:val="single" w:sz="4" w:space="0" w:color="000000"/>
            </w:tcBorders>
            <w:shd w:val="clear" w:color="auto" w:fill="D9D9D9"/>
            <w:hideMark/>
          </w:tcPr>
          <w:p w14:paraId="799FB20F" w14:textId="77777777" w:rsidR="008A7119" w:rsidRPr="00532324" w:rsidRDefault="008A7119">
            <w:pPr>
              <w:jc w:val="center"/>
              <w:rPr>
                <w:rFonts w:asciiTheme="minorHAnsi" w:hAnsiTheme="minorHAnsi" w:cs="Arial"/>
                <w:b/>
              </w:rPr>
            </w:pPr>
            <w:r w:rsidRPr="00532324">
              <w:rPr>
                <w:rFonts w:asciiTheme="minorHAnsi" w:hAnsiTheme="minorHAnsi" w:cs="Arial"/>
                <w:b/>
              </w:rPr>
              <w:t xml:space="preserve">Ponderación acumulada </w:t>
            </w:r>
          </w:p>
          <w:p w14:paraId="7E7EE574" w14:textId="77777777" w:rsidR="008A7119" w:rsidRPr="00532324" w:rsidRDefault="008A7119">
            <w:pPr>
              <w:jc w:val="center"/>
              <w:rPr>
                <w:rFonts w:asciiTheme="minorHAnsi" w:hAnsiTheme="minorHAnsi" w:cs="Arial"/>
                <w:color w:val="FF0000"/>
              </w:rPr>
            </w:pPr>
            <w:r w:rsidRPr="00532324">
              <w:rPr>
                <w:rFonts w:asciiTheme="minorHAnsi" w:hAnsiTheme="minorHAnsi" w:cs="Arial"/>
                <w:color w:val="FF0000"/>
                <w:spacing w:val="1"/>
              </w:rPr>
              <w:t>(</w:t>
            </w:r>
            <w:r w:rsidRPr="00532324">
              <w:rPr>
                <w:rFonts w:asciiTheme="minorHAnsi" w:hAnsiTheme="minorHAnsi" w:cs="Arial"/>
                <w:color w:val="FF0000"/>
                <w:spacing w:val="-1"/>
              </w:rPr>
              <w:t>No</w:t>
            </w:r>
            <w:r w:rsidRPr="00532324">
              <w:rPr>
                <w:rFonts w:asciiTheme="minorHAnsi" w:hAnsiTheme="minorHAnsi" w:cs="Arial"/>
                <w:color w:val="FF0000"/>
                <w:spacing w:val="1"/>
              </w:rPr>
              <w:t>t</w:t>
            </w:r>
            <w:r w:rsidRPr="00532324">
              <w:rPr>
                <w:rFonts w:asciiTheme="minorHAnsi" w:hAnsiTheme="minorHAnsi" w:cs="Arial"/>
                <w:color w:val="FF0000"/>
              </w:rPr>
              <w:t>a</w:t>
            </w:r>
            <w:r w:rsidRPr="00532324">
              <w:rPr>
                <w:rFonts w:asciiTheme="minorHAnsi" w:hAnsiTheme="minorHAnsi" w:cs="Arial"/>
                <w:color w:val="FF0000"/>
                <w:spacing w:val="1"/>
              </w:rPr>
              <w:t xml:space="preserve"> </w:t>
            </w:r>
            <w:r w:rsidRPr="00532324">
              <w:rPr>
                <w:rFonts w:asciiTheme="minorHAnsi" w:hAnsiTheme="minorHAnsi" w:cs="Arial"/>
                <w:color w:val="FF0000"/>
                <w:spacing w:val="-3"/>
              </w:rPr>
              <w:t>4</w:t>
            </w:r>
            <w:r w:rsidRPr="00532324">
              <w:rPr>
                <w:rFonts w:asciiTheme="minorHAnsi" w:hAnsiTheme="minorHAnsi" w:cs="Arial"/>
                <w:color w:val="FF0000"/>
              </w:rPr>
              <w:t>)</w:t>
            </w:r>
          </w:p>
        </w:tc>
      </w:tr>
      <w:tr w:rsidR="008A7119" w:rsidRPr="008A7119" w14:paraId="7E4F9B2D" w14:textId="77777777" w:rsidTr="008A7119">
        <w:trPr>
          <w:trHeight w:hRule="exact" w:val="350"/>
          <w:jc w:val="center"/>
        </w:trPr>
        <w:tc>
          <w:tcPr>
            <w:tcW w:w="2769" w:type="dxa"/>
            <w:tcBorders>
              <w:top w:val="single" w:sz="4" w:space="0" w:color="000000"/>
              <w:left w:val="single" w:sz="4" w:space="0" w:color="000000"/>
              <w:bottom w:val="single" w:sz="4" w:space="0" w:color="000000"/>
              <w:right w:val="single" w:sz="4" w:space="0" w:color="000000"/>
            </w:tcBorders>
          </w:tcPr>
          <w:p w14:paraId="512F0210" w14:textId="77777777" w:rsidR="008A7119" w:rsidRPr="00532324" w:rsidRDefault="008A7119">
            <w:pPr>
              <w:jc w:val="center"/>
              <w:rPr>
                <w:rFonts w:asciiTheme="minorHAnsi" w:hAnsiTheme="minorHAnsi" w:cs="Arial"/>
                <w:spacing w:val="-1"/>
              </w:rPr>
            </w:pPr>
          </w:p>
        </w:tc>
        <w:tc>
          <w:tcPr>
            <w:tcW w:w="1758" w:type="dxa"/>
            <w:tcBorders>
              <w:top w:val="single" w:sz="4" w:space="0" w:color="000000"/>
              <w:left w:val="single" w:sz="4" w:space="0" w:color="000000"/>
              <w:bottom w:val="single" w:sz="4" w:space="0" w:color="000000"/>
              <w:right w:val="single" w:sz="4" w:space="0" w:color="000000"/>
            </w:tcBorders>
            <w:hideMark/>
          </w:tcPr>
          <w:p w14:paraId="136F0245" w14:textId="77777777" w:rsidR="008A7119" w:rsidRPr="00532324" w:rsidRDefault="008A7119">
            <w:pPr>
              <w:jc w:val="center"/>
              <w:rPr>
                <w:rFonts w:asciiTheme="minorHAnsi" w:hAnsiTheme="minorHAnsi" w:cs="Arial"/>
                <w:w w:val="99"/>
              </w:rPr>
            </w:pPr>
            <w:r w:rsidRPr="00532324">
              <w:rPr>
                <w:rFonts w:asciiTheme="minorHAnsi" w:hAnsiTheme="minorHAnsi" w:cs="Arial"/>
                <w:w w:val="99"/>
              </w:rPr>
              <w:t>(A)</w:t>
            </w:r>
          </w:p>
        </w:tc>
        <w:tc>
          <w:tcPr>
            <w:tcW w:w="2112" w:type="dxa"/>
            <w:tcBorders>
              <w:top w:val="single" w:sz="4" w:space="0" w:color="000000"/>
              <w:left w:val="single" w:sz="4" w:space="0" w:color="000000"/>
              <w:bottom w:val="single" w:sz="4" w:space="0" w:color="000000"/>
              <w:right w:val="single" w:sz="4" w:space="0" w:color="000000"/>
            </w:tcBorders>
            <w:hideMark/>
          </w:tcPr>
          <w:p w14:paraId="24B6DE78" w14:textId="77777777" w:rsidR="008A7119" w:rsidRPr="00532324" w:rsidRDefault="008A7119">
            <w:pPr>
              <w:jc w:val="center"/>
              <w:rPr>
                <w:rFonts w:asciiTheme="minorHAnsi" w:hAnsiTheme="minorHAnsi" w:cs="Arial"/>
              </w:rPr>
            </w:pPr>
            <w:r w:rsidRPr="00532324">
              <w:rPr>
                <w:rFonts w:asciiTheme="minorHAnsi" w:hAnsiTheme="minorHAnsi" w:cs="Arial"/>
              </w:rPr>
              <w:t>(B)</w:t>
            </w:r>
          </w:p>
        </w:tc>
        <w:tc>
          <w:tcPr>
            <w:tcW w:w="2121" w:type="dxa"/>
            <w:tcBorders>
              <w:top w:val="single" w:sz="4" w:space="0" w:color="000000"/>
              <w:left w:val="single" w:sz="4" w:space="0" w:color="000000"/>
              <w:bottom w:val="single" w:sz="4" w:space="0" w:color="000000"/>
              <w:right w:val="single" w:sz="4" w:space="0" w:color="000000"/>
            </w:tcBorders>
            <w:hideMark/>
          </w:tcPr>
          <w:p w14:paraId="16816D6D" w14:textId="77777777" w:rsidR="008A7119" w:rsidRPr="00532324" w:rsidRDefault="008A7119">
            <w:pPr>
              <w:jc w:val="center"/>
              <w:rPr>
                <w:rFonts w:asciiTheme="minorHAnsi" w:hAnsiTheme="minorHAnsi" w:cs="Arial"/>
              </w:rPr>
            </w:pPr>
            <w:r w:rsidRPr="00532324">
              <w:rPr>
                <w:rFonts w:asciiTheme="minorHAnsi" w:hAnsiTheme="minorHAnsi" w:cs="Arial"/>
              </w:rPr>
              <w:t>(A) x (B)</w:t>
            </w:r>
          </w:p>
        </w:tc>
      </w:tr>
      <w:tr w:rsidR="008A7119" w:rsidRPr="008A7119" w14:paraId="45E34959" w14:textId="77777777" w:rsidTr="008A7119">
        <w:trPr>
          <w:trHeight w:hRule="exact" w:val="350"/>
          <w:jc w:val="center"/>
        </w:trPr>
        <w:tc>
          <w:tcPr>
            <w:tcW w:w="2769" w:type="dxa"/>
            <w:tcBorders>
              <w:top w:val="single" w:sz="4" w:space="0" w:color="000000"/>
              <w:left w:val="single" w:sz="4" w:space="0" w:color="000000"/>
              <w:bottom w:val="single" w:sz="4" w:space="0" w:color="000000"/>
              <w:right w:val="single" w:sz="4" w:space="0" w:color="000000"/>
            </w:tcBorders>
            <w:hideMark/>
          </w:tcPr>
          <w:p w14:paraId="4F011079" w14:textId="77777777" w:rsidR="008A7119" w:rsidRPr="00532324" w:rsidRDefault="008A7119">
            <w:pPr>
              <w:jc w:val="both"/>
              <w:rPr>
                <w:rFonts w:asciiTheme="minorHAnsi" w:hAnsiTheme="minorHAnsi" w:cs="Arial"/>
              </w:rPr>
            </w:pPr>
            <w:r w:rsidRPr="00532324">
              <w:rPr>
                <w:rFonts w:asciiTheme="minorHAnsi" w:hAnsiTheme="minorHAnsi" w:cs="Arial"/>
                <w:spacing w:val="-1"/>
              </w:rPr>
              <w:t>&gt;</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rPr>
              <w:t>1.200</w:t>
            </w:r>
            <w:r w:rsidRPr="00532324">
              <w:rPr>
                <w:rFonts w:asciiTheme="minorHAnsi" w:hAnsiTheme="minorHAnsi" w:cs="Arial"/>
                <w:spacing w:val="-3"/>
              </w:rPr>
              <w:t xml:space="preserve"> </w:t>
            </w:r>
            <w:r w:rsidRPr="00532324">
              <w:rPr>
                <w:rFonts w:asciiTheme="minorHAnsi" w:hAnsiTheme="minorHAnsi" w:cs="Arial"/>
              </w:rPr>
              <w:t>MM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w:t>
            </w:r>
          </w:p>
        </w:tc>
        <w:tc>
          <w:tcPr>
            <w:tcW w:w="1758" w:type="dxa"/>
            <w:tcBorders>
              <w:top w:val="single" w:sz="4" w:space="0" w:color="000000"/>
              <w:left w:val="single" w:sz="4" w:space="0" w:color="000000"/>
              <w:bottom w:val="single" w:sz="4" w:space="0" w:color="000000"/>
              <w:right w:val="single" w:sz="4" w:space="0" w:color="000000"/>
            </w:tcBorders>
            <w:hideMark/>
          </w:tcPr>
          <w:p w14:paraId="76E1C6FF" w14:textId="77777777" w:rsidR="008A7119" w:rsidRPr="00532324" w:rsidRDefault="008A7119">
            <w:pPr>
              <w:jc w:val="center"/>
              <w:rPr>
                <w:rFonts w:asciiTheme="minorHAnsi" w:hAnsiTheme="minorHAnsi" w:cs="Arial"/>
                <w:b/>
              </w:rPr>
            </w:pPr>
            <w:r w:rsidRPr="00532324">
              <w:rPr>
                <w:rFonts w:asciiTheme="minorHAnsi" w:hAnsiTheme="minorHAnsi" w:cs="Arial"/>
                <w:b/>
                <w:w w:val="99"/>
              </w:rPr>
              <w:t>10</w:t>
            </w:r>
          </w:p>
        </w:tc>
        <w:tc>
          <w:tcPr>
            <w:tcW w:w="2112" w:type="dxa"/>
            <w:tcBorders>
              <w:top w:val="single" w:sz="4" w:space="0" w:color="000000"/>
              <w:left w:val="single" w:sz="4" w:space="0" w:color="000000"/>
              <w:bottom w:val="single" w:sz="4" w:space="0" w:color="000000"/>
              <w:right w:val="single" w:sz="4" w:space="0" w:color="000000"/>
            </w:tcBorders>
          </w:tcPr>
          <w:p w14:paraId="4E9C2B0F" w14:textId="77777777" w:rsidR="008A7119" w:rsidRPr="00532324" w:rsidRDefault="008A7119">
            <w:pPr>
              <w:jc w:val="both"/>
              <w:rPr>
                <w:rFonts w:asciiTheme="minorHAnsi" w:hAnsiTheme="minorHAnsi" w:cs="Arial"/>
              </w:rPr>
            </w:pPr>
          </w:p>
        </w:tc>
        <w:tc>
          <w:tcPr>
            <w:tcW w:w="2121" w:type="dxa"/>
            <w:tcBorders>
              <w:top w:val="single" w:sz="4" w:space="0" w:color="000000"/>
              <w:left w:val="single" w:sz="4" w:space="0" w:color="000000"/>
              <w:bottom w:val="single" w:sz="4" w:space="0" w:color="000000"/>
              <w:right w:val="single" w:sz="4" w:space="0" w:color="000000"/>
            </w:tcBorders>
          </w:tcPr>
          <w:p w14:paraId="582CB331" w14:textId="77777777" w:rsidR="008A7119" w:rsidRPr="00532324" w:rsidRDefault="008A7119">
            <w:pPr>
              <w:jc w:val="both"/>
              <w:rPr>
                <w:rFonts w:asciiTheme="minorHAnsi" w:hAnsiTheme="minorHAnsi" w:cs="Arial"/>
              </w:rPr>
            </w:pPr>
          </w:p>
        </w:tc>
      </w:tr>
      <w:tr w:rsidR="008A7119" w:rsidRPr="008A7119" w14:paraId="22DEFCEB" w14:textId="77777777" w:rsidTr="008A7119">
        <w:trPr>
          <w:trHeight w:hRule="exact" w:val="350"/>
          <w:jc w:val="center"/>
        </w:trPr>
        <w:tc>
          <w:tcPr>
            <w:tcW w:w="2769" w:type="dxa"/>
            <w:tcBorders>
              <w:top w:val="single" w:sz="4" w:space="0" w:color="000000"/>
              <w:left w:val="single" w:sz="4" w:space="0" w:color="000000"/>
              <w:bottom w:val="single" w:sz="4" w:space="0" w:color="000000"/>
              <w:right w:val="single" w:sz="4" w:space="0" w:color="000000"/>
            </w:tcBorders>
            <w:hideMark/>
          </w:tcPr>
          <w:p w14:paraId="3B81C069" w14:textId="77777777" w:rsidR="008A7119" w:rsidRPr="00532324" w:rsidRDefault="008A7119">
            <w:pPr>
              <w:jc w:val="both"/>
              <w:rPr>
                <w:rFonts w:asciiTheme="minorHAnsi" w:hAnsiTheme="minorHAnsi" w:cs="Arial"/>
              </w:rPr>
            </w:pPr>
            <w:r w:rsidRPr="00532324">
              <w:rPr>
                <w:rFonts w:asciiTheme="minorHAnsi" w:hAnsiTheme="minorHAnsi" w:cs="Arial"/>
              </w:rPr>
              <w:t>&gt;300</w:t>
            </w:r>
            <w:r w:rsidRPr="00532324">
              <w:rPr>
                <w:rFonts w:asciiTheme="minorHAnsi" w:hAnsiTheme="minorHAnsi" w:cs="Arial"/>
                <w:spacing w:val="-4"/>
              </w:rPr>
              <w:t xml:space="preserve"> </w:t>
            </w:r>
            <w:r w:rsidRPr="00532324">
              <w:rPr>
                <w:rFonts w:asciiTheme="minorHAnsi" w:hAnsiTheme="minorHAnsi" w:cs="Arial"/>
              </w:rPr>
              <w:t>a</w:t>
            </w:r>
            <w:r w:rsidRPr="00532324">
              <w:rPr>
                <w:rFonts w:asciiTheme="minorHAnsi" w:hAnsiTheme="minorHAnsi" w:cs="Arial"/>
                <w:spacing w:val="1"/>
              </w:rPr>
              <w:t xml:space="preserve"> </w:t>
            </w:r>
            <w:r w:rsidRPr="00532324">
              <w:rPr>
                <w:rFonts w:asciiTheme="minorHAnsi" w:hAnsiTheme="minorHAnsi" w:cs="Arial"/>
              </w:rPr>
              <w:t>&lt; 1.200</w:t>
            </w:r>
            <w:r w:rsidRPr="00532324">
              <w:rPr>
                <w:rFonts w:asciiTheme="minorHAnsi" w:hAnsiTheme="minorHAnsi" w:cs="Arial"/>
                <w:spacing w:val="-6"/>
              </w:rPr>
              <w:t xml:space="preserve"> </w:t>
            </w:r>
            <w:r w:rsidRPr="00532324">
              <w:rPr>
                <w:rFonts w:asciiTheme="minorHAnsi" w:hAnsiTheme="minorHAnsi" w:cs="Arial"/>
                <w:spacing w:val="2"/>
              </w:rPr>
              <w:t>M</w:t>
            </w:r>
            <w:r w:rsidRPr="00532324">
              <w:rPr>
                <w:rFonts w:asciiTheme="minorHAnsi" w:hAnsiTheme="minorHAnsi" w:cs="Arial"/>
              </w:rPr>
              <w:t>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w:t>
            </w:r>
          </w:p>
        </w:tc>
        <w:tc>
          <w:tcPr>
            <w:tcW w:w="1758" w:type="dxa"/>
            <w:tcBorders>
              <w:top w:val="single" w:sz="4" w:space="0" w:color="000000"/>
              <w:left w:val="single" w:sz="4" w:space="0" w:color="000000"/>
              <w:bottom w:val="single" w:sz="4" w:space="0" w:color="000000"/>
              <w:right w:val="single" w:sz="4" w:space="0" w:color="000000"/>
            </w:tcBorders>
            <w:hideMark/>
          </w:tcPr>
          <w:p w14:paraId="7BBF5741" w14:textId="77777777" w:rsidR="008A7119" w:rsidRPr="00532324" w:rsidRDefault="008A7119">
            <w:pPr>
              <w:jc w:val="center"/>
              <w:rPr>
                <w:rFonts w:asciiTheme="minorHAnsi" w:hAnsiTheme="minorHAnsi" w:cs="Arial"/>
                <w:color w:val="FF0000"/>
              </w:rPr>
            </w:pPr>
            <w:r w:rsidRPr="00532324">
              <w:rPr>
                <w:rFonts w:asciiTheme="minorHAnsi" w:hAnsiTheme="minorHAnsi" w:cs="Arial"/>
                <w:color w:val="FF0000"/>
              </w:rPr>
              <w:t>Nota</w:t>
            </w:r>
            <w:r w:rsidRPr="00532324">
              <w:rPr>
                <w:rFonts w:asciiTheme="minorHAnsi" w:hAnsiTheme="minorHAnsi" w:cs="Arial"/>
                <w:color w:val="FF0000"/>
                <w:spacing w:val="-2"/>
              </w:rPr>
              <w:t xml:space="preserve"> </w:t>
            </w:r>
            <w:r w:rsidRPr="00532324">
              <w:rPr>
                <w:rFonts w:asciiTheme="minorHAnsi" w:hAnsiTheme="minorHAnsi" w:cs="Arial"/>
                <w:color w:val="FF0000"/>
              </w:rPr>
              <w:t>2</w:t>
            </w:r>
          </w:p>
        </w:tc>
        <w:tc>
          <w:tcPr>
            <w:tcW w:w="2112" w:type="dxa"/>
            <w:tcBorders>
              <w:top w:val="single" w:sz="4" w:space="0" w:color="000000"/>
              <w:left w:val="single" w:sz="4" w:space="0" w:color="000000"/>
              <w:bottom w:val="single" w:sz="4" w:space="0" w:color="000000"/>
              <w:right w:val="single" w:sz="4" w:space="0" w:color="000000"/>
            </w:tcBorders>
          </w:tcPr>
          <w:p w14:paraId="76835404" w14:textId="77777777" w:rsidR="008A7119" w:rsidRPr="00532324" w:rsidRDefault="008A7119">
            <w:pPr>
              <w:jc w:val="both"/>
              <w:rPr>
                <w:rFonts w:asciiTheme="minorHAnsi" w:hAnsiTheme="minorHAnsi" w:cs="Arial"/>
              </w:rPr>
            </w:pPr>
          </w:p>
        </w:tc>
        <w:tc>
          <w:tcPr>
            <w:tcW w:w="2121" w:type="dxa"/>
            <w:tcBorders>
              <w:top w:val="single" w:sz="4" w:space="0" w:color="000000"/>
              <w:left w:val="single" w:sz="4" w:space="0" w:color="000000"/>
              <w:bottom w:val="single" w:sz="4" w:space="0" w:color="000000"/>
              <w:right w:val="single" w:sz="4" w:space="0" w:color="000000"/>
            </w:tcBorders>
          </w:tcPr>
          <w:p w14:paraId="273B23F4" w14:textId="77777777" w:rsidR="008A7119" w:rsidRPr="00532324" w:rsidRDefault="008A7119">
            <w:pPr>
              <w:jc w:val="both"/>
              <w:rPr>
                <w:rFonts w:asciiTheme="minorHAnsi" w:hAnsiTheme="minorHAnsi" w:cs="Arial"/>
              </w:rPr>
            </w:pPr>
          </w:p>
        </w:tc>
      </w:tr>
      <w:tr w:rsidR="008A7119" w:rsidRPr="008A7119" w14:paraId="7C2EBD88" w14:textId="77777777" w:rsidTr="008A7119">
        <w:trPr>
          <w:trHeight w:hRule="exact" w:val="350"/>
          <w:jc w:val="center"/>
        </w:trPr>
        <w:tc>
          <w:tcPr>
            <w:tcW w:w="2769" w:type="dxa"/>
            <w:tcBorders>
              <w:top w:val="single" w:sz="4" w:space="0" w:color="000000"/>
              <w:left w:val="single" w:sz="4" w:space="0" w:color="000000"/>
              <w:bottom w:val="single" w:sz="4" w:space="0" w:color="000000"/>
              <w:right w:val="single" w:sz="4" w:space="0" w:color="000000"/>
            </w:tcBorders>
            <w:hideMark/>
          </w:tcPr>
          <w:p w14:paraId="5F997C77" w14:textId="77777777" w:rsidR="008A7119" w:rsidRPr="00532324" w:rsidRDefault="008A7119">
            <w:pPr>
              <w:jc w:val="both"/>
              <w:rPr>
                <w:rFonts w:asciiTheme="minorHAnsi" w:hAnsiTheme="minorHAnsi" w:cs="Arial"/>
              </w:rPr>
            </w:pPr>
            <w:r w:rsidRPr="00532324">
              <w:rPr>
                <w:rFonts w:asciiTheme="minorHAnsi" w:hAnsiTheme="minorHAnsi" w:cs="Arial"/>
                <w:spacing w:val="-1"/>
              </w:rPr>
              <w:t>&lt;</w:t>
            </w:r>
            <w:r w:rsidRPr="00532324">
              <w:rPr>
                <w:rFonts w:asciiTheme="minorHAnsi" w:hAnsiTheme="minorHAnsi" w:cs="Arial"/>
              </w:rPr>
              <w:t>=</w:t>
            </w:r>
            <w:r w:rsidRPr="00532324">
              <w:rPr>
                <w:rFonts w:asciiTheme="minorHAnsi" w:hAnsiTheme="minorHAnsi" w:cs="Arial"/>
                <w:spacing w:val="-1"/>
              </w:rPr>
              <w:t xml:space="preserve"> 30</w:t>
            </w:r>
            <w:r w:rsidRPr="00532324">
              <w:rPr>
                <w:rFonts w:asciiTheme="minorHAnsi" w:hAnsiTheme="minorHAnsi" w:cs="Arial"/>
              </w:rPr>
              <w:t>0</w:t>
            </w:r>
            <w:r w:rsidRPr="00532324">
              <w:rPr>
                <w:rFonts w:asciiTheme="minorHAnsi" w:hAnsiTheme="minorHAnsi" w:cs="Arial"/>
                <w:spacing w:val="-4"/>
              </w:rPr>
              <w:t xml:space="preserve"> </w:t>
            </w:r>
            <w:r w:rsidRPr="00532324">
              <w:rPr>
                <w:rFonts w:asciiTheme="minorHAnsi" w:hAnsiTheme="minorHAnsi" w:cs="Arial"/>
                <w:spacing w:val="2"/>
              </w:rPr>
              <w:t>M</w:t>
            </w:r>
            <w:r w:rsidRPr="00532324">
              <w:rPr>
                <w:rFonts w:asciiTheme="minorHAnsi" w:hAnsiTheme="minorHAnsi" w:cs="Arial"/>
              </w:rPr>
              <w:t>MU</w:t>
            </w:r>
            <w:r w:rsidRPr="00532324">
              <w:rPr>
                <w:rFonts w:asciiTheme="minorHAnsi" w:hAnsiTheme="minorHAnsi" w:cs="Arial"/>
                <w:spacing w:val="1"/>
              </w:rPr>
              <w:t>S</w:t>
            </w:r>
            <w:r w:rsidRPr="00532324">
              <w:rPr>
                <w:rFonts w:asciiTheme="minorHAnsi" w:hAnsiTheme="minorHAnsi" w:cs="Arial"/>
              </w:rPr>
              <w:t>$</w:t>
            </w:r>
          </w:p>
        </w:tc>
        <w:tc>
          <w:tcPr>
            <w:tcW w:w="1758" w:type="dxa"/>
            <w:tcBorders>
              <w:top w:val="single" w:sz="4" w:space="0" w:color="000000"/>
              <w:left w:val="single" w:sz="4" w:space="0" w:color="000000"/>
              <w:bottom w:val="single" w:sz="4" w:space="0" w:color="000000"/>
              <w:right w:val="single" w:sz="4" w:space="0" w:color="000000"/>
            </w:tcBorders>
            <w:hideMark/>
          </w:tcPr>
          <w:p w14:paraId="1E48CACF" w14:textId="77777777" w:rsidR="008A7119" w:rsidRPr="00532324" w:rsidRDefault="008A7119">
            <w:pPr>
              <w:jc w:val="center"/>
              <w:rPr>
                <w:rFonts w:asciiTheme="minorHAnsi" w:hAnsiTheme="minorHAnsi" w:cs="Arial"/>
                <w:b/>
              </w:rPr>
            </w:pPr>
            <w:r w:rsidRPr="00532324">
              <w:rPr>
                <w:rFonts w:asciiTheme="minorHAnsi" w:hAnsiTheme="minorHAnsi" w:cs="Arial"/>
                <w:b/>
                <w:w w:val="99"/>
              </w:rPr>
              <w:t>0</w:t>
            </w:r>
          </w:p>
        </w:tc>
        <w:tc>
          <w:tcPr>
            <w:tcW w:w="2112" w:type="dxa"/>
            <w:tcBorders>
              <w:top w:val="single" w:sz="4" w:space="0" w:color="000000"/>
              <w:left w:val="single" w:sz="4" w:space="0" w:color="000000"/>
              <w:bottom w:val="single" w:sz="4" w:space="0" w:color="000000"/>
              <w:right w:val="single" w:sz="4" w:space="0" w:color="000000"/>
            </w:tcBorders>
          </w:tcPr>
          <w:p w14:paraId="6999180D" w14:textId="77777777" w:rsidR="008A7119" w:rsidRPr="00532324" w:rsidRDefault="008A7119">
            <w:pPr>
              <w:jc w:val="both"/>
              <w:rPr>
                <w:rFonts w:asciiTheme="minorHAnsi" w:hAnsiTheme="minorHAnsi" w:cs="Arial"/>
              </w:rPr>
            </w:pPr>
          </w:p>
        </w:tc>
        <w:tc>
          <w:tcPr>
            <w:tcW w:w="2121" w:type="dxa"/>
            <w:tcBorders>
              <w:top w:val="single" w:sz="4" w:space="0" w:color="000000"/>
              <w:left w:val="single" w:sz="4" w:space="0" w:color="000000"/>
              <w:bottom w:val="single" w:sz="4" w:space="0" w:color="000000"/>
              <w:right w:val="single" w:sz="4" w:space="0" w:color="000000"/>
            </w:tcBorders>
          </w:tcPr>
          <w:p w14:paraId="313C950C" w14:textId="77777777" w:rsidR="008A7119" w:rsidRPr="00532324" w:rsidRDefault="008A7119">
            <w:pPr>
              <w:jc w:val="both"/>
              <w:rPr>
                <w:rFonts w:asciiTheme="minorHAnsi" w:hAnsiTheme="minorHAnsi" w:cs="Arial"/>
              </w:rPr>
            </w:pPr>
          </w:p>
        </w:tc>
      </w:tr>
      <w:tr w:rsidR="008A7119" w:rsidRPr="008A7119" w14:paraId="0E626C7F" w14:textId="77777777" w:rsidTr="008A7119">
        <w:trPr>
          <w:trHeight w:hRule="exact" w:val="505"/>
          <w:jc w:val="center"/>
        </w:trPr>
        <w:tc>
          <w:tcPr>
            <w:tcW w:w="27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29F1E2" w14:textId="77777777" w:rsidR="008A7119" w:rsidRPr="00532324" w:rsidRDefault="008A7119">
            <w:pPr>
              <w:jc w:val="both"/>
              <w:rPr>
                <w:rFonts w:asciiTheme="minorHAnsi" w:hAnsiTheme="minorHAnsi" w:cs="Arial"/>
              </w:rPr>
            </w:pPr>
            <w:r w:rsidRPr="00532324">
              <w:rPr>
                <w:rFonts w:asciiTheme="minorHAnsi" w:hAnsiTheme="minorHAnsi" w:cs="Arial"/>
                <w:spacing w:val="-3"/>
              </w:rPr>
              <w:t>T</w:t>
            </w:r>
            <w:r w:rsidRPr="00532324">
              <w:rPr>
                <w:rFonts w:asciiTheme="minorHAnsi" w:hAnsiTheme="minorHAnsi" w:cs="Arial"/>
                <w:spacing w:val="-1"/>
              </w:rPr>
              <w:t>o</w:t>
            </w:r>
            <w:r w:rsidRPr="00532324">
              <w:rPr>
                <w:rFonts w:asciiTheme="minorHAnsi" w:hAnsiTheme="minorHAnsi" w:cs="Arial"/>
                <w:spacing w:val="1"/>
              </w:rPr>
              <w:t>t</w:t>
            </w:r>
            <w:r w:rsidRPr="00532324">
              <w:rPr>
                <w:rFonts w:asciiTheme="minorHAnsi" w:hAnsiTheme="minorHAnsi" w:cs="Arial"/>
              </w:rPr>
              <w:t>al</w:t>
            </w:r>
          </w:p>
        </w:tc>
        <w:tc>
          <w:tcPr>
            <w:tcW w:w="17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313F18" w14:textId="77777777" w:rsidR="008A7119" w:rsidRPr="00532324" w:rsidRDefault="008A7119">
            <w:pPr>
              <w:jc w:val="center"/>
              <w:rPr>
                <w:rFonts w:asciiTheme="minorHAnsi" w:hAnsiTheme="minorHAnsi" w:cs="Arial"/>
                <w:b/>
              </w:rPr>
            </w:pPr>
          </w:p>
        </w:tc>
        <w:tc>
          <w:tcPr>
            <w:tcW w:w="21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4E6D50" w14:textId="77777777" w:rsidR="008A7119" w:rsidRPr="00532324" w:rsidRDefault="008A7119">
            <w:pPr>
              <w:jc w:val="both"/>
              <w:rPr>
                <w:rFonts w:asciiTheme="minorHAnsi" w:hAnsiTheme="minorHAnsi" w:cs="Arial"/>
              </w:rPr>
            </w:pPr>
          </w:p>
        </w:tc>
        <w:tc>
          <w:tcPr>
            <w:tcW w:w="21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C457A0" w14:textId="77777777" w:rsidR="008A7119" w:rsidRPr="00532324" w:rsidRDefault="008A7119">
            <w:pPr>
              <w:jc w:val="both"/>
              <w:rPr>
                <w:rFonts w:asciiTheme="minorHAnsi" w:hAnsiTheme="minorHAnsi" w:cs="Arial"/>
              </w:rPr>
            </w:pPr>
          </w:p>
        </w:tc>
      </w:tr>
    </w:tbl>
    <w:p w14:paraId="70E8EFAB" w14:textId="77777777" w:rsidR="008A7119" w:rsidRPr="00532324" w:rsidRDefault="008A7119" w:rsidP="008A7119">
      <w:pPr>
        <w:jc w:val="both"/>
        <w:rPr>
          <w:rFonts w:asciiTheme="minorHAnsi" w:hAnsiTheme="minorHAnsi" w:cs="Arial"/>
          <w:lang w:eastAsia="es-ES"/>
        </w:rPr>
      </w:pPr>
    </w:p>
    <w:p w14:paraId="333F616B" w14:textId="77777777" w:rsidR="00FB26F2" w:rsidRDefault="00FB26F2" w:rsidP="008A7119">
      <w:pPr>
        <w:jc w:val="center"/>
        <w:rPr>
          <w:rFonts w:asciiTheme="minorHAnsi" w:hAnsiTheme="minorHAnsi" w:cs="Arial"/>
          <w:b/>
          <w:spacing w:val="2"/>
        </w:rPr>
      </w:pPr>
    </w:p>
    <w:p w14:paraId="218907BC" w14:textId="77777777" w:rsidR="00FB26F2" w:rsidRDefault="00FB26F2" w:rsidP="008A7119">
      <w:pPr>
        <w:jc w:val="center"/>
        <w:rPr>
          <w:rFonts w:asciiTheme="minorHAnsi" w:hAnsiTheme="minorHAnsi" w:cs="Arial"/>
          <w:b/>
          <w:spacing w:val="2"/>
        </w:rPr>
      </w:pPr>
    </w:p>
    <w:p w14:paraId="20FA842D" w14:textId="77777777" w:rsidR="008A7119" w:rsidRDefault="008A7119" w:rsidP="008A7119">
      <w:pPr>
        <w:jc w:val="center"/>
        <w:rPr>
          <w:rFonts w:asciiTheme="minorHAnsi" w:hAnsiTheme="minorHAnsi" w:cs="Arial"/>
          <w:b/>
        </w:rPr>
      </w:pPr>
      <w:r w:rsidRPr="00532324">
        <w:rPr>
          <w:rFonts w:asciiTheme="minorHAnsi" w:hAnsiTheme="minorHAnsi" w:cs="Arial"/>
          <w:b/>
          <w:spacing w:val="2"/>
        </w:rPr>
        <w:t>T</w:t>
      </w:r>
      <w:r w:rsidRPr="00532324">
        <w:rPr>
          <w:rFonts w:asciiTheme="minorHAnsi" w:hAnsiTheme="minorHAnsi" w:cs="Arial"/>
          <w:b/>
          <w:spacing w:val="-6"/>
        </w:rPr>
        <w:t>A</w:t>
      </w:r>
      <w:r w:rsidRPr="00532324">
        <w:rPr>
          <w:rFonts w:asciiTheme="minorHAnsi" w:hAnsiTheme="minorHAnsi" w:cs="Arial"/>
          <w:b/>
          <w:spacing w:val="-1"/>
        </w:rPr>
        <w:t>B</w:t>
      </w:r>
      <w:r w:rsidRPr="00532324">
        <w:rPr>
          <w:rFonts w:asciiTheme="minorHAnsi" w:hAnsiTheme="minorHAnsi" w:cs="Arial"/>
          <w:b/>
          <w:spacing w:val="4"/>
        </w:rPr>
        <w:t>L</w:t>
      </w:r>
      <w:r w:rsidRPr="00532324">
        <w:rPr>
          <w:rFonts w:asciiTheme="minorHAnsi" w:hAnsiTheme="minorHAnsi" w:cs="Arial"/>
          <w:b/>
        </w:rPr>
        <w:t>A</w:t>
      </w:r>
      <w:r w:rsidRPr="00532324">
        <w:rPr>
          <w:rFonts w:asciiTheme="minorHAnsi" w:hAnsiTheme="minorHAnsi" w:cs="Arial"/>
          <w:b/>
          <w:spacing w:val="-2"/>
        </w:rPr>
        <w:t xml:space="preserve"> </w:t>
      </w:r>
      <w:r w:rsidRPr="00532324">
        <w:rPr>
          <w:rFonts w:asciiTheme="minorHAnsi" w:hAnsiTheme="minorHAnsi" w:cs="Arial"/>
          <w:b/>
        </w:rPr>
        <w:t>1</w:t>
      </w:r>
      <w:r w:rsidRPr="00532324">
        <w:rPr>
          <w:rFonts w:asciiTheme="minorHAnsi" w:hAnsiTheme="minorHAnsi" w:cs="Arial"/>
          <w:b/>
          <w:spacing w:val="1"/>
        </w:rPr>
        <w:t>.5</w:t>
      </w:r>
      <w:r w:rsidRPr="00532324">
        <w:rPr>
          <w:rFonts w:asciiTheme="minorHAnsi" w:hAnsiTheme="minorHAnsi" w:cs="Arial"/>
          <w:b/>
          <w:spacing w:val="3"/>
        </w:rPr>
        <w:t xml:space="preserve"> </w:t>
      </w:r>
      <w:r w:rsidRPr="00532324">
        <w:rPr>
          <w:rFonts w:asciiTheme="minorHAnsi" w:hAnsiTheme="minorHAnsi" w:cs="Arial"/>
          <w:b/>
        </w:rPr>
        <w:t>A</w:t>
      </w:r>
    </w:p>
    <w:p w14:paraId="45AD73C3" w14:textId="77777777" w:rsidR="00FB26F2" w:rsidRPr="00532324" w:rsidRDefault="00FB26F2" w:rsidP="008A7119">
      <w:pPr>
        <w:jc w:val="center"/>
        <w:rPr>
          <w:rFonts w:asciiTheme="minorHAnsi" w:hAnsiTheme="minorHAnsi" w:cs="Arial"/>
          <w:b/>
        </w:rPr>
      </w:pPr>
    </w:p>
    <w:p w14:paraId="2A3EC945" w14:textId="77777777" w:rsidR="008A7119" w:rsidRPr="00532324" w:rsidRDefault="008A7119" w:rsidP="008A7119">
      <w:pPr>
        <w:jc w:val="center"/>
        <w:rPr>
          <w:rFonts w:asciiTheme="minorHAnsi" w:hAnsiTheme="minorHAnsi" w:cs="Arial"/>
        </w:rPr>
      </w:pPr>
      <w:r w:rsidRPr="00532324">
        <w:rPr>
          <w:rFonts w:asciiTheme="minorHAnsi" w:hAnsiTheme="minorHAnsi" w:cs="Arial"/>
          <w:b/>
          <w:spacing w:val="-1"/>
        </w:rPr>
        <w:t>DE</w:t>
      </w:r>
      <w:r w:rsidRPr="00532324">
        <w:rPr>
          <w:rFonts w:asciiTheme="minorHAnsi" w:hAnsiTheme="minorHAnsi" w:cs="Arial"/>
          <w:b/>
          <w:spacing w:val="2"/>
        </w:rPr>
        <w:t>T</w:t>
      </w:r>
      <w:r w:rsidRPr="00532324">
        <w:rPr>
          <w:rFonts w:asciiTheme="minorHAnsi" w:hAnsiTheme="minorHAnsi" w:cs="Arial"/>
          <w:b/>
          <w:spacing w:val="-6"/>
        </w:rPr>
        <w:t>A</w:t>
      </w:r>
      <w:r w:rsidRPr="00532324">
        <w:rPr>
          <w:rFonts w:asciiTheme="minorHAnsi" w:hAnsiTheme="minorHAnsi" w:cs="Arial"/>
          <w:b/>
          <w:spacing w:val="2"/>
        </w:rPr>
        <w:t>L</w:t>
      </w:r>
      <w:r w:rsidRPr="00532324">
        <w:rPr>
          <w:rFonts w:asciiTheme="minorHAnsi" w:hAnsiTheme="minorHAnsi" w:cs="Arial"/>
          <w:b/>
          <w:spacing w:val="-1"/>
        </w:rPr>
        <w:t>L</w:t>
      </w:r>
      <w:r w:rsidRPr="00532324">
        <w:rPr>
          <w:rFonts w:asciiTheme="minorHAnsi" w:hAnsiTheme="minorHAnsi" w:cs="Arial"/>
          <w:b/>
        </w:rPr>
        <w:t xml:space="preserve">E </w:t>
      </w:r>
      <w:r w:rsidRPr="00532324">
        <w:rPr>
          <w:rFonts w:asciiTheme="minorHAnsi" w:hAnsiTheme="minorHAnsi" w:cs="Arial"/>
          <w:b/>
          <w:spacing w:val="-1"/>
        </w:rPr>
        <w:t>D</w:t>
      </w:r>
      <w:r w:rsidRPr="00532324">
        <w:rPr>
          <w:rFonts w:asciiTheme="minorHAnsi" w:hAnsiTheme="minorHAnsi" w:cs="Arial"/>
          <w:b/>
        </w:rPr>
        <w:t xml:space="preserve">E </w:t>
      </w:r>
      <w:r w:rsidRPr="00532324">
        <w:rPr>
          <w:rFonts w:asciiTheme="minorHAnsi" w:hAnsiTheme="minorHAnsi" w:cs="Arial"/>
          <w:b/>
          <w:spacing w:val="2"/>
        </w:rPr>
        <w:t>L</w:t>
      </w:r>
      <w:r w:rsidRPr="00532324">
        <w:rPr>
          <w:rFonts w:asciiTheme="minorHAnsi" w:hAnsiTheme="minorHAnsi" w:cs="Arial"/>
          <w:b/>
        </w:rPr>
        <w:t>A</w:t>
      </w:r>
      <w:r w:rsidRPr="00532324">
        <w:rPr>
          <w:rFonts w:asciiTheme="minorHAnsi" w:hAnsiTheme="minorHAnsi" w:cs="Arial"/>
          <w:b/>
          <w:spacing w:val="-5"/>
        </w:rPr>
        <w:t xml:space="preserve"> </w:t>
      </w:r>
      <w:r w:rsidRPr="00532324">
        <w:rPr>
          <w:rFonts w:asciiTheme="minorHAnsi" w:hAnsiTheme="minorHAnsi" w:cs="Arial"/>
          <w:b/>
          <w:spacing w:val="-1"/>
        </w:rPr>
        <w:t>EXP</w:t>
      </w:r>
      <w:r w:rsidRPr="00532324">
        <w:rPr>
          <w:rFonts w:asciiTheme="minorHAnsi" w:hAnsiTheme="minorHAnsi" w:cs="Arial"/>
          <w:b/>
          <w:spacing w:val="1"/>
        </w:rPr>
        <w:t>E</w:t>
      </w:r>
      <w:r w:rsidRPr="00532324">
        <w:rPr>
          <w:rFonts w:asciiTheme="minorHAnsi" w:hAnsiTheme="minorHAnsi" w:cs="Arial"/>
          <w:b/>
          <w:spacing w:val="-1"/>
        </w:rPr>
        <w:t>R</w:t>
      </w:r>
      <w:r w:rsidRPr="00532324">
        <w:rPr>
          <w:rFonts w:asciiTheme="minorHAnsi" w:hAnsiTheme="minorHAnsi" w:cs="Arial"/>
          <w:b/>
          <w:spacing w:val="1"/>
        </w:rPr>
        <w:t>I</w:t>
      </w:r>
      <w:r w:rsidRPr="00532324">
        <w:rPr>
          <w:rFonts w:asciiTheme="minorHAnsi" w:hAnsiTheme="minorHAnsi" w:cs="Arial"/>
          <w:b/>
          <w:spacing w:val="-1"/>
        </w:rPr>
        <w:t>ENC</w:t>
      </w:r>
      <w:r w:rsidRPr="00532324">
        <w:rPr>
          <w:rFonts w:asciiTheme="minorHAnsi" w:hAnsiTheme="minorHAnsi" w:cs="Arial"/>
          <w:b/>
          <w:spacing w:val="3"/>
        </w:rPr>
        <w:t>I</w:t>
      </w:r>
      <w:r w:rsidRPr="00532324">
        <w:rPr>
          <w:rFonts w:asciiTheme="minorHAnsi" w:hAnsiTheme="minorHAnsi" w:cs="Arial"/>
          <w:b/>
        </w:rPr>
        <w:t>A</w:t>
      </w:r>
      <w:r w:rsidRPr="00532324">
        <w:rPr>
          <w:rFonts w:asciiTheme="minorHAnsi" w:hAnsiTheme="minorHAnsi" w:cs="Arial"/>
          <w:b/>
          <w:spacing w:val="-7"/>
        </w:rPr>
        <w:t xml:space="preserve"> </w:t>
      </w:r>
      <w:r w:rsidRPr="00532324">
        <w:rPr>
          <w:rFonts w:asciiTheme="minorHAnsi" w:hAnsiTheme="minorHAnsi" w:cs="Arial"/>
          <w:b/>
          <w:spacing w:val="1"/>
        </w:rPr>
        <w:t>I</w:t>
      </w:r>
      <w:r w:rsidRPr="00532324">
        <w:rPr>
          <w:rFonts w:asciiTheme="minorHAnsi" w:hAnsiTheme="minorHAnsi" w:cs="Arial"/>
          <w:b/>
          <w:spacing w:val="-1"/>
        </w:rPr>
        <w:t>NF</w:t>
      </w:r>
      <w:r w:rsidRPr="00532324">
        <w:rPr>
          <w:rFonts w:asciiTheme="minorHAnsi" w:hAnsiTheme="minorHAnsi" w:cs="Arial"/>
          <w:b/>
          <w:spacing w:val="1"/>
        </w:rPr>
        <w:t>O</w:t>
      </w:r>
      <w:r w:rsidRPr="00532324">
        <w:rPr>
          <w:rFonts w:asciiTheme="minorHAnsi" w:hAnsiTheme="minorHAnsi" w:cs="Arial"/>
          <w:b/>
          <w:spacing w:val="-1"/>
        </w:rPr>
        <w:t>R</w:t>
      </w:r>
      <w:r w:rsidRPr="00532324">
        <w:rPr>
          <w:rFonts w:asciiTheme="minorHAnsi" w:hAnsiTheme="minorHAnsi" w:cs="Arial"/>
          <w:b/>
          <w:spacing w:val="3"/>
        </w:rPr>
        <w:t>M</w:t>
      </w:r>
      <w:r w:rsidRPr="00532324">
        <w:rPr>
          <w:rFonts w:asciiTheme="minorHAnsi" w:hAnsiTheme="minorHAnsi" w:cs="Arial"/>
          <w:b/>
          <w:spacing w:val="-6"/>
        </w:rPr>
        <w:t>A</w:t>
      </w:r>
      <w:r w:rsidRPr="00532324">
        <w:rPr>
          <w:rFonts w:asciiTheme="minorHAnsi" w:hAnsiTheme="minorHAnsi" w:cs="Arial"/>
          <w:b/>
          <w:spacing w:val="4"/>
        </w:rPr>
        <w:t>D</w:t>
      </w:r>
      <w:r w:rsidRPr="00532324">
        <w:rPr>
          <w:rFonts w:asciiTheme="minorHAnsi" w:hAnsiTheme="minorHAnsi" w:cs="Arial"/>
          <w:b/>
        </w:rPr>
        <w:t>A</w:t>
      </w:r>
    </w:p>
    <w:p w14:paraId="45BC3635" w14:textId="77777777" w:rsidR="008A7119" w:rsidRPr="00532324" w:rsidRDefault="008A7119" w:rsidP="008A7119">
      <w:pPr>
        <w:jc w:val="both"/>
        <w:rPr>
          <w:rFonts w:asciiTheme="minorHAnsi" w:hAnsiTheme="minorHAnsi" w:cs="Arial"/>
        </w:rPr>
      </w:pPr>
    </w:p>
    <w:tbl>
      <w:tblPr>
        <w:tblW w:w="11052" w:type="dxa"/>
        <w:jc w:val="center"/>
        <w:tblLayout w:type="fixed"/>
        <w:tblCellMar>
          <w:left w:w="0" w:type="dxa"/>
          <w:right w:w="0" w:type="dxa"/>
        </w:tblCellMar>
        <w:tblLook w:val="04A0" w:firstRow="1" w:lastRow="0" w:firstColumn="1" w:lastColumn="0" w:noHBand="0" w:noVBand="1"/>
      </w:tblPr>
      <w:tblGrid>
        <w:gridCol w:w="4106"/>
        <w:gridCol w:w="3260"/>
        <w:gridCol w:w="3686"/>
      </w:tblGrid>
      <w:tr w:rsidR="008A7119" w:rsidRPr="008A7119" w14:paraId="0398CF99" w14:textId="77777777" w:rsidTr="00FB26F2">
        <w:trPr>
          <w:trHeight w:val="280"/>
          <w:jc w:val="center"/>
        </w:trPr>
        <w:tc>
          <w:tcPr>
            <w:tcW w:w="11052"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6078566F" w14:textId="418D13C8" w:rsidR="008A7119" w:rsidRPr="00532324" w:rsidRDefault="005C3ACF">
            <w:pPr>
              <w:jc w:val="center"/>
              <w:rPr>
                <w:rFonts w:asciiTheme="minorHAnsi" w:hAnsiTheme="minorHAnsi" w:cs="Arial"/>
                <w:b/>
              </w:rPr>
            </w:pPr>
            <w:r>
              <w:rPr>
                <w:rFonts w:asciiTheme="minorHAnsi" w:hAnsiTheme="minorHAnsi" w:cs="Arial"/>
                <w:b/>
              </w:rPr>
              <w:t>GERENTE</w:t>
            </w:r>
            <w:r w:rsidRPr="00532324">
              <w:rPr>
                <w:rFonts w:asciiTheme="minorHAnsi" w:hAnsiTheme="minorHAnsi" w:cs="Arial"/>
                <w:b/>
              </w:rPr>
              <w:t xml:space="preserve"> </w:t>
            </w:r>
            <w:r w:rsidR="008A7119" w:rsidRPr="00532324">
              <w:rPr>
                <w:rFonts w:asciiTheme="minorHAnsi" w:hAnsiTheme="minorHAnsi" w:cs="Arial"/>
                <w:b/>
              </w:rPr>
              <w:t>DE PROYECTO PROPUESTO</w:t>
            </w:r>
          </w:p>
        </w:tc>
      </w:tr>
      <w:tr w:rsidR="008A7119" w:rsidRPr="008A7119" w14:paraId="51794869" w14:textId="77777777" w:rsidTr="00FB26F2">
        <w:trPr>
          <w:trHeight w:hRule="exact" w:val="278"/>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D9D9D9"/>
            <w:hideMark/>
          </w:tcPr>
          <w:p w14:paraId="1860C9F2" w14:textId="77777777" w:rsidR="008A7119" w:rsidRPr="00532324" w:rsidRDefault="008A7119">
            <w:pPr>
              <w:jc w:val="both"/>
              <w:rPr>
                <w:rFonts w:asciiTheme="minorHAnsi" w:hAnsiTheme="minorHAnsi" w:cs="Arial"/>
                <w:b/>
              </w:rPr>
            </w:pPr>
            <w:r w:rsidRPr="00532324">
              <w:rPr>
                <w:rFonts w:asciiTheme="minorHAnsi" w:hAnsiTheme="minorHAnsi" w:cs="Arial"/>
                <w:b/>
              </w:rPr>
              <w:t>N</w:t>
            </w:r>
            <w:r w:rsidRPr="00532324">
              <w:rPr>
                <w:rFonts w:asciiTheme="minorHAnsi" w:hAnsiTheme="minorHAnsi" w:cs="Arial"/>
                <w:b/>
                <w:spacing w:val="-1"/>
              </w:rPr>
              <w:t>O</w:t>
            </w:r>
            <w:r w:rsidRPr="00532324">
              <w:rPr>
                <w:rFonts w:asciiTheme="minorHAnsi" w:hAnsiTheme="minorHAnsi" w:cs="Arial"/>
                <w:b/>
                <w:spacing w:val="4"/>
              </w:rPr>
              <w:t>M</w:t>
            </w:r>
            <w:r w:rsidRPr="00532324">
              <w:rPr>
                <w:rFonts w:asciiTheme="minorHAnsi" w:hAnsiTheme="minorHAnsi" w:cs="Arial"/>
                <w:b/>
              </w:rPr>
              <w:t>BRE</w:t>
            </w:r>
            <w:r w:rsidRPr="00532324">
              <w:rPr>
                <w:rFonts w:asciiTheme="minorHAnsi" w:hAnsiTheme="minorHAnsi" w:cs="Arial"/>
                <w:b/>
                <w:spacing w:val="-10"/>
              </w:rPr>
              <w:t xml:space="preserve"> </w:t>
            </w:r>
            <w:r w:rsidRPr="00532324">
              <w:rPr>
                <w:rFonts w:asciiTheme="minorHAnsi" w:hAnsiTheme="minorHAnsi" w:cs="Arial"/>
                <w:b/>
              </w:rPr>
              <w:t>D</w:t>
            </w:r>
            <w:r w:rsidRPr="00532324">
              <w:rPr>
                <w:rFonts w:asciiTheme="minorHAnsi" w:hAnsiTheme="minorHAnsi" w:cs="Arial"/>
                <w:b/>
                <w:spacing w:val="-1"/>
              </w:rPr>
              <w:t>E</w:t>
            </w:r>
            <w:r w:rsidRPr="00532324">
              <w:rPr>
                <w:rFonts w:asciiTheme="minorHAnsi" w:hAnsiTheme="minorHAnsi" w:cs="Arial"/>
                <w:b/>
              </w:rPr>
              <w:t>L</w:t>
            </w:r>
            <w:r w:rsidRPr="00532324">
              <w:rPr>
                <w:rFonts w:asciiTheme="minorHAnsi" w:hAnsiTheme="minorHAnsi" w:cs="Arial"/>
                <w:b/>
                <w:spacing w:val="-4"/>
              </w:rPr>
              <w:t xml:space="preserve"> </w:t>
            </w:r>
            <w:r w:rsidRPr="00532324">
              <w:rPr>
                <w:rFonts w:asciiTheme="minorHAnsi" w:hAnsiTheme="minorHAnsi" w:cs="Arial"/>
                <w:b/>
                <w:spacing w:val="3"/>
              </w:rPr>
              <w:t>G</w:t>
            </w:r>
            <w:r w:rsidRPr="00532324">
              <w:rPr>
                <w:rFonts w:asciiTheme="minorHAnsi" w:hAnsiTheme="minorHAnsi" w:cs="Arial"/>
                <w:b/>
                <w:spacing w:val="-1"/>
              </w:rPr>
              <w:t>E</w:t>
            </w:r>
            <w:r w:rsidRPr="00532324">
              <w:rPr>
                <w:rFonts w:asciiTheme="minorHAnsi" w:hAnsiTheme="minorHAnsi" w:cs="Arial"/>
                <w:b/>
                <w:spacing w:val="2"/>
              </w:rPr>
              <w:t>R</w:t>
            </w:r>
            <w:r w:rsidRPr="00532324">
              <w:rPr>
                <w:rFonts w:asciiTheme="minorHAnsi" w:hAnsiTheme="minorHAnsi" w:cs="Arial"/>
                <w:b/>
                <w:spacing w:val="-1"/>
              </w:rPr>
              <w:t>E</w:t>
            </w:r>
            <w:r w:rsidRPr="00532324">
              <w:rPr>
                <w:rFonts w:asciiTheme="minorHAnsi" w:hAnsiTheme="minorHAnsi" w:cs="Arial"/>
                <w:b/>
              </w:rPr>
              <w:t>N</w:t>
            </w:r>
            <w:r w:rsidRPr="00532324">
              <w:rPr>
                <w:rFonts w:asciiTheme="minorHAnsi" w:hAnsiTheme="minorHAnsi" w:cs="Arial"/>
                <w:b/>
                <w:spacing w:val="3"/>
              </w:rPr>
              <w:t>T</w:t>
            </w:r>
            <w:r w:rsidRPr="00532324">
              <w:rPr>
                <w:rFonts w:asciiTheme="minorHAnsi" w:hAnsiTheme="minorHAnsi" w:cs="Arial"/>
                <w:b/>
                <w:spacing w:val="-1"/>
              </w:rPr>
              <w:t>E</w:t>
            </w:r>
            <w:r w:rsidRPr="00532324">
              <w:rPr>
                <w:rFonts w:asciiTheme="minorHAnsi" w:hAnsiTheme="minorHAnsi" w:cs="Arial"/>
                <w:b/>
              </w:rPr>
              <w:t>:</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4300694" w14:textId="77777777" w:rsidR="008A7119" w:rsidRPr="00532324" w:rsidRDefault="008A7119">
            <w:pPr>
              <w:jc w:val="both"/>
              <w:rPr>
                <w:rFonts w:asciiTheme="minorHAnsi" w:hAnsiTheme="minorHAnsi" w:cs="Arial"/>
                <w:b/>
              </w:rPr>
            </w:pPr>
          </w:p>
        </w:tc>
      </w:tr>
      <w:tr w:rsidR="008A7119" w:rsidRPr="008A7119" w14:paraId="716D98EE" w14:textId="77777777" w:rsidTr="00FB26F2">
        <w:trPr>
          <w:trHeight w:hRule="exact" w:val="263"/>
          <w:jc w:val="center"/>
        </w:trPr>
        <w:tc>
          <w:tcPr>
            <w:tcW w:w="4106" w:type="dxa"/>
            <w:tcBorders>
              <w:top w:val="single" w:sz="4" w:space="0" w:color="000000"/>
              <w:left w:val="single" w:sz="4" w:space="0" w:color="000000"/>
              <w:bottom w:val="single" w:sz="4" w:space="0" w:color="000000"/>
              <w:right w:val="single" w:sz="4" w:space="0" w:color="000000"/>
            </w:tcBorders>
            <w:hideMark/>
          </w:tcPr>
          <w:p w14:paraId="34DBCC85" w14:textId="77777777" w:rsidR="008A7119" w:rsidRPr="00532324" w:rsidRDefault="008A7119">
            <w:pPr>
              <w:jc w:val="center"/>
              <w:rPr>
                <w:rFonts w:asciiTheme="minorHAnsi" w:hAnsiTheme="minorHAnsi" w:cs="Arial"/>
                <w:b/>
              </w:rPr>
            </w:pPr>
            <w:r w:rsidRPr="00532324">
              <w:rPr>
                <w:rFonts w:asciiTheme="minorHAnsi" w:hAnsiTheme="minorHAnsi" w:cs="Arial"/>
                <w:b/>
              </w:rPr>
              <w:t>Des</w:t>
            </w:r>
            <w:r w:rsidRPr="00532324">
              <w:rPr>
                <w:rFonts w:asciiTheme="minorHAnsi" w:hAnsiTheme="minorHAnsi" w:cs="Arial"/>
                <w:b/>
                <w:spacing w:val="2"/>
              </w:rPr>
              <w:t>c</w:t>
            </w:r>
            <w:r w:rsidRPr="00532324">
              <w:rPr>
                <w:rFonts w:asciiTheme="minorHAnsi" w:hAnsiTheme="minorHAnsi" w:cs="Arial"/>
                <w:b/>
                <w:spacing w:val="-1"/>
              </w:rPr>
              <w:t>r</w:t>
            </w:r>
            <w:r w:rsidRPr="00532324">
              <w:rPr>
                <w:rFonts w:asciiTheme="minorHAnsi" w:hAnsiTheme="minorHAnsi" w:cs="Arial"/>
                <w:b/>
              </w:rPr>
              <w:t>i</w:t>
            </w:r>
            <w:r w:rsidRPr="00532324">
              <w:rPr>
                <w:rFonts w:asciiTheme="minorHAnsi" w:hAnsiTheme="minorHAnsi" w:cs="Arial"/>
                <w:b/>
                <w:spacing w:val="1"/>
              </w:rPr>
              <w:t>p</w:t>
            </w:r>
            <w:r w:rsidRPr="00532324">
              <w:rPr>
                <w:rFonts w:asciiTheme="minorHAnsi" w:hAnsiTheme="minorHAnsi" w:cs="Arial"/>
                <w:b/>
              </w:rPr>
              <w:t>ci</w:t>
            </w:r>
            <w:r w:rsidRPr="00532324">
              <w:rPr>
                <w:rFonts w:asciiTheme="minorHAnsi" w:hAnsiTheme="minorHAnsi" w:cs="Arial"/>
                <w:b/>
                <w:spacing w:val="1"/>
              </w:rPr>
              <w:t>ó</w:t>
            </w:r>
            <w:r w:rsidRPr="00532324">
              <w:rPr>
                <w:rFonts w:asciiTheme="minorHAnsi" w:hAnsiTheme="minorHAnsi" w:cs="Arial"/>
                <w:b/>
              </w:rPr>
              <w:t>n</w:t>
            </w:r>
            <w:r w:rsidRPr="00532324">
              <w:rPr>
                <w:rFonts w:asciiTheme="minorHAnsi" w:hAnsiTheme="minorHAnsi" w:cs="Arial"/>
                <w:b/>
                <w:spacing w:val="-11"/>
              </w:rPr>
              <w:t xml:space="preserve"> </w:t>
            </w:r>
            <w:r w:rsidRPr="00532324">
              <w:rPr>
                <w:rFonts w:asciiTheme="minorHAnsi" w:hAnsiTheme="minorHAnsi" w:cs="Arial"/>
                <w:b/>
                <w:spacing w:val="1"/>
              </w:rPr>
              <w:t>d</w:t>
            </w:r>
            <w:r w:rsidRPr="00532324">
              <w:rPr>
                <w:rFonts w:asciiTheme="minorHAnsi" w:hAnsiTheme="minorHAnsi" w:cs="Arial"/>
                <w:b/>
                <w:spacing w:val="2"/>
              </w:rPr>
              <w:t>e</w:t>
            </w:r>
            <w:r w:rsidRPr="00532324">
              <w:rPr>
                <w:rFonts w:asciiTheme="minorHAnsi" w:hAnsiTheme="minorHAnsi" w:cs="Arial"/>
                <w:b/>
              </w:rPr>
              <w:t>l</w:t>
            </w:r>
            <w:r w:rsidRPr="00532324">
              <w:rPr>
                <w:rFonts w:asciiTheme="minorHAnsi" w:hAnsiTheme="minorHAnsi" w:cs="Arial"/>
                <w:b/>
                <w:spacing w:val="-3"/>
              </w:rPr>
              <w:t xml:space="preserve"> </w:t>
            </w:r>
            <w:r w:rsidRPr="00532324">
              <w:rPr>
                <w:rFonts w:asciiTheme="minorHAnsi" w:hAnsiTheme="minorHAnsi" w:cs="Arial"/>
                <w:b/>
                <w:spacing w:val="1"/>
              </w:rPr>
              <w:t>P</w:t>
            </w:r>
            <w:r w:rsidRPr="00532324">
              <w:rPr>
                <w:rFonts w:asciiTheme="minorHAnsi" w:hAnsiTheme="minorHAnsi" w:cs="Arial"/>
                <w:b/>
                <w:spacing w:val="-1"/>
              </w:rPr>
              <w:t>r</w:t>
            </w:r>
            <w:r w:rsidRPr="00532324">
              <w:rPr>
                <w:rFonts w:asciiTheme="minorHAnsi" w:hAnsiTheme="minorHAnsi" w:cs="Arial"/>
                <w:b/>
                <w:spacing w:val="3"/>
              </w:rPr>
              <w:t>o</w:t>
            </w:r>
            <w:r w:rsidRPr="00532324">
              <w:rPr>
                <w:rFonts w:asciiTheme="minorHAnsi" w:hAnsiTheme="minorHAnsi" w:cs="Arial"/>
                <w:b/>
                <w:spacing w:val="-3"/>
              </w:rPr>
              <w:t>y</w:t>
            </w:r>
            <w:r w:rsidRPr="00532324">
              <w:rPr>
                <w:rFonts w:asciiTheme="minorHAnsi" w:hAnsiTheme="minorHAnsi" w:cs="Arial"/>
                <w:b/>
                <w:spacing w:val="2"/>
              </w:rPr>
              <w:t>e</w:t>
            </w:r>
            <w:r w:rsidRPr="00532324">
              <w:rPr>
                <w:rFonts w:asciiTheme="minorHAnsi" w:hAnsiTheme="minorHAnsi" w:cs="Arial"/>
                <w:b/>
              </w:rPr>
              <w:t>c</w:t>
            </w:r>
            <w:r w:rsidRPr="00532324">
              <w:rPr>
                <w:rFonts w:asciiTheme="minorHAnsi" w:hAnsiTheme="minorHAnsi" w:cs="Arial"/>
                <w:b/>
                <w:spacing w:val="1"/>
              </w:rPr>
              <w:t>to</w:t>
            </w:r>
            <w:r w:rsidRPr="00532324">
              <w:rPr>
                <w:rFonts w:asciiTheme="minorHAnsi" w:hAnsiTheme="minorHAnsi" w:cs="Arial"/>
                <w:b/>
              </w:rPr>
              <w:t>/</w:t>
            </w:r>
            <w:r w:rsidRPr="00532324">
              <w:rPr>
                <w:rFonts w:asciiTheme="minorHAnsi" w:hAnsiTheme="minorHAnsi" w:cs="Arial"/>
                <w:b/>
                <w:spacing w:val="-9"/>
              </w:rPr>
              <w:t xml:space="preserve"> </w:t>
            </w:r>
            <w:r w:rsidRPr="00532324">
              <w:rPr>
                <w:rFonts w:asciiTheme="minorHAnsi" w:hAnsiTheme="minorHAnsi" w:cs="Arial"/>
                <w:b/>
              </w:rPr>
              <w:t>Clie</w:t>
            </w:r>
            <w:r w:rsidRPr="00532324">
              <w:rPr>
                <w:rFonts w:asciiTheme="minorHAnsi" w:hAnsiTheme="minorHAnsi" w:cs="Arial"/>
                <w:b/>
                <w:spacing w:val="1"/>
              </w:rPr>
              <w:t>nt</w:t>
            </w:r>
            <w:r w:rsidRPr="00532324">
              <w:rPr>
                <w:rFonts w:asciiTheme="minorHAnsi" w:hAnsiTheme="minorHAnsi" w:cs="Arial"/>
                <w:b/>
              </w:rPr>
              <w:t>e</w:t>
            </w:r>
          </w:p>
        </w:tc>
        <w:tc>
          <w:tcPr>
            <w:tcW w:w="3260" w:type="dxa"/>
            <w:tcBorders>
              <w:top w:val="single" w:sz="4" w:space="0" w:color="000000"/>
              <w:left w:val="single" w:sz="4" w:space="0" w:color="000000"/>
              <w:bottom w:val="single" w:sz="4" w:space="0" w:color="000000"/>
              <w:right w:val="single" w:sz="4" w:space="0" w:color="000000"/>
            </w:tcBorders>
            <w:hideMark/>
          </w:tcPr>
          <w:p w14:paraId="6F41E520" w14:textId="77777777" w:rsidR="008A7119" w:rsidRPr="00532324" w:rsidRDefault="008A7119">
            <w:pPr>
              <w:jc w:val="center"/>
              <w:rPr>
                <w:rFonts w:asciiTheme="minorHAnsi" w:hAnsiTheme="minorHAnsi" w:cs="Arial"/>
                <w:b/>
              </w:rPr>
            </w:pPr>
            <w:r w:rsidRPr="00532324">
              <w:rPr>
                <w:rFonts w:asciiTheme="minorHAnsi" w:hAnsiTheme="minorHAnsi" w:cs="Arial"/>
                <w:b/>
              </w:rPr>
              <w:t>C</w:t>
            </w:r>
            <w:r w:rsidRPr="00532324">
              <w:rPr>
                <w:rFonts w:asciiTheme="minorHAnsi" w:hAnsiTheme="minorHAnsi" w:cs="Arial"/>
                <w:b/>
                <w:spacing w:val="1"/>
              </w:rPr>
              <w:t>o</w:t>
            </w:r>
            <w:r w:rsidRPr="00532324">
              <w:rPr>
                <w:rFonts w:asciiTheme="minorHAnsi" w:hAnsiTheme="minorHAnsi" w:cs="Arial"/>
                <w:b/>
              </w:rPr>
              <w:t>s</w:t>
            </w:r>
            <w:r w:rsidRPr="00532324">
              <w:rPr>
                <w:rFonts w:asciiTheme="minorHAnsi" w:hAnsiTheme="minorHAnsi" w:cs="Arial"/>
                <w:b/>
                <w:spacing w:val="1"/>
              </w:rPr>
              <w:t>t</w:t>
            </w:r>
            <w:r w:rsidRPr="00532324">
              <w:rPr>
                <w:rFonts w:asciiTheme="minorHAnsi" w:hAnsiTheme="minorHAnsi" w:cs="Arial"/>
                <w:b/>
              </w:rPr>
              <w:t>o</w:t>
            </w:r>
            <w:r w:rsidRPr="00532324">
              <w:rPr>
                <w:rFonts w:asciiTheme="minorHAnsi" w:hAnsiTheme="minorHAnsi" w:cs="Arial"/>
                <w:b/>
                <w:spacing w:val="-6"/>
              </w:rPr>
              <w:t xml:space="preserve"> </w:t>
            </w:r>
            <w:r w:rsidRPr="00532324">
              <w:rPr>
                <w:rFonts w:asciiTheme="minorHAnsi" w:hAnsiTheme="minorHAnsi" w:cs="Arial"/>
                <w:b/>
                <w:spacing w:val="1"/>
              </w:rPr>
              <w:t>d</w:t>
            </w:r>
            <w:r w:rsidRPr="00532324">
              <w:rPr>
                <w:rFonts w:asciiTheme="minorHAnsi" w:hAnsiTheme="minorHAnsi" w:cs="Arial"/>
                <w:b/>
              </w:rPr>
              <w:t>el</w:t>
            </w:r>
            <w:r w:rsidRPr="00532324">
              <w:rPr>
                <w:rFonts w:asciiTheme="minorHAnsi" w:hAnsiTheme="minorHAnsi" w:cs="Arial"/>
                <w:b/>
                <w:spacing w:val="-3"/>
              </w:rPr>
              <w:t xml:space="preserve"> </w:t>
            </w:r>
            <w:r w:rsidRPr="00532324">
              <w:rPr>
                <w:rFonts w:asciiTheme="minorHAnsi" w:hAnsiTheme="minorHAnsi" w:cs="Arial"/>
                <w:b/>
                <w:spacing w:val="1"/>
              </w:rPr>
              <w:t>P</w:t>
            </w:r>
            <w:r w:rsidRPr="00532324">
              <w:rPr>
                <w:rFonts w:asciiTheme="minorHAnsi" w:hAnsiTheme="minorHAnsi" w:cs="Arial"/>
                <w:b/>
                <w:spacing w:val="-1"/>
              </w:rPr>
              <w:t>r</w:t>
            </w:r>
            <w:r w:rsidRPr="00532324">
              <w:rPr>
                <w:rFonts w:asciiTheme="minorHAnsi" w:hAnsiTheme="minorHAnsi" w:cs="Arial"/>
                <w:b/>
                <w:spacing w:val="3"/>
              </w:rPr>
              <w:t>o</w:t>
            </w:r>
            <w:r w:rsidRPr="00532324">
              <w:rPr>
                <w:rFonts w:asciiTheme="minorHAnsi" w:hAnsiTheme="minorHAnsi" w:cs="Arial"/>
                <w:b/>
                <w:spacing w:val="-3"/>
              </w:rPr>
              <w:t>y</w:t>
            </w:r>
            <w:r w:rsidRPr="00532324">
              <w:rPr>
                <w:rFonts w:asciiTheme="minorHAnsi" w:hAnsiTheme="minorHAnsi" w:cs="Arial"/>
                <w:b/>
                <w:spacing w:val="2"/>
              </w:rPr>
              <w:t>e</w:t>
            </w:r>
            <w:r w:rsidRPr="00532324">
              <w:rPr>
                <w:rFonts w:asciiTheme="minorHAnsi" w:hAnsiTheme="minorHAnsi" w:cs="Arial"/>
                <w:b/>
              </w:rPr>
              <w:t>c</w:t>
            </w:r>
            <w:r w:rsidRPr="00532324">
              <w:rPr>
                <w:rFonts w:asciiTheme="minorHAnsi" w:hAnsiTheme="minorHAnsi" w:cs="Arial"/>
                <w:b/>
                <w:spacing w:val="1"/>
              </w:rPr>
              <w:t>to</w:t>
            </w:r>
            <w:r w:rsidRPr="00532324">
              <w:rPr>
                <w:rFonts w:asciiTheme="minorHAnsi" w:hAnsiTheme="minorHAnsi" w:cs="Arial"/>
                <w:b/>
                <w:spacing w:val="-9"/>
              </w:rPr>
              <w:t xml:space="preserve"> (</w:t>
            </w:r>
            <w:r w:rsidRPr="00532324">
              <w:rPr>
                <w:rFonts w:asciiTheme="minorHAnsi" w:hAnsiTheme="minorHAnsi" w:cs="Arial"/>
                <w:b/>
                <w:spacing w:val="2"/>
              </w:rPr>
              <w:t>MM</w:t>
            </w:r>
            <w:r w:rsidRPr="00532324">
              <w:rPr>
                <w:rFonts w:asciiTheme="minorHAnsi" w:hAnsiTheme="minorHAnsi" w:cs="Arial"/>
                <w:b/>
                <w:spacing w:val="-2"/>
              </w:rPr>
              <w:t>U</w:t>
            </w:r>
            <w:r w:rsidRPr="00532324">
              <w:rPr>
                <w:rFonts w:asciiTheme="minorHAnsi" w:hAnsiTheme="minorHAnsi" w:cs="Arial"/>
                <w:b/>
                <w:spacing w:val="-1"/>
              </w:rPr>
              <w:t>S</w:t>
            </w:r>
            <w:r w:rsidRPr="00532324">
              <w:rPr>
                <w:rFonts w:asciiTheme="minorHAnsi" w:hAnsiTheme="minorHAns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E000285" w14:textId="77777777" w:rsidR="008A7119" w:rsidRPr="00532324" w:rsidRDefault="008A7119">
            <w:pPr>
              <w:jc w:val="center"/>
              <w:rPr>
                <w:rFonts w:asciiTheme="minorHAnsi" w:hAnsiTheme="minorHAnsi" w:cs="Arial"/>
                <w:b/>
              </w:rPr>
            </w:pPr>
            <w:r w:rsidRPr="00532324">
              <w:rPr>
                <w:rFonts w:asciiTheme="minorHAnsi" w:hAnsiTheme="minorHAnsi" w:cs="Arial"/>
                <w:b/>
              </w:rPr>
              <w:t>N</w:t>
            </w:r>
            <w:r w:rsidRPr="00532324">
              <w:rPr>
                <w:rFonts w:asciiTheme="minorHAnsi" w:hAnsiTheme="minorHAnsi" w:cs="Arial"/>
                <w:b/>
                <w:spacing w:val="1"/>
              </w:rPr>
              <w:t>o</w:t>
            </w:r>
            <w:r w:rsidRPr="00532324">
              <w:rPr>
                <w:rFonts w:asciiTheme="minorHAnsi" w:hAnsiTheme="minorHAnsi" w:cs="Arial"/>
                <w:b/>
              </w:rPr>
              <w:t>m</w:t>
            </w:r>
            <w:r w:rsidRPr="00532324">
              <w:rPr>
                <w:rFonts w:asciiTheme="minorHAnsi" w:hAnsiTheme="minorHAnsi" w:cs="Arial"/>
                <w:b/>
                <w:spacing w:val="1"/>
              </w:rPr>
              <w:t>b</w:t>
            </w:r>
            <w:r w:rsidRPr="00532324">
              <w:rPr>
                <w:rFonts w:asciiTheme="minorHAnsi" w:hAnsiTheme="minorHAnsi" w:cs="Arial"/>
                <w:b/>
                <w:spacing w:val="-1"/>
              </w:rPr>
              <w:t>r</w:t>
            </w:r>
            <w:r w:rsidRPr="00532324">
              <w:rPr>
                <w:rFonts w:asciiTheme="minorHAnsi" w:hAnsiTheme="minorHAnsi" w:cs="Arial"/>
                <w:b/>
              </w:rPr>
              <w:t>e</w:t>
            </w:r>
            <w:r w:rsidRPr="00532324">
              <w:rPr>
                <w:rFonts w:asciiTheme="minorHAnsi" w:hAnsiTheme="minorHAnsi" w:cs="Arial"/>
                <w:b/>
                <w:spacing w:val="-9"/>
              </w:rPr>
              <w:t xml:space="preserve"> </w:t>
            </w:r>
            <w:r w:rsidRPr="00532324">
              <w:rPr>
                <w:rFonts w:asciiTheme="minorHAnsi" w:hAnsiTheme="minorHAnsi" w:cs="Arial"/>
                <w:b/>
                <w:spacing w:val="1"/>
              </w:rPr>
              <w:t>d</w:t>
            </w:r>
            <w:r w:rsidRPr="00532324">
              <w:rPr>
                <w:rFonts w:asciiTheme="minorHAnsi" w:hAnsiTheme="minorHAnsi" w:cs="Arial"/>
                <w:b/>
              </w:rPr>
              <w:t>el</w:t>
            </w:r>
            <w:r w:rsidRPr="00532324">
              <w:rPr>
                <w:rFonts w:asciiTheme="minorHAnsi" w:hAnsiTheme="minorHAnsi" w:cs="Arial"/>
                <w:b/>
                <w:spacing w:val="-1"/>
              </w:rPr>
              <w:t xml:space="preserve"> Contratista</w:t>
            </w:r>
          </w:p>
        </w:tc>
      </w:tr>
      <w:tr w:rsidR="008A7119" w:rsidRPr="008A7119" w14:paraId="1EA63D50" w14:textId="77777777" w:rsidTr="00FB26F2">
        <w:trPr>
          <w:trHeight w:hRule="exact" w:val="278"/>
          <w:jc w:val="center"/>
        </w:trPr>
        <w:tc>
          <w:tcPr>
            <w:tcW w:w="4106" w:type="dxa"/>
            <w:tcBorders>
              <w:top w:val="single" w:sz="4" w:space="0" w:color="000000"/>
              <w:left w:val="single" w:sz="4" w:space="0" w:color="000000"/>
              <w:bottom w:val="single" w:sz="4" w:space="0" w:color="000000"/>
              <w:right w:val="single" w:sz="4" w:space="0" w:color="000000"/>
            </w:tcBorders>
          </w:tcPr>
          <w:p w14:paraId="1490E2E4" w14:textId="77777777" w:rsidR="008A7119" w:rsidRPr="00532324" w:rsidRDefault="008A7119">
            <w:pPr>
              <w:jc w:val="both"/>
              <w:rPr>
                <w:rFonts w:asciiTheme="minorHAnsi" w:hAnsiTheme="minorHAnsi" w:cs="Arial"/>
              </w:rPr>
            </w:pPr>
          </w:p>
        </w:tc>
        <w:tc>
          <w:tcPr>
            <w:tcW w:w="3260" w:type="dxa"/>
            <w:tcBorders>
              <w:top w:val="single" w:sz="4" w:space="0" w:color="000000"/>
              <w:left w:val="single" w:sz="4" w:space="0" w:color="000000"/>
              <w:bottom w:val="single" w:sz="4" w:space="0" w:color="000000"/>
              <w:right w:val="single" w:sz="4" w:space="0" w:color="000000"/>
            </w:tcBorders>
          </w:tcPr>
          <w:p w14:paraId="155D0532" w14:textId="77777777" w:rsidR="008A7119" w:rsidRPr="00532324" w:rsidRDefault="008A7119">
            <w:pPr>
              <w:jc w:val="both"/>
              <w:rPr>
                <w:rFonts w:asciiTheme="minorHAnsi" w:hAnsiTheme="minorHAnsi" w:cs="Arial"/>
              </w:rPr>
            </w:pPr>
          </w:p>
        </w:tc>
        <w:tc>
          <w:tcPr>
            <w:tcW w:w="3686" w:type="dxa"/>
            <w:tcBorders>
              <w:top w:val="single" w:sz="4" w:space="0" w:color="000000"/>
              <w:left w:val="single" w:sz="4" w:space="0" w:color="000000"/>
              <w:bottom w:val="single" w:sz="4" w:space="0" w:color="000000"/>
              <w:right w:val="single" w:sz="4" w:space="0" w:color="000000"/>
            </w:tcBorders>
          </w:tcPr>
          <w:p w14:paraId="2C9D03C4" w14:textId="77777777" w:rsidR="008A7119" w:rsidRPr="00532324" w:rsidRDefault="008A7119">
            <w:pPr>
              <w:jc w:val="both"/>
              <w:rPr>
                <w:rFonts w:asciiTheme="minorHAnsi" w:hAnsiTheme="minorHAnsi" w:cs="Arial"/>
              </w:rPr>
            </w:pPr>
          </w:p>
        </w:tc>
      </w:tr>
      <w:tr w:rsidR="008A7119" w:rsidRPr="008A7119" w14:paraId="261DC295" w14:textId="77777777" w:rsidTr="00FB26F2">
        <w:trPr>
          <w:trHeight w:hRule="exact" w:val="263"/>
          <w:jc w:val="center"/>
        </w:trPr>
        <w:tc>
          <w:tcPr>
            <w:tcW w:w="4106" w:type="dxa"/>
            <w:tcBorders>
              <w:top w:val="single" w:sz="4" w:space="0" w:color="000000"/>
              <w:left w:val="single" w:sz="4" w:space="0" w:color="000000"/>
              <w:bottom w:val="single" w:sz="4" w:space="0" w:color="000000"/>
              <w:right w:val="single" w:sz="4" w:space="0" w:color="000000"/>
            </w:tcBorders>
          </w:tcPr>
          <w:p w14:paraId="6A8AE7FF" w14:textId="77777777" w:rsidR="008A7119" w:rsidRPr="00532324" w:rsidRDefault="008A7119">
            <w:pPr>
              <w:jc w:val="both"/>
              <w:rPr>
                <w:rFonts w:asciiTheme="minorHAnsi" w:hAnsiTheme="minorHAnsi" w:cs="Arial"/>
              </w:rPr>
            </w:pPr>
          </w:p>
        </w:tc>
        <w:tc>
          <w:tcPr>
            <w:tcW w:w="3260" w:type="dxa"/>
            <w:tcBorders>
              <w:top w:val="single" w:sz="4" w:space="0" w:color="000000"/>
              <w:left w:val="single" w:sz="4" w:space="0" w:color="000000"/>
              <w:bottom w:val="single" w:sz="4" w:space="0" w:color="000000"/>
              <w:right w:val="single" w:sz="4" w:space="0" w:color="000000"/>
            </w:tcBorders>
          </w:tcPr>
          <w:p w14:paraId="6DF31BD8" w14:textId="77777777" w:rsidR="008A7119" w:rsidRPr="00532324" w:rsidRDefault="008A7119">
            <w:pPr>
              <w:jc w:val="both"/>
              <w:rPr>
                <w:rFonts w:asciiTheme="minorHAnsi" w:hAnsiTheme="minorHAnsi" w:cs="Arial"/>
              </w:rPr>
            </w:pPr>
          </w:p>
        </w:tc>
        <w:tc>
          <w:tcPr>
            <w:tcW w:w="3686" w:type="dxa"/>
            <w:tcBorders>
              <w:top w:val="single" w:sz="4" w:space="0" w:color="000000"/>
              <w:left w:val="single" w:sz="4" w:space="0" w:color="000000"/>
              <w:bottom w:val="single" w:sz="4" w:space="0" w:color="000000"/>
              <w:right w:val="single" w:sz="4" w:space="0" w:color="000000"/>
            </w:tcBorders>
          </w:tcPr>
          <w:p w14:paraId="22801120" w14:textId="77777777" w:rsidR="008A7119" w:rsidRPr="00532324" w:rsidRDefault="008A7119">
            <w:pPr>
              <w:jc w:val="both"/>
              <w:rPr>
                <w:rFonts w:asciiTheme="minorHAnsi" w:hAnsiTheme="minorHAnsi" w:cs="Arial"/>
              </w:rPr>
            </w:pPr>
          </w:p>
        </w:tc>
      </w:tr>
      <w:tr w:rsidR="008A7119" w:rsidRPr="008A7119" w14:paraId="7388A89F" w14:textId="77777777" w:rsidTr="00FB26F2">
        <w:trPr>
          <w:trHeight w:hRule="exact" w:val="261"/>
          <w:jc w:val="center"/>
        </w:trPr>
        <w:tc>
          <w:tcPr>
            <w:tcW w:w="4106" w:type="dxa"/>
            <w:tcBorders>
              <w:top w:val="single" w:sz="4" w:space="0" w:color="000000"/>
              <w:left w:val="single" w:sz="4" w:space="0" w:color="000000"/>
              <w:bottom w:val="single" w:sz="4" w:space="0" w:color="000000"/>
              <w:right w:val="single" w:sz="4" w:space="0" w:color="000000"/>
            </w:tcBorders>
          </w:tcPr>
          <w:p w14:paraId="5EBE8C51" w14:textId="77777777" w:rsidR="008A7119" w:rsidRPr="00532324" w:rsidRDefault="008A7119">
            <w:pPr>
              <w:jc w:val="both"/>
              <w:rPr>
                <w:rFonts w:asciiTheme="minorHAnsi" w:hAnsiTheme="minorHAnsi" w:cs="Arial"/>
              </w:rPr>
            </w:pPr>
          </w:p>
        </w:tc>
        <w:tc>
          <w:tcPr>
            <w:tcW w:w="3260" w:type="dxa"/>
            <w:tcBorders>
              <w:top w:val="single" w:sz="4" w:space="0" w:color="000000"/>
              <w:left w:val="single" w:sz="4" w:space="0" w:color="000000"/>
              <w:bottom w:val="single" w:sz="4" w:space="0" w:color="000000"/>
              <w:right w:val="single" w:sz="4" w:space="0" w:color="000000"/>
            </w:tcBorders>
          </w:tcPr>
          <w:p w14:paraId="4F19F67C" w14:textId="77777777" w:rsidR="008A7119" w:rsidRPr="00532324" w:rsidRDefault="008A7119">
            <w:pPr>
              <w:jc w:val="both"/>
              <w:rPr>
                <w:rFonts w:asciiTheme="minorHAnsi" w:hAnsiTheme="minorHAnsi" w:cs="Arial"/>
              </w:rPr>
            </w:pPr>
          </w:p>
        </w:tc>
        <w:tc>
          <w:tcPr>
            <w:tcW w:w="3686" w:type="dxa"/>
            <w:tcBorders>
              <w:top w:val="single" w:sz="4" w:space="0" w:color="000000"/>
              <w:left w:val="single" w:sz="4" w:space="0" w:color="000000"/>
              <w:bottom w:val="single" w:sz="4" w:space="0" w:color="000000"/>
              <w:right w:val="single" w:sz="4" w:space="0" w:color="000000"/>
            </w:tcBorders>
          </w:tcPr>
          <w:p w14:paraId="3211E4F0" w14:textId="77777777" w:rsidR="008A7119" w:rsidRPr="00532324" w:rsidRDefault="008A7119">
            <w:pPr>
              <w:jc w:val="both"/>
              <w:rPr>
                <w:rFonts w:asciiTheme="minorHAnsi" w:hAnsiTheme="minorHAnsi" w:cs="Arial"/>
              </w:rPr>
            </w:pPr>
          </w:p>
        </w:tc>
      </w:tr>
      <w:tr w:rsidR="008A7119" w:rsidRPr="008A7119" w14:paraId="545E0FE8" w14:textId="77777777" w:rsidTr="00FB26F2">
        <w:trPr>
          <w:trHeight w:hRule="exact" w:val="280"/>
          <w:jc w:val="center"/>
        </w:trPr>
        <w:tc>
          <w:tcPr>
            <w:tcW w:w="4106" w:type="dxa"/>
            <w:tcBorders>
              <w:top w:val="single" w:sz="4" w:space="0" w:color="000000"/>
              <w:left w:val="single" w:sz="4" w:space="0" w:color="000000"/>
              <w:bottom w:val="single" w:sz="4" w:space="0" w:color="000000"/>
              <w:right w:val="single" w:sz="4" w:space="0" w:color="000000"/>
            </w:tcBorders>
          </w:tcPr>
          <w:p w14:paraId="5CB9C901" w14:textId="77777777" w:rsidR="008A7119" w:rsidRPr="00532324" w:rsidRDefault="008A7119">
            <w:pPr>
              <w:jc w:val="both"/>
              <w:rPr>
                <w:rFonts w:asciiTheme="minorHAnsi" w:hAnsiTheme="minorHAnsi" w:cs="Arial"/>
              </w:rPr>
            </w:pPr>
          </w:p>
        </w:tc>
        <w:tc>
          <w:tcPr>
            <w:tcW w:w="3260" w:type="dxa"/>
            <w:tcBorders>
              <w:top w:val="single" w:sz="4" w:space="0" w:color="000000"/>
              <w:left w:val="single" w:sz="4" w:space="0" w:color="000000"/>
              <w:bottom w:val="single" w:sz="4" w:space="0" w:color="000000"/>
              <w:right w:val="single" w:sz="4" w:space="0" w:color="000000"/>
            </w:tcBorders>
          </w:tcPr>
          <w:p w14:paraId="5E612545" w14:textId="77777777" w:rsidR="008A7119" w:rsidRPr="00532324" w:rsidRDefault="008A7119">
            <w:pPr>
              <w:jc w:val="both"/>
              <w:rPr>
                <w:rFonts w:asciiTheme="minorHAnsi" w:hAnsiTheme="minorHAnsi" w:cs="Arial"/>
              </w:rPr>
            </w:pPr>
          </w:p>
        </w:tc>
        <w:tc>
          <w:tcPr>
            <w:tcW w:w="3686" w:type="dxa"/>
            <w:tcBorders>
              <w:top w:val="single" w:sz="4" w:space="0" w:color="000000"/>
              <w:left w:val="single" w:sz="4" w:space="0" w:color="000000"/>
              <w:bottom w:val="single" w:sz="4" w:space="0" w:color="000000"/>
              <w:right w:val="single" w:sz="4" w:space="0" w:color="000000"/>
            </w:tcBorders>
          </w:tcPr>
          <w:p w14:paraId="4FDFB636" w14:textId="77777777" w:rsidR="008A7119" w:rsidRPr="00532324" w:rsidRDefault="008A7119">
            <w:pPr>
              <w:jc w:val="both"/>
              <w:rPr>
                <w:rFonts w:asciiTheme="minorHAnsi" w:hAnsiTheme="minorHAnsi" w:cs="Arial"/>
              </w:rPr>
            </w:pPr>
          </w:p>
        </w:tc>
      </w:tr>
    </w:tbl>
    <w:p w14:paraId="37950C67" w14:textId="77777777" w:rsidR="008A7119" w:rsidRPr="001F1F50" w:rsidRDefault="008A7119" w:rsidP="008A7119">
      <w:pPr>
        <w:jc w:val="both"/>
        <w:rPr>
          <w:rFonts w:asciiTheme="minorHAnsi" w:hAnsiTheme="minorHAnsi" w:cs="Arial"/>
          <w:spacing w:val="-1"/>
          <w:lang w:eastAsia="es-ES"/>
        </w:rPr>
      </w:pPr>
    </w:p>
    <w:p w14:paraId="6C098C14" w14:textId="77777777" w:rsidR="008A7119" w:rsidRPr="001F1F50" w:rsidRDefault="008A7119" w:rsidP="00FB26F2">
      <w:pPr>
        <w:ind w:left="360"/>
        <w:jc w:val="both"/>
        <w:rPr>
          <w:rFonts w:asciiTheme="minorHAnsi" w:hAnsiTheme="minorHAnsi" w:cs="Arial"/>
        </w:rPr>
      </w:pPr>
      <w:r w:rsidRPr="001F1F50">
        <w:rPr>
          <w:rFonts w:asciiTheme="minorHAnsi" w:hAnsiTheme="minorHAnsi" w:cs="Arial"/>
          <w:spacing w:val="-1"/>
        </w:rPr>
        <w:t>No</w:t>
      </w:r>
      <w:r w:rsidRPr="001F1F50">
        <w:rPr>
          <w:rFonts w:asciiTheme="minorHAnsi" w:hAnsiTheme="minorHAnsi" w:cs="Arial"/>
          <w:spacing w:val="1"/>
        </w:rPr>
        <w:t>t</w:t>
      </w:r>
      <w:r w:rsidRPr="001F1F50">
        <w:rPr>
          <w:rFonts w:asciiTheme="minorHAnsi" w:hAnsiTheme="minorHAnsi" w:cs="Arial"/>
        </w:rPr>
        <w:t>as:</w:t>
      </w:r>
    </w:p>
    <w:p w14:paraId="454FD21A" w14:textId="77777777" w:rsidR="008A7119" w:rsidRPr="001F1F50" w:rsidRDefault="008A7119" w:rsidP="008A7119">
      <w:pPr>
        <w:ind w:left="709" w:hanging="567"/>
        <w:jc w:val="both"/>
        <w:rPr>
          <w:rFonts w:asciiTheme="minorHAnsi" w:hAnsiTheme="minorHAnsi" w:cs="Arial"/>
        </w:rPr>
      </w:pPr>
    </w:p>
    <w:p w14:paraId="223C0C95" w14:textId="5C3CA44A" w:rsidR="00FB26F2" w:rsidRDefault="008A7119" w:rsidP="00B16C8D">
      <w:pPr>
        <w:pStyle w:val="Prrafodelista"/>
        <w:numPr>
          <w:ilvl w:val="0"/>
          <w:numId w:val="76"/>
        </w:numPr>
        <w:jc w:val="both"/>
        <w:rPr>
          <w:rFonts w:asciiTheme="minorHAnsi" w:hAnsiTheme="minorHAnsi" w:cs="Arial"/>
        </w:rPr>
      </w:pPr>
      <w:r w:rsidRPr="00FB26F2">
        <w:rPr>
          <w:rFonts w:asciiTheme="minorHAnsi" w:hAnsiTheme="minorHAnsi" w:cs="Arial"/>
        </w:rPr>
        <w:t xml:space="preserve">Para que la Propuesta de experiencia sea aceptada, el </w:t>
      </w:r>
      <w:r w:rsidR="005C3ACF" w:rsidRPr="00FB26F2">
        <w:rPr>
          <w:rFonts w:asciiTheme="minorHAnsi" w:hAnsiTheme="minorHAnsi" w:cs="Arial"/>
        </w:rPr>
        <w:t xml:space="preserve">Gerente </w:t>
      </w:r>
      <w:r w:rsidRPr="00FB26F2">
        <w:rPr>
          <w:rFonts w:asciiTheme="minorHAnsi" w:hAnsiTheme="minorHAnsi" w:cs="Arial"/>
        </w:rPr>
        <w:t>de Proyecto ofertado deberá haber ejercido el cargo mínimamente en un proyecto con un costo de instalación total igual o mayor a 300MMUSD y hablar fluidamente en español. De no cumplir con esta condición, se puntuará con cero.</w:t>
      </w:r>
    </w:p>
    <w:p w14:paraId="74BB8180" w14:textId="77777777" w:rsidR="00FB26F2" w:rsidRDefault="008A7119" w:rsidP="00B16C8D">
      <w:pPr>
        <w:pStyle w:val="Prrafodelista"/>
        <w:numPr>
          <w:ilvl w:val="0"/>
          <w:numId w:val="76"/>
        </w:numPr>
        <w:jc w:val="both"/>
        <w:rPr>
          <w:rFonts w:asciiTheme="minorHAnsi" w:hAnsiTheme="minorHAnsi" w:cs="Arial"/>
        </w:rPr>
      </w:pPr>
      <w:r w:rsidRPr="00FB26F2">
        <w:rPr>
          <w:rFonts w:asciiTheme="minorHAnsi" w:hAnsiTheme="minorHAnsi" w:cs="Arial"/>
        </w:rPr>
        <w:lastRenderedPageBreak/>
        <w:t xml:space="preserve">El Peso para los proyectos mayores a 300 MMUS$ y menores a 1.200 MMUS$ será directamente proporcional del 0 al 10. La </w:t>
      </w:r>
      <w:r w:rsidR="0095388B" w:rsidRPr="00FB26F2">
        <w:rPr>
          <w:rFonts w:asciiTheme="minorHAnsi" w:hAnsiTheme="minorHAnsi" w:cs="Arial"/>
        </w:rPr>
        <w:t>fórmula</w:t>
      </w:r>
      <w:r w:rsidRPr="00FB26F2">
        <w:rPr>
          <w:rFonts w:asciiTheme="minorHAnsi" w:hAnsiTheme="minorHAnsi" w:cs="Arial"/>
        </w:rPr>
        <w:t xml:space="preserve"> a aplicarse es: Y = (X – 300)/90, donde X es el costo del proyecto (300-1.200) e Y es el Peso (0-10).</w:t>
      </w:r>
    </w:p>
    <w:p w14:paraId="5863EF61" w14:textId="77777777" w:rsidR="00FB26F2" w:rsidRDefault="008A7119" w:rsidP="00B16C8D">
      <w:pPr>
        <w:pStyle w:val="Prrafodelista"/>
        <w:numPr>
          <w:ilvl w:val="0"/>
          <w:numId w:val="76"/>
        </w:numPr>
        <w:jc w:val="both"/>
        <w:rPr>
          <w:rFonts w:asciiTheme="minorHAnsi" w:hAnsiTheme="minorHAnsi" w:cs="Arial"/>
        </w:rPr>
      </w:pPr>
      <w:r w:rsidRPr="00FB26F2">
        <w:rPr>
          <w:rFonts w:asciiTheme="minorHAnsi" w:hAnsiTheme="minorHAnsi" w:cs="Arial"/>
        </w:rPr>
        <w:t>El número máximo de proyectos a ser evaluados será de cinco (5) durante los últimos diez (10) años. Cada proyecto será evaluado individualmente. La información declarada debe corresponder al Costo de Inversión del Proyecto. La experiencia del Gerente está referida a Proyectos FEED y/o EPC, relacionados con la industria petroquímica.</w:t>
      </w:r>
    </w:p>
    <w:p w14:paraId="0CE33B07" w14:textId="77777777" w:rsidR="00FB26F2" w:rsidRDefault="008A7119" w:rsidP="00B16C8D">
      <w:pPr>
        <w:pStyle w:val="Prrafodelista"/>
        <w:numPr>
          <w:ilvl w:val="0"/>
          <w:numId w:val="76"/>
        </w:numPr>
        <w:jc w:val="both"/>
        <w:rPr>
          <w:rFonts w:asciiTheme="minorHAnsi" w:hAnsiTheme="minorHAnsi" w:cs="Arial"/>
        </w:rPr>
      </w:pPr>
      <w:r w:rsidRPr="00FB26F2">
        <w:rPr>
          <w:rFonts w:asciiTheme="minorHAnsi" w:hAnsiTheme="minorHAnsi" w:cs="Arial"/>
        </w:rPr>
        <w:t>El puntaje más alto será asignado al Proponente con la sumatoria de la ponderación acumulada más alta. Para los otros Proponentes será proporcionalmente más baja.</w:t>
      </w:r>
    </w:p>
    <w:p w14:paraId="045C2668" w14:textId="77777777" w:rsidR="008A7119" w:rsidRPr="00FB26F2" w:rsidRDefault="008A7119" w:rsidP="00B16C8D">
      <w:pPr>
        <w:pStyle w:val="Prrafodelista"/>
        <w:numPr>
          <w:ilvl w:val="0"/>
          <w:numId w:val="76"/>
        </w:numPr>
        <w:jc w:val="both"/>
        <w:rPr>
          <w:rFonts w:asciiTheme="minorHAnsi" w:hAnsiTheme="minorHAnsi" w:cs="Arial"/>
        </w:rPr>
      </w:pPr>
      <w:r w:rsidRPr="00FB26F2">
        <w:rPr>
          <w:rFonts w:asciiTheme="minorHAnsi" w:hAnsiTheme="minorHAnsi" w:cs="Arial"/>
        </w:rPr>
        <w:t xml:space="preserve">La experiencia informada debe ser llenada en el formulario </w:t>
      </w:r>
      <w:r w:rsidR="008010A8" w:rsidRPr="00FB26F2">
        <w:rPr>
          <w:rFonts w:asciiTheme="minorHAnsi" w:hAnsiTheme="minorHAnsi" w:cs="Arial"/>
        </w:rPr>
        <w:t>A-7</w:t>
      </w:r>
    </w:p>
    <w:p w14:paraId="5E3A135C" w14:textId="77777777" w:rsidR="008A7119" w:rsidRPr="00532324" w:rsidRDefault="008A7119" w:rsidP="008A7119">
      <w:pPr>
        <w:jc w:val="both"/>
        <w:rPr>
          <w:rFonts w:asciiTheme="minorHAnsi" w:hAnsiTheme="minorHAnsi" w:cs="Arial"/>
        </w:rPr>
      </w:pPr>
    </w:p>
    <w:p w14:paraId="7505975F" w14:textId="77777777" w:rsidR="008A7119" w:rsidRPr="00532324" w:rsidRDefault="008A7119" w:rsidP="008A7119">
      <w:pPr>
        <w:jc w:val="center"/>
        <w:rPr>
          <w:rFonts w:asciiTheme="minorHAnsi" w:hAnsiTheme="minorHAnsi" w:cs="Arial"/>
          <w:b/>
          <w:spacing w:val="2"/>
        </w:rPr>
      </w:pPr>
    </w:p>
    <w:p w14:paraId="728D0760" w14:textId="77777777" w:rsidR="008A7119" w:rsidRDefault="008A7119" w:rsidP="008A7119">
      <w:pPr>
        <w:ind w:left="720"/>
        <w:jc w:val="center"/>
        <w:rPr>
          <w:rFonts w:asciiTheme="minorHAnsi" w:hAnsiTheme="minorHAnsi" w:cs="Arial"/>
          <w:b/>
          <w:spacing w:val="-12"/>
        </w:rPr>
      </w:pPr>
      <w:r w:rsidRPr="00532324">
        <w:rPr>
          <w:rFonts w:asciiTheme="minorHAnsi" w:hAnsiTheme="minorHAnsi" w:cs="Arial"/>
          <w:b/>
          <w:spacing w:val="5"/>
        </w:rPr>
        <w:t>T</w:t>
      </w:r>
      <w:r w:rsidRPr="00532324">
        <w:rPr>
          <w:rFonts w:asciiTheme="minorHAnsi" w:hAnsiTheme="minorHAnsi" w:cs="Arial"/>
          <w:b/>
          <w:spacing w:val="-7"/>
        </w:rPr>
        <w:t>A</w:t>
      </w:r>
      <w:r w:rsidRPr="00532324">
        <w:rPr>
          <w:rFonts w:asciiTheme="minorHAnsi" w:hAnsiTheme="minorHAnsi" w:cs="Arial"/>
          <w:b/>
        </w:rPr>
        <w:t>B</w:t>
      </w:r>
      <w:r w:rsidRPr="00532324">
        <w:rPr>
          <w:rFonts w:asciiTheme="minorHAnsi" w:hAnsiTheme="minorHAnsi" w:cs="Arial"/>
          <w:b/>
          <w:spacing w:val="5"/>
        </w:rPr>
        <w:t>L</w:t>
      </w:r>
      <w:r w:rsidRPr="00532324">
        <w:rPr>
          <w:rFonts w:asciiTheme="minorHAnsi" w:hAnsiTheme="minorHAnsi" w:cs="Arial"/>
          <w:b/>
        </w:rPr>
        <w:t>A</w:t>
      </w:r>
      <w:r w:rsidRPr="00532324">
        <w:rPr>
          <w:rFonts w:asciiTheme="minorHAnsi" w:hAnsiTheme="minorHAnsi" w:cs="Arial"/>
          <w:b/>
          <w:spacing w:val="-12"/>
        </w:rPr>
        <w:t xml:space="preserve"> 1.6</w:t>
      </w:r>
    </w:p>
    <w:p w14:paraId="2760F56C" w14:textId="77777777" w:rsidR="00FB26F2" w:rsidRPr="00532324" w:rsidRDefault="00FB26F2" w:rsidP="008A7119">
      <w:pPr>
        <w:ind w:left="720"/>
        <w:jc w:val="center"/>
        <w:rPr>
          <w:rFonts w:asciiTheme="minorHAnsi" w:hAnsiTheme="minorHAnsi" w:cs="Arial"/>
          <w:b/>
        </w:rPr>
      </w:pPr>
    </w:p>
    <w:p w14:paraId="4DB3FA57" w14:textId="601BC2F4" w:rsidR="008A7119" w:rsidRPr="00532324" w:rsidRDefault="008A7119" w:rsidP="008A7119">
      <w:pPr>
        <w:ind w:left="720"/>
        <w:jc w:val="center"/>
        <w:rPr>
          <w:rFonts w:asciiTheme="minorHAnsi" w:hAnsiTheme="minorHAnsi" w:cs="Arial"/>
          <w:b/>
        </w:rPr>
      </w:pPr>
      <w:r w:rsidRPr="00532324">
        <w:rPr>
          <w:rFonts w:asciiTheme="minorHAnsi" w:hAnsiTheme="minorHAnsi" w:cs="Arial"/>
          <w:b/>
        </w:rPr>
        <w:t>D</w:t>
      </w:r>
      <w:r w:rsidRPr="00532324">
        <w:rPr>
          <w:rFonts w:asciiTheme="minorHAnsi" w:hAnsiTheme="minorHAnsi" w:cs="Arial"/>
          <w:b/>
          <w:spacing w:val="-1"/>
        </w:rPr>
        <w:t>E</w:t>
      </w:r>
      <w:r w:rsidRPr="00532324">
        <w:rPr>
          <w:rFonts w:asciiTheme="minorHAnsi" w:hAnsiTheme="minorHAnsi" w:cs="Arial"/>
          <w:b/>
          <w:spacing w:val="5"/>
        </w:rPr>
        <w:t>T</w:t>
      </w:r>
      <w:r w:rsidRPr="00532324">
        <w:rPr>
          <w:rFonts w:asciiTheme="minorHAnsi" w:hAnsiTheme="minorHAnsi" w:cs="Arial"/>
          <w:b/>
          <w:spacing w:val="-5"/>
        </w:rPr>
        <w:t>A</w:t>
      </w:r>
      <w:r w:rsidRPr="00532324">
        <w:rPr>
          <w:rFonts w:asciiTheme="minorHAnsi" w:hAnsiTheme="minorHAnsi" w:cs="Arial"/>
          <w:b/>
          <w:spacing w:val="1"/>
        </w:rPr>
        <w:t>LL</w:t>
      </w:r>
      <w:r w:rsidRPr="00532324">
        <w:rPr>
          <w:rFonts w:asciiTheme="minorHAnsi" w:hAnsiTheme="minorHAnsi" w:cs="Arial"/>
          <w:b/>
        </w:rPr>
        <w:t>E</w:t>
      </w:r>
      <w:r w:rsidRPr="00532324">
        <w:rPr>
          <w:rFonts w:asciiTheme="minorHAnsi" w:hAnsiTheme="minorHAnsi" w:cs="Arial"/>
          <w:b/>
          <w:spacing w:val="-8"/>
        </w:rPr>
        <w:t xml:space="preserve"> </w:t>
      </w:r>
      <w:r w:rsidRPr="00532324">
        <w:rPr>
          <w:rFonts w:asciiTheme="minorHAnsi" w:hAnsiTheme="minorHAnsi" w:cs="Arial"/>
          <w:b/>
        </w:rPr>
        <w:t>DE</w:t>
      </w:r>
      <w:r w:rsidRPr="00532324">
        <w:rPr>
          <w:rFonts w:asciiTheme="minorHAnsi" w:hAnsiTheme="minorHAnsi" w:cs="Arial"/>
          <w:b/>
          <w:spacing w:val="-4"/>
        </w:rPr>
        <w:t xml:space="preserve"> </w:t>
      </w:r>
      <w:r w:rsidRPr="00532324">
        <w:rPr>
          <w:rFonts w:asciiTheme="minorHAnsi" w:hAnsiTheme="minorHAnsi" w:cs="Arial"/>
          <w:b/>
          <w:spacing w:val="5"/>
        </w:rPr>
        <w:t>L</w:t>
      </w:r>
      <w:r w:rsidRPr="00532324">
        <w:rPr>
          <w:rFonts w:asciiTheme="minorHAnsi" w:hAnsiTheme="minorHAnsi" w:cs="Arial"/>
          <w:b/>
        </w:rPr>
        <w:t>A</w:t>
      </w:r>
      <w:r w:rsidRPr="00532324">
        <w:rPr>
          <w:rFonts w:asciiTheme="minorHAnsi" w:hAnsiTheme="minorHAnsi" w:cs="Arial"/>
          <w:b/>
          <w:spacing w:val="-6"/>
        </w:rPr>
        <w:t xml:space="preserve"> </w:t>
      </w:r>
      <w:r w:rsidRPr="00532324">
        <w:rPr>
          <w:rFonts w:asciiTheme="minorHAnsi" w:hAnsiTheme="minorHAnsi" w:cs="Arial"/>
          <w:b/>
          <w:spacing w:val="1"/>
        </w:rPr>
        <w:t>E</w:t>
      </w:r>
      <w:r w:rsidRPr="00532324">
        <w:rPr>
          <w:rFonts w:asciiTheme="minorHAnsi" w:hAnsiTheme="minorHAnsi" w:cs="Arial"/>
          <w:b/>
          <w:spacing w:val="-1"/>
        </w:rPr>
        <w:t>X</w:t>
      </w:r>
      <w:r w:rsidRPr="00532324">
        <w:rPr>
          <w:rFonts w:asciiTheme="minorHAnsi" w:hAnsiTheme="minorHAnsi" w:cs="Arial"/>
          <w:b/>
          <w:spacing w:val="1"/>
        </w:rPr>
        <w:t>P</w:t>
      </w:r>
      <w:r w:rsidRPr="00532324">
        <w:rPr>
          <w:rFonts w:asciiTheme="minorHAnsi" w:hAnsiTheme="minorHAnsi" w:cs="Arial"/>
          <w:b/>
          <w:spacing w:val="-1"/>
        </w:rPr>
        <w:t>E</w:t>
      </w:r>
      <w:r w:rsidRPr="00532324">
        <w:rPr>
          <w:rFonts w:asciiTheme="minorHAnsi" w:hAnsiTheme="minorHAnsi" w:cs="Arial"/>
          <w:b/>
        </w:rPr>
        <w:t>R</w:t>
      </w:r>
      <w:r w:rsidRPr="00532324">
        <w:rPr>
          <w:rFonts w:asciiTheme="minorHAnsi" w:hAnsiTheme="minorHAnsi" w:cs="Arial"/>
          <w:b/>
          <w:spacing w:val="2"/>
        </w:rPr>
        <w:t>I</w:t>
      </w:r>
      <w:r w:rsidRPr="00532324">
        <w:rPr>
          <w:rFonts w:asciiTheme="minorHAnsi" w:hAnsiTheme="minorHAnsi" w:cs="Arial"/>
          <w:b/>
          <w:spacing w:val="-1"/>
        </w:rPr>
        <w:t>E</w:t>
      </w:r>
      <w:r w:rsidRPr="00532324">
        <w:rPr>
          <w:rFonts w:asciiTheme="minorHAnsi" w:hAnsiTheme="minorHAnsi" w:cs="Arial"/>
          <w:b/>
        </w:rPr>
        <w:t>NC</w:t>
      </w:r>
      <w:r w:rsidRPr="00532324">
        <w:rPr>
          <w:rFonts w:asciiTheme="minorHAnsi" w:hAnsiTheme="minorHAnsi" w:cs="Arial"/>
          <w:b/>
          <w:spacing w:val="5"/>
        </w:rPr>
        <w:t>I</w:t>
      </w:r>
      <w:r w:rsidRPr="00532324">
        <w:rPr>
          <w:rFonts w:asciiTheme="minorHAnsi" w:hAnsiTheme="minorHAnsi" w:cs="Arial"/>
          <w:b/>
        </w:rPr>
        <w:t>A</w:t>
      </w:r>
      <w:r w:rsidRPr="00532324">
        <w:rPr>
          <w:rFonts w:asciiTheme="minorHAnsi" w:hAnsiTheme="minorHAnsi" w:cs="Arial"/>
          <w:b/>
          <w:spacing w:val="5"/>
        </w:rPr>
        <w:t xml:space="preserve"> EN </w:t>
      </w:r>
      <w:r w:rsidR="00A351FD" w:rsidRPr="00532324">
        <w:rPr>
          <w:rFonts w:asciiTheme="minorHAnsi" w:hAnsiTheme="minorHAnsi" w:cs="Arial"/>
          <w:b/>
          <w:spacing w:val="5"/>
        </w:rPr>
        <w:t>CONVERSIÓN</w:t>
      </w:r>
      <w:r w:rsidRPr="00532324">
        <w:rPr>
          <w:rFonts w:asciiTheme="minorHAnsi" w:hAnsiTheme="minorHAnsi" w:cs="Arial"/>
          <w:b/>
          <w:spacing w:val="5"/>
        </w:rPr>
        <w:t xml:space="preserve"> </w:t>
      </w:r>
      <w:r w:rsidR="00A351FD" w:rsidRPr="00532324">
        <w:rPr>
          <w:rFonts w:asciiTheme="minorHAnsi" w:hAnsiTheme="minorHAnsi" w:cs="Arial"/>
          <w:b/>
          <w:spacing w:val="5"/>
        </w:rPr>
        <w:t>VÍA</w:t>
      </w:r>
      <w:r w:rsidRPr="00532324">
        <w:rPr>
          <w:rFonts w:asciiTheme="minorHAnsi" w:hAnsiTheme="minorHAnsi" w:cs="Arial"/>
          <w:b/>
          <w:spacing w:val="5"/>
        </w:rPr>
        <w:t xml:space="preserve"> OBE</w:t>
      </w:r>
    </w:p>
    <w:p w14:paraId="0C97A7BC" w14:textId="77777777" w:rsidR="008A7119" w:rsidRPr="00532324" w:rsidRDefault="008A7119" w:rsidP="008A7119">
      <w:pPr>
        <w:jc w:val="both"/>
        <w:rPr>
          <w:rFonts w:asciiTheme="minorHAnsi" w:hAnsiTheme="minorHAnsi" w:cs="Arial"/>
        </w:rPr>
      </w:pPr>
    </w:p>
    <w:tbl>
      <w:tblPr>
        <w:tblW w:w="0" w:type="auto"/>
        <w:jc w:val="center"/>
        <w:tblLayout w:type="fixed"/>
        <w:tblCellMar>
          <w:left w:w="0" w:type="dxa"/>
          <w:right w:w="0" w:type="dxa"/>
        </w:tblCellMar>
        <w:tblLook w:val="04A0" w:firstRow="1" w:lastRow="0" w:firstColumn="1" w:lastColumn="0" w:noHBand="0" w:noVBand="1"/>
      </w:tblPr>
      <w:tblGrid>
        <w:gridCol w:w="3572"/>
        <w:gridCol w:w="1790"/>
        <w:gridCol w:w="2358"/>
        <w:gridCol w:w="3321"/>
      </w:tblGrid>
      <w:tr w:rsidR="008A7119" w:rsidRPr="008A7119" w14:paraId="5969835B" w14:textId="77777777" w:rsidTr="008A7119">
        <w:trPr>
          <w:trHeight w:hRule="exact" w:val="855"/>
          <w:jc w:val="center"/>
        </w:trPr>
        <w:tc>
          <w:tcPr>
            <w:tcW w:w="3572" w:type="dxa"/>
            <w:tcBorders>
              <w:top w:val="single" w:sz="4" w:space="0" w:color="000000"/>
              <w:left w:val="single" w:sz="4" w:space="0" w:color="000000"/>
              <w:bottom w:val="single" w:sz="4" w:space="0" w:color="000000"/>
              <w:right w:val="single" w:sz="4" w:space="0" w:color="000000"/>
            </w:tcBorders>
            <w:shd w:val="clear" w:color="auto" w:fill="D9D9D9"/>
          </w:tcPr>
          <w:p w14:paraId="310A9FC1" w14:textId="77777777" w:rsidR="008A7119" w:rsidRPr="00532324" w:rsidRDefault="008A7119">
            <w:pPr>
              <w:widowControl w:val="0"/>
              <w:autoSpaceDE w:val="0"/>
              <w:autoSpaceDN w:val="0"/>
              <w:adjustRightInd w:val="0"/>
              <w:spacing w:before="11"/>
              <w:rPr>
                <w:rFonts w:asciiTheme="minorHAnsi" w:hAnsiTheme="minorHAnsi" w:cs="Arial"/>
              </w:rPr>
            </w:pPr>
          </w:p>
          <w:p w14:paraId="7F9F7B63" w14:textId="77777777" w:rsidR="008A7119" w:rsidRPr="00532324" w:rsidRDefault="008A7119">
            <w:pPr>
              <w:widowControl w:val="0"/>
              <w:autoSpaceDE w:val="0"/>
              <w:autoSpaceDN w:val="0"/>
              <w:adjustRightInd w:val="0"/>
              <w:ind w:left="1103" w:right="-20"/>
              <w:rPr>
                <w:rFonts w:asciiTheme="minorHAnsi" w:hAnsiTheme="minorHAnsi" w:cs="Arial"/>
              </w:rPr>
            </w:pPr>
            <w:r w:rsidRPr="00532324">
              <w:rPr>
                <w:rFonts w:asciiTheme="minorHAnsi" w:hAnsiTheme="minorHAnsi" w:cs="Arial"/>
                <w:b/>
                <w:bCs/>
                <w:spacing w:val="1"/>
              </w:rPr>
              <w:t>O</w:t>
            </w:r>
            <w:r w:rsidRPr="00532324">
              <w:rPr>
                <w:rFonts w:asciiTheme="minorHAnsi" w:hAnsiTheme="minorHAnsi" w:cs="Arial"/>
                <w:b/>
                <w:bCs/>
                <w:spacing w:val="-1"/>
              </w:rPr>
              <w:t>B</w:t>
            </w:r>
            <w:r w:rsidRPr="00532324">
              <w:rPr>
                <w:rFonts w:asciiTheme="minorHAnsi" w:hAnsiTheme="minorHAnsi" w:cs="Arial"/>
                <w:b/>
                <w:bCs/>
              </w:rPr>
              <w:t xml:space="preserve">E </w:t>
            </w:r>
            <w:r w:rsidRPr="00532324">
              <w:rPr>
                <w:rFonts w:asciiTheme="minorHAnsi" w:hAnsiTheme="minorHAnsi" w:cs="Arial"/>
                <w:b/>
                <w:bCs/>
                <w:color w:val="FF0000"/>
                <w:spacing w:val="1"/>
              </w:rPr>
              <w:t>(</w:t>
            </w:r>
            <w:r w:rsidRPr="00532324">
              <w:rPr>
                <w:rFonts w:asciiTheme="minorHAnsi" w:hAnsiTheme="minorHAnsi" w:cs="Arial"/>
                <w:b/>
                <w:bCs/>
                <w:color w:val="FF0000"/>
                <w:spacing w:val="-1"/>
              </w:rPr>
              <w:t>N</w:t>
            </w:r>
            <w:r w:rsidRPr="00532324">
              <w:rPr>
                <w:rFonts w:asciiTheme="minorHAnsi" w:hAnsiTheme="minorHAnsi" w:cs="Arial"/>
                <w:b/>
                <w:bCs/>
                <w:color w:val="FF0000"/>
                <w:spacing w:val="-3"/>
              </w:rPr>
              <w:t>o</w:t>
            </w:r>
            <w:r w:rsidRPr="00532324">
              <w:rPr>
                <w:rFonts w:asciiTheme="minorHAnsi" w:hAnsiTheme="minorHAnsi" w:cs="Arial"/>
                <w:b/>
                <w:bCs/>
                <w:color w:val="FF0000"/>
                <w:spacing w:val="1"/>
              </w:rPr>
              <w:t>t</w:t>
            </w:r>
            <w:r w:rsidRPr="00532324">
              <w:rPr>
                <w:rFonts w:asciiTheme="minorHAnsi" w:hAnsiTheme="minorHAnsi" w:cs="Arial"/>
                <w:b/>
                <w:bCs/>
                <w:color w:val="FF0000"/>
              </w:rPr>
              <w:t>a</w:t>
            </w:r>
            <w:r w:rsidRPr="00532324">
              <w:rPr>
                <w:rFonts w:asciiTheme="minorHAnsi" w:hAnsiTheme="minorHAnsi" w:cs="Arial"/>
                <w:b/>
                <w:bCs/>
                <w:color w:val="FF0000"/>
                <w:spacing w:val="1"/>
              </w:rPr>
              <w:t xml:space="preserve"> </w:t>
            </w:r>
            <w:r w:rsidRPr="00532324">
              <w:rPr>
                <w:rFonts w:asciiTheme="minorHAnsi" w:hAnsiTheme="minorHAnsi" w:cs="Arial"/>
                <w:b/>
                <w:bCs/>
                <w:color w:val="FF0000"/>
                <w:spacing w:val="-3"/>
              </w:rPr>
              <w:t>1</w:t>
            </w:r>
            <w:r w:rsidRPr="00532324">
              <w:rPr>
                <w:rFonts w:asciiTheme="minorHAnsi" w:hAnsiTheme="minorHAnsi" w:cs="Arial"/>
                <w:b/>
                <w:bCs/>
                <w:color w:val="FF0000"/>
              </w:rPr>
              <w:t>)</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14:paraId="244D81B9" w14:textId="77777777" w:rsidR="008A7119" w:rsidRPr="00532324" w:rsidRDefault="008A7119">
            <w:pPr>
              <w:widowControl w:val="0"/>
              <w:autoSpaceDE w:val="0"/>
              <w:autoSpaceDN w:val="0"/>
              <w:adjustRightInd w:val="0"/>
              <w:spacing w:before="11"/>
              <w:rPr>
                <w:rFonts w:asciiTheme="minorHAnsi" w:hAnsiTheme="minorHAnsi" w:cs="Arial"/>
              </w:rPr>
            </w:pPr>
          </w:p>
          <w:p w14:paraId="4C765A51" w14:textId="77777777" w:rsidR="008A7119" w:rsidRPr="00532324" w:rsidRDefault="008A7119">
            <w:pPr>
              <w:widowControl w:val="0"/>
              <w:autoSpaceDE w:val="0"/>
              <w:autoSpaceDN w:val="0"/>
              <w:adjustRightInd w:val="0"/>
              <w:ind w:left="590" w:right="572"/>
              <w:jc w:val="center"/>
              <w:rPr>
                <w:rFonts w:asciiTheme="minorHAnsi" w:hAnsiTheme="minorHAnsi" w:cs="Arial"/>
              </w:rPr>
            </w:pPr>
            <w:r w:rsidRPr="00532324">
              <w:rPr>
                <w:rFonts w:asciiTheme="minorHAnsi" w:hAnsiTheme="minorHAnsi" w:cs="Arial"/>
                <w:b/>
                <w:bCs/>
                <w:spacing w:val="-1"/>
              </w:rPr>
              <w:t>P</w:t>
            </w:r>
            <w:r w:rsidRPr="00532324">
              <w:rPr>
                <w:rFonts w:asciiTheme="minorHAnsi" w:hAnsiTheme="minorHAnsi" w:cs="Arial"/>
                <w:b/>
                <w:bCs/>
              </w:rPr>
              <w:t>eso</w:t>
            </w:r>
          </w:p>
        </w:tc>
        <w:tc>
          <w:tcPr>
            <w:tcW w:w="2358" w:type="dxa"/>
            <w:tcBorders>
              <w:top w:val="single" w:sz="4" w:space="0" w:color="000000"/>
              <w:left w:val="single" w:sz="4" w:space="0" w:color="000000"/>
              <w:bottom w:val="single" w:sz="4" w:space="0" w:color="000000"/>
              <w:right w:val="single" w:sz="4" w:space="0" w:color="000000"/>
            </w:tcBorders>
            <w:shd w:val="clear" w:color="auto" w:fill="D9D9D9"/>
            <w:hideMark/>
          </w:tcPr>
          <w:p w14:paraId="7373B388" w14:textId="77777777" w:rsidR="008A7119" w:rsidRPr="00532324" w:rsidRDefault="008A7119">
            <w:pPr>
              <w:widowControl w:val="0"/>
              <w:autoSpaceDE w:val="0"/>
              <w:autoSpaceDN w:val="0"/>
              <w:adjustRightInd w:val="0"/>
              <w:spacing w:before="37"/>
              <w:ind w:left="473" w:right="455"/>
              <w:jc w:val="center"/>
              <w:rPr>
                <w:rFonts w:asciiTheme="minorHAnsi" w:hAnsiTheme="minorHAnsi" w:cs="Arial"/>
              </w:rPr>
            </w:pPr>
            <w:r w:rsidRPr="00532324">
              <w:rPr>
                <w:rFonts w:asciiTheme="minorHAnsi" w:hAnsiTheme="minorHAnsi" w:cs="Arial"/>
                <w:b/>
                <w:bCs/>
                <w:spacing w:val="-1"/>
              </w:rPr>
              <w:t>N</w:t>
            </w:r>
            <w:r w:rsidRPr="00532324">
              <w:rPr>
                <w:rFonts w:asciiTheme="minorHAnsi" w:hAnsiTheme="minorHAnsi" w:cs="Arial"/>
                <w:b/>
                <w:bCs/>
              </w:rPr>
              <w:t>º</w:t>
            </w:r>
            <w:r w:rsidRPr="00532324">
              <w:rPr>
                <w:rFonts w:asciiTheme="minorHAnsi" w:hAnsiTheme="minorHAnsi" w:cs="Arial"/>
                <w:b/>
                <w:bCs/>
                <w:spacing w:val="2"/>
              </w:rPr>
              <w:t xml:space="preserve"> </w:t>
            </w:r>
            <w:r w:rsidRPr="00532324">
              <w:rPr>
                <w:rFonts w:asciiTheme="minorHAnsi" w:hAnsiTheme="minorHAnsi" w:cs="Arial"/>
                <w:b/>
                <w:bCs/>
                <w:spacing w:val="-1"/>
              </w:rPr>
              <w:t>P</w:t>
            </w:r>
            <w:r w:rsidRPr="00532324">
              <w:rPr>
                <w:rFonts w:asciiTheme="minorHAnsi" w:hAnsiTheme="minorHAnsi" w:cs="Arial"/>
                <w:b/>
                <w:bCs/>
              </w:rPr>
              <w:t>r</w:t>
            </w:r>
            <w:r w:rsidRPr="00532324">
              <w:rPr>
                <w:rFonts w:asciiTheme="minorHAnsi" w:hAnsiTheme="minorHAnsi" w:cs="Arial"/>
                <w:b/>
                <w:bCs/>
                <w:spacing w:val="-1"/>
              </w:rPr>
              <w:t>o</w:t>
            </w:r>
            <w:r w:rsidRPr="00532324">
              <w:rPr>
                <w:rFonts w:asciiTheme="minorHAnsi" w:hAnsiTheme="minorHAnsi" w:cs="Arial"/>
                <w:b/>
                <w:bCs/>
                <w:spacing w:val="-5"/>
              </w:rPr>
              <w:t>y</w:t>
            </w:r>
            <w:r w:rsidRPr="00532324">
              <w:rPr>
                <w:rFonts w:asciiTheme="minorHAnsi" w:hAnsiTheme="minorHAnsi" w:cs="Arial"/>
                <w:b/>
                <w:bCs/>
              </w:rPr>
              <w:t>ec</w:t>
            </w:r>
            <w:r w:rsidRPr="00532324">
              <w:rPr>
                <w:rFonts w:asciiTheme="minorHAnsi" w:hAnsiTheme="minorHAnsi" w:cs="Arial"/>
                <w:b/>
                <w:bCs/>
                <w:spacing w:val="1"/>
              </w:rPr>
              <w:t>t</w:t>
            </w:r>
            <w:r w:rsidRPr="00532324">
              <w:rPr>
                <w:rFonts w:asciiTheme="minorHAnsi" w:hAnsiTheme="minorHAnsi" w:cs="Arial"/>
                <w:b/>
                <w:bCs/>
                <w:spacing w:val="-1"/>
              </w:rPr>
              <w:t>o</w:t>
            </w:r>
            <w:r w:rsidRPr="00532324">
              <w:rPr>
                <w:rFonts w:asciiTheme="minorHAnsi" w:hAnsiTheme="minorHAnsi" w:cs="Arial"/>
                <w:b/>
                <w:bCs/>
              </w:rPr>
              <w:t xml:space="preserve">s </w:t>
            </w:r>
            <w:r w:rsidRPr="00532324">
              <w:rPr>
                <w:rFonts w:asciiTheme="minorHAnsi" w:hAnsiTheme="minorHAnsi" w:cs="Arial"/>
                <w:b/>
                <w:bCs/>
                <w:spacing w:val="-1"/>
              </w:rPr>
              <w:t>P</w:t>
            </w:r>
            <w:r w:rsidRPr="00532324">
              <w:rPr>
                <w:rFonts w:asciiTheme="minorHAnsi" w:hAnsiTheme="minorHAnsi" w:cs="Arial"/>
                <w:b/>
                <w:bCs/>
              </w:rPr>
              <w:t>r</w:t>
            </w:r>
            <w:r w:rsidRPr="00532324">
              <w:rPr>
                <w:rFonts w:asciiTheme="minorHAnsi" w:hAnsiTheme="minorHAnsi" w:cs="Arial"/>
                <w:b/>
                <w:bCs/>
                <w:spacing w:val="-1"/>
              </w:rPr>
              <w:t>opu</w:t>
            </w:r>
            <w:r w:rsidRPr="00532324">
              <w:rPr>
                <w:rFonts w:asciiTheme="minorHAnsi" w:hAnsiTheme="minorHAnsi" w:cs="Arial"/>
                <w:b/>
                <w:bCs/>
              </w:rPr>
              <w:t>es</w:t>
            </w:r>
            <w:r w:rsidRPr="00532324">
              <w:rPr>
                <w:rFonts w:asciiTheme="minorHAnsi" w:hAnsiTheme="minorHAnsi" w:cs="Arial"/>
                <w:b/>
                <w:bCs/>
                <w:spacing w:val="1"/>
              </w:rPr>
              <w:t>t</w:t>
            </w:r>
            <w:r w:rsidRPr="00532324">
              <w:rPr>
                <w:rFonts w:asciiTheme="minorHAnsi" w:hAnsiTheme="minorHAnsi" w:cs="Arial"/>
                <w:b/>
                <w:bCs/>
                <w:spacing w:val="-1"/>
              </w:rPr>
              <w:t>o</w:t>
            </w:r>
            <w:r w:rsidRPr="00532324">
              <w:rPr>
                <w:rFonts w:asciiTheme="minorHAnsi" w:hAnsiTheme="minorHAnsi" w:cs="Arial"/>
                <w:b/>
                <w:bCs/>
              </w:rPr>
              <w:t xml:space="preserve">s </w:t>
            </w:r>
            <w:r w:rsidRPr="00532324">
              <w:rPr>
                <w:rFonts w:asciiTheme="minorHAnsi" w:hAnsiTheme="minorHAnsi" w:cs="Arial"/>
                <w:b/>
                <w:bCs/>
                <w:color w:val="FF0000"/>
                <w:spacing w:val="1"/>
              </w:rPr>
              <w:t>(</w:t>
            </w:r>
            <w:r w:rsidRPr="00532324">
              <w:rPr>
                <w:rFonts w:asciiTheme="minorHAnsi" w:hAnsiTheme="minorHAnsi" w:cs="Arial"/>
                <w:b/>
                <w:bCs/>
                <w:color w:val="FF0000"/>
                <w:spacing w:val="-1"/>
              </w:rPr>
              <w:t>No</w:t>
            </w:r>
            <w:r w:rsidRPr="00532324">
              <w:rPr>
                <w:rFonts w:asciiTheme="minorHAnsi" w:hAnsiTheme="minorHAnsi" w:cs="Arial"/>
                <w:b/>
                <w:bCs/>
                <w:color w:val="FF0000"/>
                <w:spacing w:val="1"/>
              </w:rPr>
              <w:t>t</w:t>
            </w:r>
            <w:r w:rsidRPr="00532324">
              <w:rPr>
                <w:rFonts w:asciiTheme="minorHAnsi" w:hAnsiTheme="minorHAnsi" w:cs="Arial"/>
                <w:b/>
                <w:bCs/>
                <w:color w:val="FF0000"/>
              </w:rPr>
              <w:t>a</w:t>
            </w:r>
            <w:r w:rsidRPr="00532324">
              <w:rPr>
                <w:rFonts w:asciiTheme="minorHAnsi" w:hAnsiTheme="minorHAnsi" w:cs="Arial"/>
                <w:b/>
                <w:bCs/>
                <w:color w:val="FF0000"/>
                <w:spacing w:val="-2"/>
              </w:rPr>
              <w:t xml:space="preserve"> </w:t>
            </w:r>
            <w:r w:rsidRPr="00532324">
              <w:rPr>
                <w:rFonts w:asciiTheme="minorHAnsi" w:hAnsiTheme="minorHAnsi" w:cs="Arial"/>
                <w:b/>
                <w:bCs/>
                <w:color w:val="FF0000"/>
              </w:rPr>
              <w:t>2)</w:t>
            </w:r>
          </w:p>
        </w:tc>
        <w:tc>
          <w:tcPr>
            <w:tcW w:w="3321" w:type="dxa"/>
            <w:tcBorders>
              <w:top w:val="single" w:sz="4" w:space="0" w:color="000000"/>
              <w:left w:val="single" w:sz="4" w:space="0" w:color="000000"/>
              <w:bottom w:val="single" w:sz="4" w:space="0" w:color="000000"/>
              <w:right w:val="single" w:sz="4" w:space="0" w:color="000000"/>
            </w:tcBorders>
            <w:shd w:val="clear" w:color="auto" w:fill="D9D9D9"/>
          </w:tcPr>
          <w:p w14:paraId="38BB6E01" w14:textId="77777777" w:rsidR="008A7119" w:rsidRPr="00532324" w:rsidRDefault="008A7119">
            <w:pPr>
              <w:widowControl w:val="0"/>
              <w:autoSpaceDE w:val="0"/>
              <w:autoSpaceDN w:val="0"/>
              <w:adjustRightInd w:val="0"/>
              <w:spacing w:before="11"/>
              <w:rPr>
                <w:rFonts w:asciiTheme="minorHAnsi" w:hAnsiTheme="minorHAnsi" w:cs="Arial"/>
              </w:rPr>
            </w:pPr>
          </w:p>
          <w:p w14:paraId="0977F11C" w14:textId="77777777" w:rsidR="008A7119" w:rsidRPr="00532324" w:rsidRDefault="008A7119">
            <w:pPr>
              <w:widowControl w:val="0"/>
              <w:autoSpaceDE w:val="0"/>
              <w:autoSpaceDN w:val="0"/>
              <w:adjustRightInd w:val="0"/>
              <w:ind w:left="324" w:right="-20"/>
              <w:rPr>
                <w:rFonts w:asciiTheme="minorHAnsi" w:hAnsiTheme="minorHAnsi" w:cs="Arial"/>
              </w:rPr>
            </w:pPr>
            <w:r w:rsidRPr="00532324">
              <w:rPr>
                <w:rFonts w:asciiTheme="minorHAnsi" w:hAnsiTheme="minorHAnsi" w:cs="Arial"/>
                <w:b/>
                <w:bCs/>
                <w:spacing w:val="-1"/>
              </w:rPr>
              <w:t>P</w:t>
            </w:r>
            <w:r w:rsidRPr="00532324">
              <w:rPr>
                <w:rFonts w:asciiTheme="minorHAnsi" w:hAnsiTheme="minorHAnsi" w:cs="Arial"/>
                <w:b/>
                <w:bCs/>
              </w:rPr>
              <w:t>eso</w:t>
            </w:r>
            <w:r w:rsidRPr="00532324">
              <w:rPr>
                <w:rFonts w:asciiTheme="minorHAnsi" w:hAnsiTheme="minorHAnsi" w:cs="Arial"/>
                <w:b/>
                <w:bCs/>
                <w:spacing w:val="3"/>
              </w:rPr>
              <w:t xml:space="preserve"> </w:t>
            </w:r>
            <w:r w:rsidRPr="00532324">
              <w:rPr>
                <w:rFonts w:asciiTheme="minorHAnsi" w:hAnsiTheme="minorHAnsi" w:cs="Arial"/>
                <w:b/>
                <w:bCs/>
                <w:spacing w:val="-6"/>
              </w:rPr>
              <w:t>A</w:t>
            </w:r>
            <w:r w:rsidRPr="00532324">
              <w:rPr>
                <w:rFonts w:asciiTheme="minorHAnsi" w:hAnsiTheme="minorHAnsi" w:cs="Arial"/>
                <w:b/>
                <w:bCs/>
              </w:rPr>
              <w:t>c</w:t>
            </w:r>
            <w:r w:rsidRPr="00532324">
              <w:rPr>
                <w:rFonts w:asciiTheme="minorHAnsi" w:hAnsiTheme="minorHAnsi" w:cs="Arial"/>
                <w:b/>
                <w:bCs/>
                <w:spacing w:val="-1"/>
              </w:rPr>
              <w:t>u</w:t>
            </w:r>
            <w:r w:rsidRPr="00532324">
              <w:rPr>
                <w:rFonts w:asciiTheme="minorHAnsi" w:hAnsiTheme="minorHAnsi" w:cs="Arial"/>
                <w:b/>
                <w:bCs/>
              </w:rPr>
              <w:t>m</w:t>
            </w:r>
            <w:r w:rsidRPr="00532324">
              <w:rPr>
                <w:rFonts w:asciiTheme="minorHAnsi" w:hAnsiTheme="minorHAnsi" w:cs="Arial"/>
                <w:b/>
                <w:bCs/>
                <w:spacing w:val="-1"/>
              </w:rPr>
              <w:t>u</w:t>
            </w:r>
            <w:r w:rsidRPr="00532324">
              <w:rPr>
                <w:rFonts w:asciiTheme="minorHAnsi" w:hAnsiTheme="minorHAnsi" w:cs="Arial"/>
                <w:b/>
                <w:bCs/>
                <w:spacing w:val="1"/>
              </w:rPr>
              <w:t>l</w:t>
            </w:r>
            <w:r w:rsidRPr="00532324">
              <w:rPr>
                <w:rFonts w:asciiTheme="minorHAnsi" w:hAnsiTheme="minorHAnsi" w:cs="Arial"/>
                <w:b/>
                <w:bCs/>
              </w:rPr>
              <w:t>a</w:t>
            </w:r>
            <w:r w:rsidRPr="00532324">
              <w:rPr>
                <w:rFonts w:asciiTheme="minorHAnsi" w:hAnsiTheme="minorHAnsi" w:cs="Arial"/>
                <w:b/>
                <w:bCs/>
                <w:spacing w:val="-1"/>
              </w:rPr>
              <w:t>d</w:t>
            </w:r>
            <w:r w:rsidRPr="00532324">
              <w:rPr>
                <w:rFonts w:asciiTheme="minorHAnsi" w:hAnsiTheme="minorHAnsi" w:cs="Arial"/>
                <w:b/>
                <w:bCs/>
              </w:rPr>
              <w:t>o</w:t>
            </w:r>
            <w:r w:rsidRPr="00532324">
              <w:rPr>
                <w:rFonts w:asciiTheme="minorHAnsi" w:hAnsiTheme="minorHAnsi" w:cs="Arial"/>
                <w:b/>
                <w:bCs/>
                <w:spacing w:val="1"/>
              </w:rPr>
              <w:t xml:space="preserve"> </w:t>
            </w:r>
            <w:r w:rsidRPr="00532324">
              <w:rPr>
                <w:rFonts w:asciiTheme="minorHAnsi" w:hAnsiTheme="minorHAnsi" w:cs="Arial"/>
                <w:b/>
                <w:bCs/>
                <w:color w:val="FF0000"/>
                <w:spacing w:val="1"/>
              </w:rPr>
              <w:t>(</w:t>
            </w:r>
            <w:r w:rsidRPr="00532324">
              <w:rPr>
                <w:rFonts w:asciiTheme="minorHAnsi" w:hAnsiTheme="minorHAnsi" w:cs="Arial"/>
                <w:b/>
                <w:bCs/>
                <w:color w:val="FF0000"/>
                <w:spacing w:val="-1"/>
              </w:rPr>
              <w:t>N</w:t>
            </w:r>
            <w:r w:rsidRPr="00532324">
              <w:rPr>
                <w:rFonts w:asciiTheme="minorHAnsi" w:hAnsiTheme="minorHAnsi" w:cs="Arial"/>
                <w:b/>
                <w:bCs/>
                <w:color w:val="FF0000"/>
                <w:spacing w:val="-3"/>
              </w:rPr>
              <w:t>o</w:t>
            </w:r>
            <w:r w:rsidRPr="00532324">
              <w:rPr>
                <w:rFonts w:asciiTheme="minorHAnsi" w:hAnsiTheme="minorHAnsi" w:cs="Arial"/>
                <w:b/>
                <w:bCs/>
                <w:color w:val="FF0000"/>
                <w:spacing w:val="1"/>
              </w:rPr>
              <w:t>t</w:t>
            </w:r>
            <w:r w:rsidRPr="00532324">
              <w:rPr>
                <w:rFonts w:asciiTheme="minorHAnsi" w:hAnsiTheme="minorHAnsi" w:cs="Arial"/>
                <w:b/>
                <w:bCs/>
                <w:color w:val="FF0000"/>
              </w:rPr>
              <w:t>a</w:t>
            </w:r>
            <w:r w:rsidRPr="00532324">
              <w:rPr>
                <w:rFonts w:asciiTheme="minorHAnsi" w:hAnsiTheme="minorHAnsi" w:cs="Arial"/>
                <w:b/>
                <w:bCs/>
                <w:color w:val="FF0000"/>
                <w:spacing w:val="-2"/>
              </w:rPr>
              <w:t xml:space="preserve"> </w:t>
            </w:r>
            <w:r w:rsidRPr="00532324">
              <w:rPr>
                <w:rFonts w:asciiTheme="minorHAnsi" w:hAnsiTheme="minorHAnsi" w:cs="Arial"/>
                <w:b/>
                <w:bCs/>
                <w:color w:val="FF0000"/>
              </w:rPr>
              <w:t>3)</w:t>
            </w:r>
          </w:p>
        </w:tc>
      </w:tr>
      <w:tr w:rsidR="008A7119" w:rsidRPr="008A7119" w14:paraId="381548D2" w14:textId="77777777" w:rsidTr="008A7119">
        <w:trPr>
          <w:trHeight w:hRule="exact" w:val="350"/>
          <w:jc w:val="center"/>
        </w:trPr>
        <w:tc>
          <w:tcPr>
            <w:tcW w:w="3572" w:type="dxa"/>
            <w:tcBorders>
              <w:top w:val="single" w:sz="4" w:space="0" w:color="000000"/>
              <w:left w:val="single" w:sz="4" w:space="0" w:color="000000"/>
              <w:bottom w:val="single" w:sz="4" w:space="0" w:color="000000"/>
              <w:right w:val="single" w:sz="4" w:space="0" w:color="000000"/>
            </w:tcBorders>
            <w:hideMark/>
          </w:tcPr>
          <w:p w14:paraId="3FE11F23" w14:textId="77777777" w:rsidR="008A7119" w:rsidRPr="00532324" w:rsidRDefault="008A7119">
            <w:pPr>
              <w:widowControl w:val="0"/>
              <w:autoSpaceDE w:val="0"/>
              <w:autoSpaceDN w:val="0"/>
              <w:adjustRightInd w:val="0"/>
              <w:ind w:left="102" w:right="-20"/>
              <w:rPr>
                <w:rFonts w:asciiTheme="minorHAnsi" w:hAnsiTheme="minorHAnsi" w:cs="Arial"/>
              </w:rPr>
            </w:pPr>
            <w:r w:rsidRPr="00532324">
              <w:rPr>
                <w:rFonts w:asciiTheme="minorHAnsi" w:hAnsiTheme="minorHAnsi" w:cs="Arial"/>
                <w:b/>
                <w:bCs/>
                <w:spacing w:val="-1"/>
              </w:rPr>
              <w:t>Con</w:t>
            </w:r>
            <w:r w:rsidRPr="00532324">
              <w:rPr>
                <w:rFonts w:asciiTheme="minorHAnsi" w:hAnsiTheme="minorHAnsi" w:cs="Arial"/>
                <w:b/>
                <w:bCs/>
                <w:spacing w:val="-3"/>
              </w:rPr>
              <w:t>v</w:t>
            </w:r>
            <w:r w:rsidRPr="00532324">
              <w:rPr>
                <w:rFonts w:asciiTheme="minorHAnsi" w:hAnsiTheme="minorHAnsi" w:cs="Arial"/>
                <w:b/>
                <w:bCs/>
              </w:rPr>
              <w:t>er</w:t>
            </w:r>
            <w:r w:rsidRPr="00532324">
              <w:rPr>
                <w:rFonts w:asciiTheme="minorHAnsi" w:hAnsiTheme="minorHAnsi" w:cs="Arial"/>
                <w:b/>
                <w:bCs/>
                <w:spacing w:val="1"/>
              </w:rPr>
              <w:t>ti</w:t>
            </w:r>
            <w:r w:rsidRPr="00532324">
              <w:rPr>
                <w:rFonts w:asciiTheme="minorHAnsi" w:hAnsiTheme="minorHAnsi" w:cs="Arial"/>
                <w:b/>
                <w:bCs/>
                <w:spacing w:val="-1"/>
              </w:rPr>
              <w:t>do</w:t>
            </w:r>
            <w:r w:rsidRPr="00532324">
              <w:rPr>
                <w:rFonts w:asciiTheme="minorHAnsi" w:hAnsiTheme="minorHAnsi" w:cs="Arial"/>
                <w:b/>
                <w:bCs/>
              </w:rPr>
              <w:t>s</w:t>
            </w:r>
            <w:r w:rsidRPr="00532324">
              <w:rPr>
                <w:rFonts w:asciiTheme="minorHAnsi" w:hAnsiTheme="minorHAnsi" w:cs="Arial"/>
                <w:b/>
                <w:bCs/>
                <w:spacing w:val="1"/>
              </w:rPr>
              <w:t xml:space="preserve"> </w:t>
            </w:r>
            <w:r w:rsidRPr="00532324">
              <w:rPr>
                <w:rFonts w:asciiTheme="minorHAnsi" w:hAnsiTheme="minorHAnsi" w:cs="Arial"/>
                <w:b/>
                <w:bCs/>
                <w:color w:val="FF0000"/>
                <w:spacing w:val="1"/>
              </w:rPr>
              <w:t>(</w:t>
            </w:r>
            <w:r w:rsidRPr="00532324">
              <w:rPr>
                <w:rFonts w:asciiTheme="minorHAnsi" w:hAnsiTheme="minorHAnsi" w:cs="Arial"/>
                <w:b/>
                <w:bCs/>
                <w:color w:val="FF0000"/>
                <w:spacing w:val="-1"/>
              </w:rPr>
              <w:t>No</w:t>
            </w:r>
            <w:r w:rsidRPr="00532324">
              <w:rPr>
                <w:rFonts w:asciiTheme="minorHAnsi" w:hAnsiTheme="minorHAnsi" w:cs="Arial"/>
                <w:b/>
                <w:bCs/>
                <w:color w:val="FF0000"/>
                <w:spacing w:val="1"/>
              </w:rPr>
              <w:t>t</w:t>
            </w:r>
            <w:r w:rsidRPr="00532324">
              <w:rPr>
                <w:rFonts w:asciiTheme="minorHAnsi" w:hAnsiTheme="minorHAnsi" w:cs="Arial"/>
                <w:b/>
                <w:bCs/>
                <w:color w:val="FF0000"/>
              </w:rPr>
              <w:t>a</w:t>
            </w:r>
            <w:r w:rsidRPr="00532324">
              <w:rPr>
                <w:rFonts w:asciiTheme="minorHAnsi" w:hAnsiTheme="minorHAnsi" w:cs="Arial"/>
                <w:b/>
                <w:bCs/>
                <w:color w:val="FF0000"/>
                <w:spacing w:val="-2"/>
              </w:rPr>
              <w:t xml:space="preserve"> </w:t>
            </w:r>
            <w:r w:rsidRPr="00532324">
              <w:rPr>
                <w:rFonts w:asciiTheme="minorHAnsi" w:hAnsiTheme="minorHAnsi" w:cs="Arial"/>
                <w:b/>
                <w:bCs/>
                <w:color w:val="FF0000"/>
              </w:rPr>
              <w:t>4)</w:t>
            </w:r>
          </w:p>
        </w:tc>
        <w:tc>
          <w:tcPr>
            <w:tcW w:w="1790" w:type="dxa"/>
            <w:tcBorders>
              <w:top w:val="single" w:sz="4" w:space="0" w:color="000000"/>
              <w:left w:val="single" w:sz="4" w:space="0" w:color="000000"/>
              <w:bottom w:val="single" w:sz="4" w:space="0" w:color="000000"/>
              <w:right w:val="single" w:sz="4" w:space="0" w:color="000000"/>
            </w:tcBorders>
          </w:tcPr>
          <w:p w14:paraId="3A745CD4" w14:textId="77777777" w:rsidR="008A7119" w:rsidRPr="00532324" w:rsidRDefault="008A7119">
            <w:pPr>
              <w:widowControl w:val="0"/>
              <w:autoSpaceDE w:val="0"/>
              <w:autoSpaceDN w:val="0"/>
              <w:adjustRightInd w:val="0"/>
              <w:rPr>
                <w:rFonts w:asciiTheme="minorHAnsi" w:hAnsiTheme="minorHAnsi" w:cs="Arial"/>
              </w:rPr>
            </w:pPr>
          </w:p>
        </w:tc>
        <w:tc>
          <w:tcPr>
            <w:tcW w:w="2358" w:type="dxa"/>
            <w:tcBorders>
              <w:top w:val="single" w:sz="4" w:space="0" w:color="000000"/>
              <w:left w:val="single" w:sz="4" w:space="0" w:color="000000"/>
              <w:bottom w:val="single" w:sz="4" w:space="0" w:color="000000"/>
              <w:right w:val="single" w:sz="4" w:space="0" w:color="000000"/>
            </w:tcBorders>
          </w:tcPr>
          <w:p w14:paraId="1D1A0610" w14:textId="77777777" w:rsidR="008A7119" w:rsidRPr="00532324" w:rsidRDefault="008A7119">
            <w:pPr>
              <w:widowControl w:val="0"/>
              <w:autoSpaceDE w:val="0"/>
              <w:autoSpaceDN w:val="0"/>
              <w:adjustRightInd w:val="0"/>
              <w:rPr>
                <w:rFonts w:asciiTheme="minorHAnsi" w:hAnsiTheme="minorHAnsi" w:cs="Arial"/>
              </w:rPr>
            </w:pPr>
          </w:p>
        </w:tc>
        <w:tc>
          <w:tcPr>
            <w:tcW w:w="3321" w:type="dxa"/>
            <w:tcBorders>
              <w:top w:val="single" w:sz="4" w:space="0" w:color="000000"/>
              <w:left w:val="single" w:sz="4" w:space="0" w:color="000000"/>
              <w:bottom w:val="single" w:sz="4" w:space="0" w:color="000000"/>
              <w:right w:val="single" w:sz="4" w:space="0" w:color="000000"/>
            </w:tcBorders>
          </w:tcPr>
          <w:p w14:paraId="0A674D83"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03016B4C" w14:textId="77777777" w:rsidTr="008A7119">
        <w:trPr>
          <w:trHeight w:hRule="exact" w:val="349"/>
          <w:jc w:val="center"/>
        </w:trPr>
        <w:tc>
          <w:tcPr>
            <w:tcW w:w="3572" w:type="dxa"/>
            <w:tcBorders>
              <w:top w:val="single" w:sz="4" w:space="0" w:color="000000"/>
              <w:left w:val="single" w:sz="4" w:space="0" w:color="000000"/>
              <w:bottom w:val="single" w:sz="4" w:space="0" w:color="000000"/>
              <w:right w:val="single" w:sz="4" w:space="0" w:color="000000"/>
            </w:tcBorders>
            <w:hideMark/>
          </w:tcPr>
          <w:p w14:paraId="23977CE7" w14:textId="77777777" w:rsidR="008A7119" w:rsidRPr="00532324" w:rsidRDefault="008A7119">
            <w:pPr>
              <w:widowControl w:val="0"/>
              <w:autoSpaceDE w:val="0"/>
              <w:autoSpaceDN w:val="0"/>
              <w:adjustRightInd w:val="0"/>
              <w:spacing w:before="50"/>
              <w:ind w:left="102" w:right="-20"/>
              <w:rPr>
                <w:rFonts w:asciiTheme="minorHAnsi" w:hAnsiTheme="minorHAnsi" w:cs="Arial"/>
              </w:rPr>
            </w:pPr>
            <w:r w:rsidRPr="00532324">
              <w:rPr>
                <w:rFonts w:asciiTheme="minorHAnsi" w:hAnsiTheme="minorHAnsi" w:cs="Arial"/>
                <w:spacing w:val="-1"/>
              </w:rPr>
              <w:t>&gt;</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rPr>
              <w:t>1.200</w:t>
            </w:r>
            <w:r w:rsidRPr="00532324">
              <w:rPr>
                <w:rFonts w:asciiTheme="minorHAnsi" w:hAnsiTheme="minorHAnsi" w:cs="Arial"/>
                <w:spacing w:val="-3"/>
              </w:rPr>
              <w:t xml:space="preserve"> </w:t>
            </w:r>
            <w:r w:rsidRPr="00532324">
              <w:rPr>
                <w:rFonts w:asciiTheme="minorHAnsi" w:hAnsiTheme="minorHAnsi" w:cs="Arial"/>
              </w:rPr>
              <w:t>MM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w:t>
            </w:r>
          </w:p>
        </w:tc>
        <w:tc>
          <w:tcPr>
            <w:tcW w:w="1790" w:type="dxa"/>
            <w:tcBorders>
              <w:top w:val="single" w:sz="4" w:space="0" w:color="000000"/>
              <w:left w:val="single" w:sz="4" w:space="0" w:color="000000"/>
              <w:bottom w:val="single" w:sz="4" w:space="0" w:color="000000"/>
              <w:right w:val="single" w:sz="4" w:space="0" w:color="000000"/>
            </w:tcBorders>
            <w:hideMark/>
          </w:tcPr>
          <w:p w14:paraId="059F70E1" w14:textId="77777777" w:rsidR="008A7119" w:rsidRPr="00532324" w:rsidRDefault="008A7119">
            <w:pPr>
              <w:widowControl w:val="0"/>
              <w:autoSpaceDE w:val="0"/>
              <w:autoSpaceDN w:val="0"/>
              <w:adjustRightInd w:val="0"/>
              <w:ind w:left="795" w:right="775"/>
              <w:jc w:val="center"/>
              <w:rPr>
                <w:rFonts w:asciiTheme="minorHAnsi" w:hAnsiTheme="minorHAnsi" w:cs="Arial"/>
              </w:rPr>
            </w:pPr>
            <w:r w:rsidRPr="00532324">
              <w:rPr>
                <w:rFonts w:asciiTheme="minorHAnsi" w:hAnsiTheme="minorHAnsi" w:cs="Arial"/>
                <w:b/>
                <w:bCs/>
                <w:w w:val="99"/>
              </w:rPr>
              <w:t>5</w:t>
            </w:r>
          </w:p>
        </w:tc>
        <w:tc>
          <w:tcPr>
            <w:tcW w:w="2358" w:type="dxa"/>
            <w:tcBorders>
              <w:top w:val="single" w:sz="4" w:space="0" w:color="000000"/>
              <w:left w:val="single" w:sz="4" w:space="0" w:color="000000"/>
              <w:bottom w:val="single" w:sz="4" w:space="0" w:color="000000"/>
              <w:right w:val="single" w:sz="4" w:space="0" w:color="000000"/>
            </w:tcBorders>
          </w:tcPr>
          <w:p w14:paraId="50BA1BBD" w14:textId="77777777" w:rsidR="008A7119" w:rsidRPr="00532324" w:rsidRDefault="008A7119">
            <w:pPr>
              <w:widowControl w:val="0"/>
              <w:autoSpaceDE w:val="0"/>
              <w:autoSpaceDN w:val="0"/>
              <w:adjustRightInd w:val="0"/>
              <w:rPr>
                <w:rFonts w:asciiTheme="minorHAnsi" w:hAnsiTheme="minorHAnsi" w:cs="Arial"/>
              </w:rPr>
            </w:pPr>
          </w:p>
        </w:tc>
        <w:tc>
          <w:tcPr>
            <w:tcW w:w="3321" w:type="dxa"/>
            <w:tcBorders>
              <w:top w:val="single" w:sz="4" w:space="0" w:color="000000"/>
              <w:left w:val="single" w:sz="4" w:space="0" w:color="000000"/>
              <w:bottom w:val="single" w:sz="4" w:space="0" w:color="000000"/>
              <w:right w:val="single" w:sz="4" w:space="0" w:color="000000"/>
            </w:tcBorders>
          </w:tcPr>
          <w:p w14:paraId="0EC6FDC0"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1DF918D1" w14:textId="77777777" w:rsidTr="008A7119">
        <w:trPr>
          <w:trHeight w:hRule="exact" w:val="350"/>
          <w:jc w:val="center"/>
        </w:trPr>
        <w:tc>
          <w:tcPr>
            <w:tcW w:w="3572" w:type="dxa"/>
            <w:tcBorders>
              <w:top w:val="single" w:sz="4" w:space="0" w:color="000000"/>
              <w:left w:val="single" w:sz="4" w:space="0" w:color="000000"/>
              <w:bottom w:val="single" w:sz="4" w:space="0" w:color="000000"/>
              <w:right w:val="single" w:sz="4" w:space="0" w:color="000000"/>
            </w:tcBorders>
            <w:hideMark/>
          </w:tcPr>
          <w:p w14:paraId="687DED17" w14:textId="77777777" w:rsidR="008A7119" w:rsidRPr="00532324" w:rsidRDefault="008A7119">
            <w:pPr>
              <w:widowControl w:val="0"/>
              <w:autoSpaceDE w:val="0"/>
              <w:autoSpaceDN w:val="0"/>
              <w:adjustRightInd w:val="0"/>
              <w:spacing w:before="51"/>
              <w:ind w:left="102" w:right="-20"/>
              <w:rPr>
                <w:rFonts w:asciiTheme="minorHAnsi" w:hAnsiTheme="minorHAnsi" w:cs="Arial"/>
              </w:rPr>
            </w:pPr>
            <w:r w:rsidRPr="00532324">
              <w:rPr>
                <w:rFonts w:asciiTheme="minorHAnsi" w:hAnsiTheme="minorHAnsi" w:cs="Arial"/>
              </w:rPr>
              <w:t>&gt;</w:t>
            </w:r>
            <w:r w:rsidRPr="00532324">
              <w:rPr>
                <w:rFonts w:asciiTheme="minorHAnsi" w:hAnsiTheme="minorHAnsi" w:cs="Arial"/>
                <w:spacing w:val="-3"/>
              </w:rPr>
              <w:t xml:space="preserve"> </w:t>
            </w:r>
            <w:r w:rsidRPr="00532324">
              <w:rPr>
                <w:rFonts w:asciiTheme="minorHAnsi" w:hAnsiTheme="minorHAnsi" w:cs="Arial"/>
              </w:rPr>
              <w:t>300</w:t>
            </w:r>
            <w:r w:rsidRPr="00532324">
              <w:rPr>
                <w:rFonts w:asciiTheme="minorHAnsi" w:hAnsiTheme="minorHAnsi" w:cs="Arial"/>
                <w:spacing w:val="-4"/>
              </w:rPr>
              <w:t xml:space="preserve"> </w:t>
            </w:r>
            <w:r w:rsidRPr="00532324">
              <w:rPr>
                <w:rFonts w:asciiTheme="minorHAnsi" w:hAnsiTheme="minorHAnsi" w:cs="Arial"/>
              </w:rPr>
              <w:t>a</w:t>
            </w:r>
            <w:r w:rsidRPr="00532324">
              <w:rPr>
                <w:rFonts w:asciiTheme="minorHAnsi" w:hAnsiTheme="minorHAnsi" w:cs="Arial"/>
                <w:spacing w:val="1"/>
              </w:rPr>
              <w:t xml:space="preserve"> </w:t>
            </w:r>
            <w:r w:rsidRPr="00532324">
              <w:rPr>
                <w:rFonts w:asciiTheme="minorHAnsi" w:hAnsiTheme="minorHAnsi" w:cs="Arial"/>
              </w:rPr>
              <w:t>&lt; 1.200</w:t>
            </w:r>
            <w:r w:rsidRPr="00532324">
              <w:rPr>
                <w:rFonts w:asciiTheme="minorHAnsi" w:hAnsiTheme="minorHAnsi" w:cs="Arial"/>
                <w:spacing w:val="-6"/>
              </w:rPr>
              <w:t xml:space="preserve"> </w:t>
            </w:r>
            <w:r w:rsidRPr="00532324">
              <w:rPr>
                <w:rFonts w:asciiTheme="minorHAnsi" w:hAnsiTheme="minorHAnsi" w:cs="Arial"/>
                <w:spacing w:val="2"/>
              </w:rPr>
              <w:t>M</w:t>
            </w:r>
            <w:r w:rsidRPr="00532324">
              <w:rPr>
                <w:rFonts w:asciiTheme="minorHAnsi" w:hAnsiTheme="minorHAnsi" w:cs="Arial"/>
              </w:rPr>
              <w:t>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w:t>
            </w:r>
          </w:p>
        </w:tc>
        <w:tc>
          <w:tcPr>
            <w:tcW w:w="1790" w:type="dxa"/>
            <w:tcBorders>
              <w:top w:val="single" w:sz="4" w:space="0" w:color="000000"/>
              <w:left w:val="single" w:sz="4" w:space="0" w:color="000000"/>
              <w:bottom w:val="single" w:sz="4" w:space="0" w:color="000000"/>
              <w:right w:val="single" w:sz="4" w:space="0" w:color="000000"/>
            </w:tcBorders>
            <w:hideMark/>
          </w:tcPr>
          <w:p w14:paraId="41FD8B30" w14:textId="77777777" w:rsidR="008A7119" w:rsidRPr="00532324" w:rsidRDefault="008A7119">
            <w:pPr>
              <w:widowControl w:val="0"/>
              <w:autoSpaceDE w:val="0"/>
              <w:autoSpaceDN w:val="0"/>
              <w:adjustRightInd w:val="0"/>
              <w:ind w:left="519" w:right="-20"/>
              <w:rPr>
                <w:rFonts w:asciiTheme="minorHAnsi" w:hAnsiTheme="minorHAnsi" w:cs="Arial"/>
                <w:color w:val="FF0000"/>
              </w:rPr>
            </w:pPr>
            <w:r w:rsidRPr="00532324">
              <w:rPr>
                <w:rFonts w:asciiTheme="minorHAnsi" w:hAnsiTheme="minorHAnsi" w:cs="Arial"/>
                <w:b/>
                <w:bCs/>
                <w:color w:val="FF0000"/>
                <w:spacing w:val="1"/>
              </w:rPr>
              <w:t>(</w:t>
            </w:r>
            <w:r w:rsidRPr="00532324">
              <w:rPr>
                <w:rFonts w:asciiTheme="minorHAnsi" w:hAnsiTheme="minorHAnsi" w:cs="Arial"/>
                <w:b/>
                <w:bCs/>
                <w:color w:val="FF0000"/>
              </w:rPr>
              <w:t>N</w:t>
            </w:r>
            <w:r w:rsidRPr="00532324">
              <w:rPr>
                <w:rFonts w:asciiTheme="minorHAnsi" w:hAnsiTheme="minorHAnsi" w:cs="Arial"/>
                <w:b/>
                <w:bCs/>
                <w:color w:val="FF0000"/>
                <w:spacing w:val="1"/>
              </w:rPr>
              <w:t>ot</w:t>
            </w:r>
            <w:r w:rsidRPr="00532324">
              <w:rPr>
                <w:rFonts w:asciiTheme="minorHAnsi" w:hAnsiTheme="minorHAnsi" w:cs="Arial"/>
                <w:b/>
                <w:bCs/>
                <w:color w:val="FF0000"/>
              </w:rPr>
              <w:t>a</w:t>
            </w:r>
            <w:r w:rsidRPr="00532324">
              <w:rPr>
                <w:rFonts w:asciiTheme="minorHAnsi" w:hAnsiTheme="minorHAnsi" w:cs="Arial"/>
                <w:b/>
                <w:bCs/>
                <w:color w:val="FF0000"/>
                <w:spacing w:val="-6"/>
              </w:rPr>
              <w:t xml:space="preserve"> </w:t>
            </w:r>
            <w:r w:rsidRPr="00532324">
              <w:rPr>
                <w:rFonts w:asciiTheme="minorHAnsi" w:hAnsiTheme="minorHAnsi" w:cs="Arial"/>
                <w:b/>
                <w:bCs/>
                <w:color w:val="FF0000"/>
              </w:rPr>
              <w:t>5)</w:t>
            </w:r>
          </w:p>
        </w:tc>
        <w:tc>
          <w:tcPr>
            <w:tcW w:w="2358" w:type="dxa"/>
            <w:tcBorders>
              <w:top w:val="single" w:sz="4" w:space="0" w:color="000000"/>
              <w:left w:val="single" w:sz="4" w:space="0" w:color="000000"/>
              <w:bottom w:val="single" w:sz="4" w:space="0" w:color="000000"/>
              <w:right w:val="single" w:sz="4" w:space="0" w:color="000000"/>
            </w:tcBorders>
          </w:tcPr>
          <w:p w14:paraId="36D17646" w14:textId="77777777" w:rsidR="008A7119" w:rsidRPr="00532324" w:rsidRDefault="008A7119">
            <w:pPr>
              <w:widowControl w:val="0"/>
              <w:autoSpaceDE w:val="0"/>
              <w:autoSpaceDN w:val="0"/>
              <w:adjustRightInd w:val="0"/>
              <w:rPr>
                <w:rFonts w:asciiTheme="minorHAnsi" w:hAnsiTheme="minorHAnsi" w:cs="Arial"/>
              </w:rPr>
            </w:pPr>
          </w:p>
        </w:tc>
        <w:tc>
          <w:tcPr>
            <w:tcW w:w="3321" w:type="dxa"/>
            <w:tcBorders>
              <w:top w:val="single" w:sz="4" w:space="0" w:color="000000"/>
              <w:left w:val="single" w:sz="4" w:space="0" w:color="000000"/>
              <w:bottom w:val="single" w:sz="4" w:space="0" w:color="000000"/>
              <w:right w:val="single" w:sz="4" w:space="0" w:color="000000"/>
            </w:tcBorders>
          </w:tcPr>
          <w:p w14:paraId="1CB319FF"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3BF313E9" w14:textId="77777777" w:rsidTr="008A7119">
        <w:trPr>
          <w:trHeight w:hRule="exact" w:val="349"/>
          <w:jc w:val="center"/>
        </w:trPr>
        <w:tc>
          <w:tcPr>
            <w:tcW w:w="3572" w:type="dxa"/>
            <w:tcBorders>
              <w:top w:val="single" w:sz="4" w:space="0" w:color="000000"/>
              <w:left w:val="single" w:sz="4" w:space="0" w:color="000000"/>
              <w:bottom w:val="single" w:sz="4" w:space="0" w:color="000000"/>
              <w:right w:val="single" w:sz="4" w:space="0" w:color="000000"/>
            </w:tcBorders>
            <w:hideMark/>
          </w:tcPr>
          <w:p w14:paraId="7839C0D8" w14:textId="77777777" w:rsidR="008A7119" w:rsidRPr="00532324" w:rsidRDefault="008A7119">
            <w:pPr>
              <w:widowControl w:val="0"/>
              <w:autoSpaceDE w:val="0"/>
              <w:autoSpaceDN w:val="0"/>
              <w:adjustRightInd w:val="0"/>
              <w:spacing w:before="50"/>
              <w:ind w:left="102" w:right="-20"/>
              <w:rPr>
                <w:rFonts w:asciiTheme="minorHAnsi" w:hAnsiTheme="minorHAnsi" w:cs="Arial"/>
              </w:rPr>
            </w:pPr>
            <w:r w:rsidRPr="00532324">
              <w:rPr>
                <w:rFonts w:asciiTheme="minorHAnsi" w:hAnsiTheme="minorHAnsi" w:cs="Arial"/>
                <w:spacing w:val="-1"/>
              </w:rPr>
              <w:t>&lt;</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rPr>
              <w:t xml:space="preserve">300 </w:t>
            </w:r>
            <w:r w:rsidRPr="00532324">
              <w:rPr>
                <w:rFonts w:asciiTheme="minorHAnsi" w:hAnsiTheme="minorHAnsi" w:cs="Arial"/>
                <w:spacing w:val="2"/>
              </w:rPr>
              <w:t>M</w:t>
            </w:r>
            <w:r w:rsidRPr="00532324">
              <w:rPr>
                <w:rFonts w:asciiTheme="minorHAnsi" w:hAnsiTheme="minorHAnsi" w:cs="Arial"/>
              </w:rPr>
              <w:t>MU</w:t>
            </w:r>
            <w:r w:rsidRPr="00532324">
              <w:rPr>
                <w:rFonts w:asciiTheme="minorHAnsi" w:hAnsiTheme="minorHAnsi" w:cs="Arial"/>
                <w:spacing w:val="1"/>
              </w:rPr>
              <w:t>S</w:t>
            </w:r>
            <w:r w:rsidRPr="00532324">
              <w:rPr>
                <w:rFonts w:asciiTheme="minorHAnsi" w:hAnsiTheme="minorHAnsi" w:cs="Arial"/>
              </w:rPr>
              <w:t>$</w:t>
            </w:r>
          </w:p>
        </w:tc>
        <w:tc>
          <w:tcPr>
            <w:tcW w:w="1790" w:type="dxa"/>
            <w:tcBorders>
              <w:top w:val="single" w:sz="4" w:space="0" w:color="000000"/>
              <w:left w:val="single" w:sz="4" w:space="0" w:color="000000"/>
              <w:bottom w:val="single" w:sz="4" w:space="0" w:color="000000"/>
              <w:right w:val="single" w:sz="4" w:space="0" w:color="000000"/>
            </w:tcBorders>
            <w:hideMark/>
          </w:tcPr>
          <w:p w14:paraId="5AA82424" w14:textId="77777777" w:rsidR="008A7119" w:rsidRPr="00532324" w:rsidRDefault="008A7119">
            <w:pPr>
              <w:widowControl w:val="0"/>
              <w:autoSpaceDE w:val="0"/>
              <w:autoSpaceDN w:val="0"/>
              <w:adjustRightInd w:val="0"/>
              <w:ind w:left="795" w:right="775"/>
              <w:jc w:val="center"/>
              <w:rPr>
                <w:rFonts w:asciiTheme="minorHAnsi" w:hAnsiTheme="minorHAnsi" w:cs="Arial"/>
              </w:rPr>
            </w:pPr>
            <w:r w:rsidRPr="00532324">
              <w:rPr>
                <w:rFonts w:asciiTheme="minorHAnsi" w:hAnsiTheme="minorHAnsi" w:cs="Arial"/>
                <w:b/>
                <w:bCs/>
                <w:w w:val="99"/>
              </w:rPr>
              <w:t>0</w:t>
            </w:r>
          </w:p>
        </w:tc>
        <w:tc>
          <w:tcPr>
            <w:tcW w:w="2358" w:type="dxa"/>
            <w:tcBorders>
              <w:top w:val="single" w:sz="4" w:space="0" w:color="000000"/>
              <w:left w:val="single" w:sz="4" w:space="0" w:color="000000"/>
              <w:bottom w:val="single" w:sz="4" w:space="0" w:color="000000"/>
              <w:right w:val="single" w:sz="4" w:space="0" w:color="000000"/>
            </w:tcBorders>
          </w:tcPr>
          <w:p w14:paraId="7F7F54B6" w14:textId="77777777" w:rsidR="008A7119" w:rsidRPr="00532324" w:rsidRDefault="008A7119">
            <w:pPr>
              <w:widowControl w:val="0"/>
              <w:autoSpaceDE w:val="0"/>
              <w:autoSpaceDN w:val="0"/>
              <w:adjustRightInd w:val="0"/>
              <w:rPr>
                <w:rFonts w:asciiTheme="minorHAnsi" w:hAnsiTheme="minorHAnsi" w:cs="Arial"/>
              </w:rPr>
            </w:pPr>
          </w:p>
        </w:tc>
        <w:tc>
          <w:tcPr>
            <w:tcW w:w="3321" w:type="dxa"/>
            <w:tcBorders>
              <w:top w:val="single" w:sz="4" w:space="0" w:color="000000"/>
              <w:left w:val="single" w:sz="4" w:space="0" w:color="000000"/>
              <w:bottom w:val="single" w:sz="4" w:space="0" w:color="000000"/>
              <w:right w:val="single" w:sz="4" w:space="0" w:color="000000"/>
            </w:tcBorders>
          </w:tcPr>
          <w:p w14:paraId="52E1CFF0"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3B03A58B" w14:textId="77777777" w:rsidTr="008A7119">
        <w:trPr>
          <w:trHeight w:hRule="exact" w:val="347"/>
          <w:jc w:val="center"/>
        </w:trPr>
        <w:tc>
          <w:tcPr>
            <w:tcW w:w="3572" w:type="dxa"/>
            <w:tcBorders>
              <w:top w:val="single" w:sz="4" w:space="0" w:color="000000"/>
              <w:left w:val="single" w:sz="4" w:space="0" w:color="000000"/>
              <w:bottom w:val="single" w:sz="4" w:space="0" w:color="000000"/>
              <w:right w:val="single" w:sz="4" w:space="0" w:color="000000"/>
            </w:tcBorders>
            <w:hideMark/>
          </w:tcPr>
          <w:p w14:paraId="774FB6CB" w14:textId="77777777" w:rsidR="008A7119" w:rsidRPr="00532324" w:rsidRDefault="008A7119">
            <w:pPr>
              <w:widowControl w:val="0"/>
              <w:autoSpaceDE w:val="0"/>
              <w:autoSpaceDN w:val="0"/>
              <w:adjustRightInd w:val="0"/>
              <w:spacing w:before="37"/>
              <w:ind w:left="102" w:right="-20"/>
              <w:rPr>
                <w:rFonts w:asciiTheme="minorHAnsi" w:hAnsiTheme="minorHAnsi" w:cs="Arial"/>
              </w:rPr>
            </w:pPr>
            <w:r w:rsidRPr="00532324">
              <w:rPr>
                <w:rFonts w:asciiTheme="minorHAnsi" w:hAnsiTheme="minorHAnsi" w:cs="Arial"/>
                <w:b/>
                <w:bCs/>
                <w:spacing w:val="-1"/>
              </w:rPr>
              <w:t>N</w:t>
            </w:r>
            <w:r w:rsidRPr="00532324">
              <w:rPr>
                <w:rFonts w:asciiTheme="minorHAnsi" w:hAnsiTheme="minorHAnsi" w:cs="Arial"/>
                <w:b/>
                <w:bCs/>
              </w:rPr>
              <w:t>o</w:t>
            </w:r>
            <w:r w:rsidRPr="00532324">
              <w:rPr>
                <w:rFonts w:asciiTheme="minorHAnsi" w:hAnsiTheme="minorHAnsi" w:cs="Arial"/>
                <w:b/>
                <w:bCs/>
                <w:spacing w:val="1"/>
              </w:rPr>
              <w:t xml:space="preserve"> </w:t>
            </w:r>
            <w:r w:rsidRPr="00532324">
              <w:rPr>
                <w:rFonts w:asciiTheme="minorHAnsi" w:hAnsiTheme="minorHAnsi" w:cs="Arial"/>
                <w:b/>
                <w:bCs/>
              </w:rPr>
              <w:t>c</w:t>
            </w:r>
            <w:r w:rsidRPr="00532324">
              <w:rPr>
                <w:rFonts w:asciiTheme="minorHAnsi" w:hAnsiTheme="minorHAnsi" w:cs="Arial"/>
                <w:b/>
                <w:bCs/>
                <w:spacing w:val="-1"/>
              </w:rPr>
              <w:t>on</w:t>
            </w:r>
            <w:r w:rsidRPr="00532324">
              <w:rPr>
                <w:rFonts w:asciiTheme="minorHAnsi" w:hAnsiTheme="minorHAnsi" w:cs="Arial"/>
                <w:b/>
                <w:bCs/>
                <w:spacing w:val="-3"/>
              </w:rPr>
              <w:t>v</w:t>
            </w:r>
            <w:r w:rsidRPr="00532324">
              <w:rPr>
                <w:rFonts w:asciiTheme="minorHAnsi" w:hAnsiTheme="minorHAnsi" w:cs="Arial"/>
                <w:b/>
                <w:bCs/>
              </w:rPr>
              <w:t>er</w:t>
            </w:r>
            <w:r w:rsidRPr="00532324">
              <w:rPr>
                <w:rFonts w:asciiTheme="minorHAnsi" w:hAnsiTheme="minorHAnsi" w:cs="Arial"/>
                <w:b/>
                <w:bCs/>
                <w:spacing w:val="1"/>
              </w:rPr>
              <w:t>ti</w:t>
            </w:r>
            <w:r w:rsidRPr="00532324">
              <w:rPr>
                <w:rFonts w:asciiTheme="minorHAnsi" w:hAnsiTheme="minorHAnsi" w:cs="Arial"/>
                <w:b/>
                <w:bCs/>
                <w:spacing w:val="-1"/>
              </w:rPr>
              <w:t>do</w:t>
            </w:r>
            <w:r w:rsidRPr="00532324">
              <w:rPr>
                <w:rFonts w:asciiTheme="minorHAnsi" w:hAnsiTheme="minorHAnsi" w:cs="Arial"/>
                <w:b/>
                <w:bCs/>
              </w:rPr>
              <w:t>s</w:t>
            </w:r>
            <w:r w:rsidRPr="00532324">
              <w:rPr>
                <w:rFonts w:asciiTheme="minorHAnsi" w:hAnsiTheme="minorHAnsi" w:cs="Arial"/>
                <w:b/>
                <w:bCs/>
                <w:spacing w:val="1"/>
              </w:rPr>
              <w:t xml:space="preserve"> </w:t>
            </w:r>
            <w:r w:rsidRPr="00532324">
              <w:rPr>
                <w:rFonts w:asciiTheme="minorHAnsi" w:hAnsiTheme="minorHAnsi" w:cs="Arial"/>
                <w:b/>
                <w:bCs/>
              </w:rPr>
              <w:t>a</w:t>
            </w:r>
            <w:r w:rsidRPr="00532324">
              <w:rPr>
                <w:rFonts w:asciiTheme="minorHAnsi" w:hAnsiTheme="minorHAnsi" w:cs="Arial"/>
                <w:b/>
                <w:bCs/>
                <w:spacing w:val="-1"/>
              </w:rPr>
              <w:t>u</w:t>
            </w:r>
            <w:r w:rsidRPr="00532324">
              <w:rPr>
                <w:rFonts w:asciiTheme="minorHAnsi" w:hAnsiTheme="minorHAnsi" w:cs="Arial"/>
                <w:b/>
                <w:bCs/>
              </w:rPr>
              <w:t>n</w:t>
            </w:r>
            <w:r w:rsidRPr="00532324">
              <w:rPr>
                <w:rFonts w:asciiTheme="minorHAnsi" w:hAnsiTheme="minorHAnsi" w:cs="Arial"/>
                <w:b/>
                <w:bCs/>
                <w:spacing w:val="-2"/>
              </w:rPr>
              <w:t xml:space="preserve"> </w:t>
            </w:r>
            <w:r w:rsidRPr="00532324">
              <w:rPr>
                <w:rFonts w:asciiTheme="minorHAnsi" w:hAnsiTheme="minorHAnsi" w:cs="Arial"/>
                <w:b/>
                <w:bCs/>
                <w:color w:val="FF0000"/>
                <w:spacing w:val="1"/>
              </w:rPr>
              <w:t>(</w:t>
            </w:r>
            <w:r w:rsidRPr="00532324">
              <w:rPr>
                <w:rFonts w:asciiTheme="minorHAnsi" w:hAnsiTheme="minorHAnsi" w:cs="Arial"/>
                <w:b/>
                <w:bCs/>
                <w:color w:val="FF0000"/>
                <w:spacing w:val="-4"/>
              </w:rPr>
              <w:t>N</w:t>
            </w:r>
            <w:r w:rsidRPr="00532324">
              <w:rPr>
                <w:rFonts w:asciiTheme="minorHAnsi" w:hAnsiTheme="minorHAnsi" w:cs="Arial"/>
                <w:b/>
                <w:bCs/>
                <w:color w:val="FF0000"/>
                <w:spacing w:val="-1"/>
              </w:rPr>
              <w:t>o</w:t>
            </w:r>
            <w:r w:rsidRPr="00532324">
              <w:rPr>
                <w:rFonts w:asciiTheme="minorHAnsi" w:hAnsiTheme="minorHAnsi" w:cs="Arial"/>
                <w:b/>
                <w:bCs/>
                <w:color w:val="FF0000"/>
                <w:spacing w:val="1"/>
              </w:rPr>
              <w:t>t</w:t>
            </w:r>
            <w:r w:rsidRPr="00532324">
              <w:rPr>
                <w:rFonts w:asciiTheme="minorHAnsi" w:hAnsiTheme="minorHAnsi" w:cs="Arial"/>
                <w:b/>
                <w:bCs/>
                <w:color w:val="FF0000"/>
              </w:rPr>
              <w:t>a</w:t>
            </w:r>
            <w:r w:rsidRPr="00532324">
              <w:rPr>
                <w:rFonts w:asciiTheme="minorHAnsi" w:hAnsiTheme="minorHAnsi" w:cs="Arial"/>
                <w:b/>
                <w:bCs/>
                <w:color w:val="FF0000"/>
                <w:spacing w:val="1"/>
              </w:rPr>
              <w:t xml:space="preserve"> </w:t>
            </w:r>
            <w:r w:rsidRPr="00532324">
              <w:rPr>
                <w:rFonts w:asciiTheme="minorHAnsi" w:hAnsiTheme="minorHAnsi" w:cs="Arial"/>
                <w:b/>
                <w:bCs/>
                <w:color w:val="FF0000"/>
                <w:spacing w:val="-3"/>
              </w:rPr>
              <w:t>6</w:t>
            </w:r>
            <w:r w:rsidRPr="00532324">
              <w:rPr>
                <w:rFonts w:asciiTheme="minorHAnsi" w:hAnsiTheme="minorHAnsi" w:cs="Arial"/>
                <w:b/>
                <w:bCs/>
                <w:color w:val="FF0000"/>
              </w:rPr>
              <w:t>)</w:t>
            </w:r>
          </w:p>
        </w:tc>
        <w:tc>
          <w:tcPr>
            <w:tcW w:w="1790" w:type="dxa"/>
            <w:tcBorders>
              <w:top w:val="single" w:sz="4" w:space="0" w:color="000000"/>
              <w:left w:val="single" w:sz="4" w:space="0" w:color="000000"/>
              <w:bottom w:val="single" w:sz="4" w:space="0" w:color="000000"/>
              <w:right w:val="single" w:sz="4" w:space="0" w:color="000000"/>
            </w:tcBorders>
          </w:tcPr>
          <w:p w14:paraId="48249231" w14:textId="77777777" w:rsidR="008A7119" w:rsidRPr="00532324" w:rsidRDefault="008A7119">
            <w:pPr>
              <w:widowControl w:val="0"/>
              <w:autoSpaceDE w:val="0"/>
              <w:autoSpaceDN w:val="0"/>
              <w:adjustRightInd w:val="0"/>
              <w:rPr>
                <w:rFonts w:asciiTheme="minorHAnsi" w:hAnsiTheme="minorHAnsi" w:cs="Arial"/>
              </w:rPr>
            </w:pPr>
          </w:p>
        </w:tc>
        <w:tc>
          <w:tcPr>
            <w:tcW w:w="2358" w:type="dxa"/>
            <w:tcBorders>
              <w:top w:val="single" w:sz="4" w:space="0" w:color="000000"/>
              <w:left w:val="single" w:sz="4" w:space="0" w:color="000000"/>
              <w:bottom w:val="single" w:sz="4" w:space="0" w:color="000000"/>
              <w:right w:val="single" w:sz="4" w:space="0" w:color="000000"/>
            </w:tcBorders>
          </w:tcPr>
          <w:p w14:paraId="3E0932CC" w14:textId="77777777" w:rsidR="008A7119" w:rsidRPr="00532324" w:rsidRDefault="008A7119">
            <w:pPr>
              <w:widowControl w:val="0"/>
              <w:autoSpaceDE w:val="0"/>
              <w:autoSpaceDN w:val="0"/>
              <w:adjustRightInd w:val="0"/>
              <w:rPr>
                <w:rFonts w:asciiTheme="minorHAnsi" w:hAnsiTheme="minorHAnsi" w:cs="Arial"/>
              </w:rPr>
            </w:pPr>
          </w:p>
        </w:tc>
        <w:tc>
          <w:tcPr>
            <w:tcW w:w="3321" w:type="dxa"/>
            <w:tcBorders>
              <w:top w:val="single" w:sz="4" w:space="0" w:color="000000"/>
              <w:left w:val="single" w:sz="4" w:space="0" w:color="000000"/>
              <w:bottom w:val="single" w:sz="4" w:space="0" w:color="000000"/>
              <w:right w:val="single" w:sz="4" w:space="0" w:color="000000"/>
            </w:tcBorders>
          </w:tcPr>
          <w:p w14:paraId="01EEA384"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3B64272F" w14:textId="77777777" w:rsidTr="008A7119">
        <w:trPr>
          <w:trHeight w:hRule="exact" w:val="350"/>
          <w:jc w:val="center"/>
        </w:trPr>
        <w:tc>
          <w:tcPr>
            <w:tcW w:w="3572" w:type="dxa"/>
            <w:tcBorders>
              <w:top w:val="single" w:sz="4" w:space="0" w:color="000000"/>
              <w:left w:val="single" w:sz="4" w:space="0" w:color="000000"/>
              <w:bottom w:val="single" w:sz="4" w:space="0" w:color="000000"/>
              <w:right w:val="single" w:sz="4" w:space="0" w:color="000000"/>
            </w:tcBorders>
            <w:hideMark/>
          </w:tcPr>
          <w:p w14:paraId="15F28DE2" w14:textId="77777777" w:rsidR="008A7119" w:rsidRPr="00532324" w:rsidRDefault="008A7119">
            <w:pPr>
              <w:widowControl w:val="0"/>
              <w:autoSpaceDE w:val="0"/>
              <w:autoSpaceDN w:val="0"/>
              <w:adjustRightInd w:val="0"/>
              <w:spacing w:before="51"/>
              <w:ind w:left="102" w:right="-20"/>
              <w:rPr>
                <w:rFonts w:asciiTheme="minorHAnsi" w:hAnsiTheme="minorHAnsi" w:cs="Arial"/>
              </w:rPr>
            </w:pPr>
            <w:r w:rsidRPr="00532324">
              <w:rPr>
                <w:rFonts w:asciiTheme="minorHAnsi" w:hAnsiTheme="minorHAnsi" w:cs="Arial"/>
                <w:spacing w:val="-1"/>
              </w:rPr>
              <w:t>&gt;</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rPr>
              <w:t>1.200</w:t>
            </w:r>
            <w:r w:rsidRPr="00532324">
              <w:rPr>
                <w:rFonts w:asciiTheme="minorHAnsi" w:hAnsiTheme="minorHAnsi" w:cs="Arial"/>
                <w:spacing w:val="-3"/>
              </w:rPr>
              <w:t xml:space="preserve"> </w:t>
            </w:r>
            <w:r w:rsidRPr="00532324">
              <w:rPr>
                <w:rFonts w:asciiTheme="minorHAnsi" w:hAnsiTheme="minorHAnsi" w:cs="Arial"/>
              </w:rPr>
              <w:t>MM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w:t>
            </w:r>
          </w:p>
        </w:tc>
        <w:tc>
          <w:tcPr>
            <w:tcW w:w="1790" w:type="dxa"/>
            <w:tcBorders>
              <w:top w:val="single" w:sz="4" w:space="0" w:color="000000"/>
              <w:left w:val="single" w:sz="4" w:space="0" w:color="000000"/>
              <w:bottom w:val="single" w:sz="4" w:space="0" w:color="000000"/>
              <w:right w:val="single" w:sz="4" w:space="0" w:color="000000"/>
            </w:tcBorders>
            <w:hideMark/>
          </w:tcPr>
          <w:p w14:paraId="1539CD0E" w14:textId="77777777" w:rsidR="008A7119" w:rsidRPr="00532324" w:rsidRDefault="008A7119">
            <w:pPr>
              <w:widowControl w:val="0"/>
              <w:autoSpaceDE w:val="0"/>
              <w:autoSpaceDN w:val="0"/>
              <w:adjustRightInd w:val="0"/>
              <w:ind w:left="795" w:right="775"/>
              <w:jc w:val="center"/>
              <w:rPr>
                <w:rFonts w:asciiTheme="minorHAnsi" w:hAnsiTheme="minorHAnsi" w:cs="Arial"/>
              </w:rPr>
            </w:pPr>
            <w:r w:rsidRPr="00532324">
              <w:rPr>
                <w:rFonts w:asciiTheme="minorHAnsi" w:hAnsiTheme="minorHAnsi" w:cs="Arial"/>
                <w:b/>
                <w:bCs/>
                <w:w w:val="99"/>
              </w:rPr>
              <w:t>2</w:t>
            </w:r>
          </w:p>
        </w:tc>
        <w:tc>
          <w:tcPr>
            <w:tcW w:w="2358" w:type="dxa"/>
            <w:tcBorders>
              <w:top w:val="single" w:sz="4" w:space="0" w:color="000000"/>
              <w:left w:val="single" w:sz="4" w:space="0" w:color="000000"/>
              <w:bottom w:val="single" w:sz="4" w:space="0" w:color="000000"/>
              <w:right w:val="single" w:sz="4" w:space="0" w:color="000000"/>
            </w:tcBorders>
          </w:tcPr>
          <w:p w14:paraId="657C3D2B" w14:textId="77777777" w:rsidR="008A7119" w:rsidRPr="00532324" w:rsidRDefault="008A7119">
            <w:pPr>
              <w:widowControl w:val="0"/>
              <w:autoSpaceDE w:val="0"/>
              <w:autoSpaceDN w:val="0"/>
              <w:adjustRightInd w:val="0"/>
              <w:rPr>
                <w:rFonts w:asciiTheme="minorHAnsi" w:hAnsiTheme="minorHAnsi" w:cs="Arial"/>
              </w:rPr>
            </w:pPr>
          </w:p>
        </w:tc>
        <w:tc>
          <w:tcPr>
            <w:tcW w:w="3321" w:type="dxa"/>
            <w:tcBorders>
              <w:top w:val="single" w:sz="4" w:space="0" w:color="000000"/>
              <w:left w:val="single" w:sz="4" w:space="0" w:color="000000"/>
              <w:bottom w:val="single" w:sz="4" w:space="0" w:color="000000"/>
              <w:right w:val="single" w:sz="4" w:space="0" w:color="000000"/>
            </w:tcBorders>
          </w:tcPr>
          <w:p w14:paraId="6A438577"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07BDAAD6" w14:textId="77777777" w:rsidTr="008A7119">
        <w:trPr>
          <w:trHeight w:hRule="exact" w:val="350"/>
          <w:jc w:val="center"/>
        </w:trPr>
        <w:tc>
          <w:tcPr>
            <w:tcW w:w="3572" w:type="dxa"/>
            <w:tcBorders>
              <w:top w:val="single" w:sz="4" w:space="0" w:color="000000"/>
              <w:left w:val="single" w:sz="4" w:space="0" w:color="000000"/>
              <w:bottom w:val="single" w:sz="4" w:space="0" w:color="000000"/>
              <w:right w:val="single" w:sz="4" w:space="0" w:color="000000"/>
            </w:tcBorders>
            <w:hideMark/>
          </w:tcPr>
          <w:p w14:paraId="0C4000B5" w14:textId="77777777" w:rsidR="008A7119" w:rsidRPr="00532324" w:rsidRDefault="008A7119">
            <w:pPr>
              <w:widowControl w:val="0"/>
              <w:autoSpaceDE w:val="0"/>
              <w:autoSpaceDN w:val="0"/>
              <w:adjustRightInd w:val="0"/>
              <w:spacing w:before="50"/>
              <w:ind w:left="102" w:right="-20"/>
              <w:rPr>
                <w:rFonts w:asciiTheme="minorHAnsi" w:hAnsiTheme="minorHAnsi" w:cs="Arial"/>
              </w:rPr>
            </w:pPr>
            <w:r w:rsidRPr="00532324">
              <w:rPr>
                <w:rFonts w:asciiTheme="minorHAnsi" w:hAnsiTheme="minorHAnsi" w:cs="Arial"/>
              </w:rPr>
              <w:t>&gt;</w:t>
            </w:r>
            <w:r w:rsidRPr="00532324">
              <w:rPr>
                <w:rFonts w:asciiTheme="minorHAnsi" w:hAnsiTheme="minorHAnsi" w:cs="Arial"/>
                <w:spacing w:val="-3"/>
              </w:rPr>
              <w:t xml:space="preserve"> </w:t>
            </w:r>
            <w:r w:rsidRPr="00532324">
              <w:rPr>
                <w:rFonts w:asciiTheme="minorHAnsi" w:hAnsiTheme="minorHAnsi" w:cs="Arial"/>
              </w:rPr>
              <w:t>300</w:t>
            </w:r>
            <w:r w:rsidRPr="00532324">
              <w:rPr>
                <w:rFonts w:asciiTheme="minorHAnsi" w:hAnsiTheme="minorHAnsi" w:cs="Arial"/>
                <w:spacing w:val="-4"/>
              </w:rPr>
              <w:t xml:space="preserve"> </w:t>
            </w:r>
            <w:r w:rsidRPr="00532324">
              <w:rPr>
                <w:rFonts w:asciiTheme="minorHAnsi" w:hAnsiTheme="minorHAnsi" w:cs="Arial"/>
              </w:rPr>
              <w:t>a</w:t>
            </w:r>
            <w:r w:rsidRPr="00532324">
              <w:rPr>
                <w:rFonts w:asciiTheme="minorHAnsi" w:hAnsiTheme="minorHAnsi" w:cs="Arial"/>
                <w:spacing w:val="1"/>
              </w:rPr>
              <w:t xml:space="preserve"> </w:t>
            </w:r>
            <w:r w:rsidRPr="00532324">
              <w:rPr>
                <w:rFonts w:asciiTheme="minorHAnsi" w:hAnsiTheme="minorHAnsi" w:cs="Arial"/>
              </w:rPr>
              <w:t>&lt; 1.200</w:t>
            </w:r>
            <w:r w:rsidRPr="00532324">
              <w:rPr>
                <w:rFonts w:asciiTheme="minorHAnsi" w:hAnsiTheme="minorHAnsi" w:cs="Arial"/>
                <w:spacing w:val="-6"/>
              </w:rPr>
              <w:t xml:space="preserve"> </w:t>
            </w:r>
            <w:r w:rsidRPr="00532324">
              <w:rPr>
                <w:rFonts w:asciiTheme="minorHAnsi" w:hAnsiTheme="minorHAnsi" w:cs="Arial"/>
                <w:spacing w:val="2"/>
              </w:rPr>
              <w:t>M</w:t>
            </w:r>
            <w:r w:rsidRPr="00532324">
              <w:rPr>
                <w:rFonts w:asciiTheme="minorHAnsi" w:hAnsiTheme="minorHAnsi" w:cs="Arial"/>
              </w:rPr>
              <w:t>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w:t>
            </w:r>
          </w:p>
        </w:tc>
        <w:tc>
          <w:tcPr>
            <w:tcW w:w="1790" w:type="dxa"/>
            <w:tcBorders>
              <w:top w:val="single" w:sz="4" w:space="0" w:color="000000"/>
              <w:left w:val="single" w:sz="4" w:space="0" w:color="000000"/>
              <w:bottom w:val="single" w:sz="4" w:space="0" w:color="000000"/>
              <w:right w:val="single" w:sz="4" w:space="0" w:color="000000"/>
            </w:tcBorders>
            <w:hideMark/>
          </w:tcPr>
          <w:p w14:paraId="0E67CFF0" w14:textId="77777777" w:rsidR="008A7119" w:rsidRPr="00532324" w:rsidRDefault="008A7119">
            <w:pPr>
              <w:widowControl w:val="0"/>
              <w:autoSpaceDE w:val="0"/>
              <w:autoSpaceDN w:val="0"/>
              <w:adjustRightInd w:val="0"/>
              <w:ind w:left="519" w:right="-20"/>
              <w:rPr>
                <w:rFonts w:asciiTheme="minorHAnsi" w:hAnsiTheme="minorHAnsi" w:cs="Arial"/>
                <w:color w:val="FF0000"/>
              </w:rPr>
            </w:pPr>
            <w:r w:rsidRPr="00532324">
              <w:rPr>
                <w:rFonts w:asciiTheme="minorHAnsi" w:hAnsiTheme="minorHAnsi" w:cs="Arial"/>
                <w:b/>
                <w:bCs/>
                <w:color w:val="FF0000"/>
                <w:spacing w:val="1"/>
              </w:rPr>
              <w:t>(</w:t>
            </w:r>
            <w:r w:rsidRPr="00532324">
              <w:rPr>
                <w:rFonts w:asciiTheme="minorHAnsi" w:hAnsiTheme="minorHAnsi" w:cs="Arial"/>
                <w:b/>
                <w:bCs/>
                <w:color w:val="FF0000"/>
              </w:rPr>
              <w:t>N</w:t>
            </w:r>
            <w:r w:rsidRPr="00532324">
              <w:rPr>
                <w:rFonts w:asciiTheme="minorHAnsi" w:hAnsiTheme="minorHAnsi" w:cs="Arial"/>
                <w:b/>
                <w:bCs/>
                <w:color w:val="FF0000"/>
                <w:spacing w:val="1"/>
              </w:rPr>
              <w:t>ot</w:t>
            </w:r>
            <w:r w:rsidRPr="00532324">
              <w:rPr>
                <w:rFonts w:asciiTheme="minorHAnsi" w:hAnsiTheme="minorHAnsi" w:cs="Arial"/>
                <w:b/>
                <w:bCs/>
                <w:color w:val="FF0000"/>
              </w:rPr>
              <w:t>a</w:t>
            </w:r>
            <w:r w:rsidRPr="00532324">
              <w:rPr>
                <w:rFonts w:asciiTheme="minorHAnsi" w:hAnsiTheme="minorHAnsi" w:cs="Arial"/>
                <w:b/>
                <w:bCs/>
                <w:color w:val="FF0000"/>
                <w:spacing w:val="-6"/>
              </w:rPr>
              <w:t xml:space="preserve"> </w:t>
            </w:r>
            <w:r w:rsidRPr="00532324">
              <w:rPr>
                <w:rFonts w:asciiTheme="minorHAnsi" w:hAnsiTheme="minorHAnsi" w:cs="Arial"/>
                <w:b/>
                <w:bCs/>
                <w:color w:val="FF0000"/>
              </w:rPr>
              <w:t>7)</w:t>
            </w:r>
          </w:p>
        </w:tc>
        <w:tc>
          <w:tcPr>
            <w:tcW w:w="2358" w:type="dxa"/>
            <w:tcBorders>
              <w:top w:val="single" w:sz="4" w:space="0" w:color="000000"/>
              <w:left w:val="single" w:sz="4" w:space="0" w:color="000000"/>
              <w:bottom w:val="single" w:sz="4" w:space="0" w:color="000000"/>
              <w:right w:val="single" w:sz="4" w:space="0" w:color="000000"/>
            </w:tcBorders>
          </w:tcPr>
          <w:p w14:paraId="3FA0D5CC" w14:textId="77777777" w:rsidR="008A7119" w:rsidRPr="00532324" w:rsidRDefault="008A7119">
            <w:pPr>
              <w:widowControl w:val="0"/>
              <w:autoSpaceDE w:val="0"/>
              <w:autoSpaceDN w:val="0"/>
              <w:adjustRightInd w:val="0"/>
              <w:rPr>
                <w:rFonts w:asciiTheme="minorHAnsi" w:hAnsiTheme="minorHAnsi" w:cs="Arial"/>
              </w:rPr>
            </w:pPr>
          </w:p>
        </w:tc>
        <w:tc>
          <w:tcPr>
            <w:tcW w:w="3321" w:type="dxa"/>
            <w:tcBorders>
              <w:top w:val="single" w:sz="4" w:space="0" w:color="000000"/>
              <w:left w:val="single" w:sz="4" w:space="0" w:color="000000"/>
              <w:bottom w:val="single" w:sz="4" w:space="0" w:color="000000"/>
              <w:right w:val="single" w:sz="4" w:space="0" w:color="000000"/>
            </w:tcBorders>
          </w:tcPr>
          <w:p w14:paraId="1836C203"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7C1BE56C" w14:textId="77777777" w:rsidTr="008A7119">
        <w:trPr>
          <w:trHeight w:hRule="exact" w:val="350"/>
          <w:jc w:val="center"/>
        </w:trPr>
        <w:tc>
          <w:tcPr>
            <w:tcW w:w="3572" w:type="dxa"/>
            <w:tcBorders>
              <w:top w:val="single" w:sz="4" w:space="0" w:color="000000"/>
              <w:left w:val="single" w:sz="4" w:space="0" w:color="000000"/>
              <w:bottom w:val="single" w:sz="4" w:space="0" w:color="000000"/>
              <w:right w:val="single" w:sz="4" w:space="0" w:color="000000"/>
            </w:tcBorders>
            <w:hideMark/>
          </w:tcPr>
          <w:p w14:paraId="124F7AA2" w14:textId="77777777" w:rsidR="008A7119" w:rsidRPr="00532324" w:rsidRDefault="008A7119">
            <w:pPr>
              <w:widowControl w:val="0"/>
              <w:autoSpaceDE w:val="0"/>
              <w:autoSpaceDN w:val="0"/>
              <w:adjustRightInd w:val="0"/>
              <w:spacing w:before="51"/>
              <w:ind w:left="102" w:right="-20"/>
              <w:rPr>
                <w:rFonts w:asciiTheme="minorHAnsi" w:hAnsiTheme="minorHAnsi" w:cs="Arial"/>
              </w:rPr>
            </w:pPr>
            <w:r w:rsidRPr="00532324">
              <w:rPr>
                <w:rFonts w:asciiTheme="minorHAnsi" w:hAnsiTheme="minorHAnsi" w:cs="Arial"/>
                <w:spacing w:val="-1"/>
              </w:rPr>
              <w:t>&lt;</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rPr>
              <w:t>300</w:t>
            </w:r>
            <w:r w:rsidRPr="00532324">
              <w:rPr>
                <w:rFonts w:asciiTheme="minorHAnsi" w:hAnsiTheme="minorHAnsi" w:cs="Arial"/>
                <w:spacing w:val="-4"/>
              </w:rPr>
              <w:t xml:space="preserve"> </w:t>
            </w:r>
            <w:r w:rsidRPr="00532324">
              <w:rPr>
                <w:rFonts w:asciiTheme="minorHAnsi" w:hAnsiTheme="minorHAnsi" w:cs="Arial"/>
                <w:spacing w:val="2"/>
              </w:rPr>
              <w:t>M</w:t>
            </w:r>
            <w:r w:rsidRPr="00532324">
              <w:rPr>
                <w:rFonts w:asciiTheme="minorHAnsi" w:hAnsiTheme="minorHAnsi" w:cs="Arial"/>
              </w:rPr>
              <w:t>MU</w:t>
            </w:r>
            <w:r w:rsidRPr="00532324">
              <w:rPr>
                <w:rFonts w:asciiTheme="minorHAnsi" w:hAnsiTheme="minorHAnsi" w:cs="Arial"/>
                <w:spacing w:val="1"/>
              </w:rPr>
              <w:t>S</w:t>
            </w:r>
            <w:r w:rsidRPr="00532324">
              <w:rPr>
                <w:rFonts w:asciiTheme="minorHAnsi" w:hAnsiTheme="minorHAnsi" w:cs="Arial"/>
              </w:rPr>
              <w:t>$</w:t>
            </w:r>
          </w:p>
        </w:tc>
        <w:tc>
          <w:tcPr>
            <w:tcW w:w="1790" w:type="dxa"/>
            <w:tcBorders>
              <w:top w:val="single" w:sz="4" w:space="0" w:color="000000"/>
              <w:left w:val="single" w:sz="4" w:space="0" w:color="000000"/>
              <w:bottom w:val="single" w:sz="4" w:space="0" w:color="000000"/>
              <w:right w:val="single" w:sz="4" w:space="0" w:color="000000"/>
            </w:tcBorders>
            <w:hideMark/>
          </w:tcPr>
          <w:p w14:paraId="0E2056BF" w14:textId="77777777" w:rsidR="008A7119" w:rsidRPr="00532324" w:rsidRDefault="008A7119">
            <w:pPr>
              <w:widowControl w:val="0"/>
              <w:autoSpaceDE w:val="0"/>
              <w:autoSpaceDN w:val="0"/>
              <w:adjustRightInd w:val="0"/>
              <w:ind w:left="795" w:right="775"/>
              <w:jc w:val="center"/>
              <w:rPr>
                <w:rFonts w:asciiTheme="minorHAnsi" w:hAnsiTheme="minorHAnsi" w:cs="Arial"/>
              </w:rPr>
            </w:pPr>
            <w:r w:rsidRPr="00532324">
              <w:rPr>
                <w:rFonts w:asciiTheme="minorHAnsi" w:hAnsiTheme="minorHAnsi" w:cs="Arial"/>
                <w:b/>
                <w:bCs/>
                <w:w w:val="99"/>
              </w:rPr>
              <w:t>0</w:t>
            </w:r>
          </w:p>
        </w:tc>
        <w:tc>
          <w:tcPr>
            <w:tcW w:w="2358" w:type="dxa"/>
            <w:tcBorders>
              <w:top w:val="single" w:sz="4" w:space="0" w:color="000000"/>
              <w:left w:val="single" w:sz="4" w:space="0" w:color="000000"/>
              <w:bottom w:val="single" w:sz="4" w:space="0" w:color="000000"/>
              <w:right w:val="single" w:sz="4" w:space="0" w:color="000000"/>
            </w:tcBorders>
          </w:tcPr>
          <w:p w14:paraId="09AC9237" w14:textId="77777777" w:rsidR="008A7119" w:rsidRPr="00532324" w:rsidRDefault="008A7119">
            <w:pPr>
              <w:widowControl w:val="0"/>
              <w:autoSpaceDE w:val="0"/>
              <w:autoSpaceDN w:val="0"/>
              <w:adjustRightInd w:val="0"/>
              <w:rPr>
                <w:rFonts w:asciiTheme="minorHAnsi" w:hAnsiTheme="minorHAnsi" w:cs="Arial"/>
              </w:rPr>
            </w:pPr>
          </w:p>
        </w:tc>
        <w:tc>
          <w:tcPr>
            <w:tcW w:w="3321" w:type="dxa"/>
            <w:tcBorders>
              <w:top w:val="single" w:sz="4" w:space="0" w:color="000000"/>
              <w:left w:val="single" w:sz="4" w:space="0" w:color="000000"/>
              <w:bottom w:val="single" w:sz="4" w:space="0" w:color="000000"/>
              <w:right w:val="single" w:sz="4" w:space="0" w:color="000000"/>
            </w:tcBorders>
          </w:tcPr>
          <w:p w14:paraId="3C71FDA1" w14:textId="77777777" w:rsidR="008A7119" w:rsidRPr="00532324" w:rsidRDefault="008A7119">
            <w:pPr>
              <w:widowControl w:val="0"/>
              <w:autoSpaceDE w:val="0"/>
              <w:autoSpaceDN w:val="0"/>
              <w:adjustRightInd w:val="0"/>
              <w:rPr>
                <w:rFonts w:asciiTheme="minorHAnsi" w:hAnsiTheme="minorHAnsi" w:cs="Arial"/>
              </w:rPr>
            </w:pPr>
          </w:p>
        </w:tc>
      </w:tr>
      <w:tr w:rsidR="008A7119" w:rsidRPr="008A7119" w14:paraId="06FF0B8F" w14:textId="77777777" w:rsidTr="008A7119">
        <w:trPr>
          <w:trHeight w:hRule="exact" w:val="462"/>
          <w:jc w:val="center"/>
        </w:trPr>
        <w:tc>
          <w:tcPr>
            <w:tcW w:w="3572" w:type="dxa"/>
            <w:tcBorders>
              <w:top w:val="single" w:sz="4" w:space="0" w:color="000000"/>
              <w:left w:val="single" w:sz="4" w:space="0" w:color="000000"/>
              <w:bottom w:val="single" w:sz="4" w:space="0" w:color="000000"/>
              <w:right w:val="single" w:sz="4" w:space="0" w:color="000000"/>
            </w:tcBorders>
            <w:shd w:val="clear" w:color="auto" w:fill="D9D9D9"/>
            <w:hideMark/>
          </w:tcPr>
          <w:p w14:paraId="553D5B91" w14:textId="77777777" w:rsidR="008A7119" w:rsidRPr="00532324" w:rsidRDefault="008A7119">
            <w:pPr>
              <w:widowControl w:val="0"/>
              <w:autoSpaceDE w:val="0"/>
              <w:autoSpaceDN w:val="0"/>
              <w:adjustRightInd w:val="0"/>
              <w:spacing w:before="94"/>
              <w:ind w:left="1377" w:right="1362"/>
              <w:jc w:val="center"/>
              <w:rPr>
                <w:rFonts w:asciiTheme="minorHAnsi" w:hAnsiTheme="minorHAnsi" w:cs="Arial"/>
              </w:rPr>
            </w:pPr>
            <w:r w:rsidRPr="00532324">
              <w:rPr>
                <w:rFonts w:asciiTheme="minorHAnsi" w:hAnsiTheme="minorHAnsi" w:cs="Arial"/>
                <w:b/>
                <w:bCs/>
                <w:spacing w:val="-3"/>
              </w:rPr>
              <w:t>T</w:t>
            </w:r>
            <w:r w:rsidRPr="00532324">
              <w:rPr>
                <w:rFonts w:asciiTheme="minorHAnsi" w:hAnsiTheme="minorHAnsi" w:cs="Arial"/>
                <w:b/>
                <w:bCs/>
                <w:spacing w:val="1"/>
              </w:rPr>
              <w:t>O</w:t>
            </w:r>
            <w:r w:rsidRPr="00532324">
              <w:rPr>
                <w:rFonts w:asciiTheme="minorHAnsi" w:hAnsiTheme="minorHAnsi" w:cs="Arial"/>
                <w:b/>
                <w:bCs/>
                <w:spacing w:val="2"/>
              </w:rPr>
              <w:t>T</w:t>
            </w:r>
            <w:r w:rsidRPr="00532324">
              <w:rPr>
                <w:rFonts w:asciiTheme="minorHAnsi" w:hAnsiTheme="minorHAnsi" w:cs="Arial"/>
                <w:b/>
                <w:bCs/>
                <w:spacing w:val="-6"/>
              </w:rPr>
              <w:t>A</w:t>
            </w:r>
            <w:r w:rsidRPr="00532324">
              <w:rPr>
                <w:rFonts w:asciiTheme="minorHAnsi" w:hAnsiTheme="minorHAnsi" w:cs="Arial"/>
                <w:b/>
                <w:bCs/>
              </w:rPr>
              <w:t>L</w:t>
            </w:r>
          </w:p>
        </w:tc>
        <w:tc>
          <w:tcPr>
            <w:tcW w:w="1790" w:type="dxa"/>
            <w:tcBorders>
              <w:top w:val="single" w:sz="4" w:space="0" w:color="000000"/>
              <w:left w:val="single" w:sz="4" w:space="0" w:color="000000"/>
              <w:bottom w:val="single" w:sz="4" w:space="0" w:color="000000"/>
              <w:right w:val="single" w:sz="4" w:space="0" w:color="000000"/>
            </w:tcBorders>
            <w:shd w:val="clear" w:color="auto" w:fill="D9D9D9"/>
          </w:tcPr>
          <w:p w14:paraId="2DEEA2EB" w14:textId="77777777" w:rsidR="008A7119" w:rsidRPr="00532324" w:rsidRDefault="008A7119">
            <w:pPr>
              <w:widowControl w:val="0"/>
              <w:autoSpaceDE w:val="0"/>
              <w:autoSpaceDN w:val="0"/>
              <w:adjustRightInd w:val="0"/>
              <w:rPr>
                <w:rFonts w:asciiTheme="minorHAnsi" w:hAnsiTheme="minorHAnsi" w:cs="Arial"/>
              </w:rPr>
            </w:pPr>
          </w:p>
        </w:tc>
        <w:tc>
          <w:tcPr>
            <w:tcW w:w="2358" w:type="dxa"/>
            <w:tcBorders>
              <w:top w:val="single" w:sz="4" w:space="0" w:color="000000"/>
              <w:left w:val="single" w:sz="4" w:space="0" w:color="000000"/>
              <w:bottom w:val="single" w:sz="4" w:space="0" w:color="000000"/>
              <w:right w:val="single" w:sz="4" w:space="0" w:color="000000"/>
            </w:tcBorders>
            <w:shd w:val="clear" w:color="auto" w:fill="D9D9D9"/>
          </w:tcPr>
          <w:p w14:paraId="36ECD1A9" w14:textId="77777777" w:rsidR="008A7119" w:rsidRPr="00532324" w:rsidRDefault="008A7119">
            <w:pPr>
              <w:widowControl w:val="0"/>
              <w:autoSpaceDE w:val="0"/>
              <w:autoSpaceDN w:val="0"/>
              <w:adjustRightInd w:val="0"/>
              <w:rPr>
                <w:rFonts w:asciiTheme="minorHAnsi" w:hAnsiTheme="minorHAnsi" w:cs="Arial"/>
              </w:rPr>
            </w:pPr>
          </w:p>
        </w:tc>
        <w:tc>
          <w:tcPr>
            <w:tcW w:w="3321" w:type="dxa"/>
            <w:tcBorders>
              <w:top w:val="single" w:sz="4" w:space="0" w:color="000000"/>
              <w:left w:val="single" w:sz="4" w:space="0" w:color="000000"/>
              <w:bottom w:val="single" w:sz="4" w:space="0" w:color="000000"/>
              <w:right w:val="single" w:sz="4" w:space="0" w:color="000000"/>
            </w:tcBorders>
            <w:shd w:val="clear" w:color="auto" w:fill="D9D9D9"/>
          </w:tcPr>
          <w:p w14:paraId="36341464" w14:textId="77777777" w:rsidR="008A7119" w:rsidRPr="00532324" w:rsidRDefault="008A7119">
            <w:pPr>
              <w:widowControl w:val="0"/>
              <w:autoSpaceDE w:val="0"/>
              <w:autoSpaceDN w:val="0"/>
              <w:adjustRightInd w:val="0"/>
              <w:rPr>
                <w:rFonts w:asciiTheme="minorHAnsi" w:hAnsiTheme="minorHAnsi" w:cs="Arial"/>
              </w:rPr>
            </w:pPr>
          </w:p>
        </w:tc>
      </w:tr>
    </w:tbl>
    <w:p w14:paraId="016B2E84" w14:textId="77777777" w:rsidR="008A7119" w:rsidRPr="00532324" w:rsidRDefault="008A7119" w:rsidP="008A7119">
      <w:pPr>
        <w:jc w:val="both"/>
        <w:rPr>
          <w:rFonts w:asciiTheme="minorHAnsi" w:hAnsiTheme="minorHAnsi" w:cs="Arial"/>
          <w:lang w:eastAsia="es-ES"/>
        </w:rPr>
      </w:pPr>
    </w:p>
    <w:p w14:paraId="07E42EF6" w14:textId="77777777" w:rsidR="008A7119" w:rsidRPr="00532324" w:rsidRDefault="008A7119" w:rsidP="00FB26F2">
      <w:pPr>
        <w:widowControl w:val="0"/>
        <w:autoSpaceDE w:val="0"/>
        <w:autoSpaceDN w:val="0"/>
        <w:adjustRightInd w:val="0"/>
        <w:spacing w:before="32"/>
        <w:ind w:left="360" w:right="-20"/>
        <w:rPr>
          <w:rFonts w:asciiTheme="minorHAnsi" w:hAnsiTheme="minorHAnsi" w:cs="Arial"/>
          <w:b/>
          <w:bCs/>
        </w:rPr>
      </w:pPr>
      <w:r w:rsidRPr="00532324">
        <w:rPr>
          <w:rFonts w:asciiTheme="minorHAnsi" w:hAnsiTheme="minorHAnsi" w:cs="Arial"/>
          <w:b/>
          <w:bCs/>
          <w:spacing w:val="-1"/>
        </w:rPr>
        <w:t>No</w:t>
      </w:r>
      <w:r w:rsidRPr="00532324">
        <w:rPr>
          <w:rFonts w:asciiTheme="minorHAnsi" w:hAnsiTheme="minorHAnsi" w:cs="Arial"/>
          <w:b/>
          <w:bCs/>
          <w:spacing w:val="1"/>
        </w:rPr>
        <w:t>t</w:t>
      </w:r>
      <w:r w:rsidRPr="00532324">
        <w:rPr>
          <w:rFonts w:asciiTheme="minorHAnsi" w:hAnsiTheme="minorHAnsi" w:cs="Arial"/>
          <w:b/>
          <w:bCs/>
        </w:rPr>
        <w:t>as:</w:t>
      </w:r>
    </w:p>
    <w:p w14:paraId="57EA3EE7" w14:textId="77777777" w:rsidR="008A7119" w:rsidRPr="00532324" w:rsidRDefault="008A7119" w:rsidP="008A7119">
      <w:pPr>
        <w:widowControl w:val="0"/>
        <w:autoSpaceDE w:val="0"/>
        <w:autoSpaceDN w:val="0"/>
        <w:adjustRightInd w:val="0"/>
        <w:spacing w:before="32"/>
        <w:ind w:left="138" w:right="-20"/>
        <w:rPr>
          <w:rFonts w:asciiTheme="minorHAnsi" w:hAnsiTheme="minorHAnsi" w:cs="Arial"/>
          <w:b/>
          <w:bCs/>
        </w:rPr>
      </w:pPr>
    </w:p>
    <w:p w14:paraId="507BF75A" w14:textId="77777777" w:rsidR="008A7119" w:rsidRPr="00532324" w:rsidRDefault="008A7119" w:rsidP="00B16C8D">
      <w:pPr>
        <w:widowControl w:val="0"/>
        <w:numPr>
          <w:ilvl w:val="0"/>
          <w:numId w:val="68"/>
        </w:numPr>
        <w:autoSpaceDE w:val="0"/>
        <w:autoSpaceDN w:val="0"/>
        <w:adjustRightInd w:val="0"/>
        <w:ind w:right="85"/>
        <w:jc w:val="both"/>
        <w:rPr>
          <w:rFonts w:asciiTheme="minorHAnsi" w:hAnsiTheme="minorHAnsi" w:cs="Arial"/>
        </w:rPr>
      </w:pPr>
      <w:r w:rsidRPr="00532324">
        <w:rPr>
          <w:rFonts w:asciiTheme="minorHAnsi" w:hAnsiTheme="minorHAnsi" w:cs="Arial"/>
        </w:rPr>
        <w:t>Los proyectos incluidos deben tener una fecha de inicio posterior al 1 de enero de 2006. Podrán incluirse los proyectos actualmente en ejecución, que hayan sido suscritos antes del 31 de diciembre de 2015. El Proponente debe presentar respaldos probatorios de esta experiencia, como ser carta de adjudicación, contrato, Acta de conclusión, etc.</w:t>
      </w:r>
    </w:p>
    <w:p w14:paraId="3ECD082B" w14:textId="77777777" w:rsidR="008A7119" w:rsidRPr="00532324" w:rsidRDefault="008A7119" w:rsidP="00B16C8D">
      <w:pPr>
        <w:widowControl w:val="0"/>
        <w:numPr>
          <w:ilvl w:val="0"/>
          <w:numId w:val="68"/>
        </w:numPr>
        <w:autoSpaceDE w:val="0"/>
        <w:autoSpaceDN w:val="0"/>
        <w:adjustRightInd w:val="0"/>
        <w:ind w:right="85"/>
        <w:jc w:val="both"/>
        <w:rPr>
          <w:rFonts w:asciiTheme="minorHAnsi" w:hAnsiTheme="minorHAnsi" w:cs="Arial"/>
        </w:rPr>
      </w:pPr>
      <w:r w:rsidRPr="00532324">
        <w:rPr>
          <w:rFonts w:asciiTheme="minorHAnsi" w:hAnsiTheme="minorHAnsi" w:cs="Arial"/>
        </w:rPr>
        <w:lastRenderedPageBreak/>
        <w:t>No</w:t>
      </w:r>
      <w:r w:rsidRPr="00532324">
        <w:rPr>
          <w:rFonts w:asciiTheme="minorHAnsi" w:hAnsiTheme="minorHAnsi" w:cs="Arial"/>
          <w:spacing w:val="5"/>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2"/>
        </w:rPr>
        <w:t>n</w:t>
      </w:r>
      <w:r w:rsidRPr="00532324">
        <w:rPr>
          <w:rFonts w:asciiTheme="minorHAnsi" w:hAnsiTheme="minorHAnsi" w:cs="Arial"/>
        </w:rPr>
        <w:t>tar</w:t>
      </w:r>
      <w:r w:rsidRPr="00532324">
        <w:rPr>
          <w:rFonts w:asciiTheme="minorHAnsi" w:hAnsiTheme="minorHAnsi" w:cs="Arial"/>
          <w:spacing w:val="1"/>
        </w:rPr>
        <w:t xml:space="preserve"> </w:t>
      </w:r>
      <w:r w:rsidRPr="00532324">
        <w:rPr>
          <w:rFonts w:asciiTheme="minorHAnsi" w:hAnsiTheme="minorHAnsi" w:cs="Arial"/>
          <w:spacing w:val="4"/>
        </w:rPr>
        <w:t>m</w:t>
      </w:r>
      <w:r w:rsidRPr="00532324">
        <w:rPr>
          <w:rFonts w:asciiTheme="minorHAnsi" w:hAnsiTheme="minorHAnsi" w:cs="Arial"/>
        </w:rPr>
        <w:t>ás</w:t>
      </w:r>
      <w:r w:rsidRPr="00532324">
        <w:rPr>
          <w:rFonts w:asciiTheme="minorHAnsi" w:hAnsiTheme="minorHAnsi" w:cs="Arial"/>
          <w:spacing w:val="6"/>
        </w:rPr>
        <w:t xml:space="preserve"> </w:t>
      </w:r>
      <w:r w:rsidRPr="00532324">
        <w:rPr>
          <w:rFonts w:asciiTheme="minorHAnsi" w:hAnsiTheme="minorHAnsi" w:cs="Arial"/>
        </w:rPr>
        <w:t>de</w:t>
      </w:r>
      <w:r w:rsidRPr="00532324">
        <w:rPr>
          <w:rFonts w:asciiTheme="minorHAnsi" w:hAnsiTheme="minorHAnsi" w:cs="Arial"/>
          <w:spacing w:val="5"/>
        </w:rPr>
        <w:t xml:space="preserve"> </w:t>
      </w:r>
      <w:r w:rsidRPr="00532324">
        <w:rPr>
          <w:rFonts w:asciiTheme="minorHAnsi" w:hAnsiTheme="minorHAnsi" w:cs="Arial"/>
        </w:rPr>
        <w:t>cinco</w:t>
      </w:r>
      <w:r w:rsidRPr="00532324">
        <w:rPr>
          <w:rFonts w:asciiTheme="minorHAnsi" w:hAnsiTheme="minorHAnsi" w:cs="Arial"/>
          <w:spacing w:val="6"/>
        </w:rPr>
        <w:t xml:space="preserve"> </w:t>
      </w:r>
      <w:r w:rsidRPr="00532324">
        <w:rPr>
          <w:rFonts w:asciiTheme="minorHAnsi" w:hAnsiTheme="minorHAnsi" w:cs="Arial"/>
          <w:spacing w:val="1"/>
        </w:rPr>
        <w:t>(</w:t>
      </w:r>
      <w:r w:rsidRPr="00532324">
        <w:rPr>
          <w:rFonts w:asciiTheme="minorHAnsi" w:hAnsiTheme="minorHAnsi" w:cs="Arial"/>
        </w:rPr>
        <w:t>5)</w:t>
      </w:r>
      <w:r w:rsidRPr="00532324">
        <w:rPr>
          <w:rFonts w:asciiTheme="minorHAnsi" w:hAnsiTheme="minorHAnsi" w:cs="Arial"/>
          <w:spacing w:val="7"/>
        </w:rPr>
        <w:t xml:space="preserve">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4"/>
        </w:rPr>
        <w:t>c</w:t>
      </w:r>
      <w:r w:rsidRPr="00532324">
        <w:rPr>
          <w:rFonts w:asciiTheme="minorHAnsi" w:hAnsiTheme="minorHAnsi" w:cs="Arial"/>
        </w:rPr>
        <w:t>tos en</w:t>
      </w:r>
      <w:r w:rsidRPr="00532324">
        <w:rPr>
          <w:rFonts w:asciiTheme="minorHAnsi" w:hAnsiTheme="minorHAnsi" w:cs="Arial"/>
          <w:spacing w:val="8"/>
        </w:rPr>
        <w:t xml:space="preserve"> </w:t>
      </w:r>
      <w:r w:rsidRPr="00532324">
        <w:rPr>
          <w:rFonts w:asciiTheme="minorHAnsi" w:hAnsiTheme="minorHAnsi" w:cs="Arial"/>
        </w:rPr>
        <w:t>to</w:t>
      </w:r>
      <w:r w:rsidRPr="00532324">
        <w:rPr>
          <w:rFonts w:asciiTheme="minorHAnsi" w:hAnsiTheme="minorHAnsi" w:cs="Arial"/>
          <w:spacing w:val="2"/>
        </w:rPr>
        <w:t>t</w:t>
      </w:r>
      <w:r w:rsidRPr="00532324">
        <w:rPr>
          <w:rFonts w:asciiTheme="minorHAnsi" w:hAnsiTheme="minorHAnsi" w:cs="Arial"/>
        </w:rPr>
        <w:t>a</w:t>
      </w:r>
      <w:r w:rsidRPr="00532324">
        <w:rPr>
          <w:rFonts w:asciiTheme="minorHAnsi" w:hAnsiTheme="minorHAnsi" w:cs="Arial"/>
          <w:spacing w:val="-1"/>
        </w:rPr>
        <w:t>l</w:t>
      </w:r>
      <w:r w:rsidRPr="00532324">
        <w:rPr>
          <w:rFonts w:asciiTheme="minorHAnsi" w:hAnsiTheme="minorHAnsi" w:cs="Arial"/>
        </w:rPr>
        <w:t>.</w:t>
      </w:r>
      <w:r w:rsidRPr="00532324">
        <w:rPr>
          <w:rFonts w:asciiTheme="minorHAnsi" w:hAnsiTheme="minorHAnsi" w:cs="Arial"/>
          <w:spacing w:val="6"/>
        </w:rPr>
        <w:t xml:space="preserve"> </w:t>
      </w:r>
      <w:r w:rsidRPr="00532324">
        <w:rPr>
          <w:rFonts w:asciiTheme="minorHAnsi" w:hAnsiTheme="minorHAnsi" w:cs="Arial"/>
          <w:spacing w:val="2"/>
        </w:rPr>
        <w:t>L</w:t>
      </w:r>
      <w:r w:rsidRPr="00532324">
        <w:rPr>
          <w:rFonts w:asciiTheme="minorHAnsi" w:hAnsiTheme="minorHAnsi" w:cs="Arial"/>
        </w:rPr>
        <w:t>os</w:t>
      </w:r>
      <w:r w:rsidRPr="00532324">
        <w:rPr>
          <w:rFonts w:asciiTheme="minorHAnsi" w:hAnsiTheme="minorHAnsi" w:cs="Arial"/>
          <w:spacing w:val="6"/>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spacing w:val="2"/>
        </w:rPr>
        <w:t>t</w:t>
      </w:r>
      <w:r w:rsidRPr="00532324">
        <w:rPr>
          <w:rFonts w:asciiTheme="minorHAnsi" w:hAnsiTheme="minorHAnsi" w:cs="Arial"/>
        </w:rPr>
        <w:t>os</w:t>
      </w:r>
      <w:r w:rsidRPr="00532324">
        <w:rPr>
          <w:rFonts w:asciiTheme="minorHAnsi" w:hAnsiTheme="minorHAnsi" w:cs="Arial"/>
          <w:spacing w:val="1"/>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rPr>
        <w:t>ben</w:t>
      </w:r>
      <w:r w:rsidRPr="00532324">
        <w:rPr>
          <w:rFonts w:asciiTheme="minorHAnsi" w:hAnsiTheme="minorHAnsi" w:cs="Arial"/>
          <w:spacing w:val="2"/>
        </w:rPr>
        <w:t xml:space="preserve"> </w:t>
      </w:r>
      <w:r w:rsidRPr="00532324">
        <w:rPr>
          <w:rFonts w:asciiTheme="minorHAnsi" w:hAnsiTheme="minorHAnsi" w:cs="Arial"/>
          <w:spacing w:val="3"/>
        </w:rPr>
        <w:t>r</w:t>
      </w:r>
      <w:r w:rsidRPr="00532324">
        <w:rPr>
          <w:rFonts w:asciiTheme="minorHAnsi" w:hAnsiTheme="minorHAnsi" w:cs="Arial"/>
        </w:rPr>
        <w:t>e</w:t>
      </w:r>
      <w:r w:rsidRPr="00532324">
        <w:rPr>
          <w:rFonts w:asciiTheme="minorHAnsi" w:hAnsiTheme="minorHAnsi" w:cs="Arial"/>
          <w:spacing w:val="2"/>
        </w:rPr>
        <w:t>f</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spacing w:val="1"/>
        </w:rPr>
        <w:t>rs</w:t>
      </w:r>
      <w:r w:rsidRPr="00532324">
        <w:rPr>
          <w:rFonts w:asciiTheme="minorHAnsi" w:hAnsiTheme="minorHAnsi" w:cs="Arial"/>
        </w:rPr>
        <w:t>e a</w:t>
      </w:r>
      <w:r w:rsidRPr="00532324">
        <w:rPr>
          <w:rFonts w:asciiTheme="minorHAnsi" w:hAnsiTheme="minorHAnsi" w:cs="Arial"/>
          <w:spacing w:val="6"/>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9"/>
        </w:rPr>
        <w:t xml:space="preserve"> </w:t>
      </w:r>
      <w:r w:rsidRPr="00532324">
        <w:rPr>
          <w:rFonts w:asciiTheme="minorHAnsi" w:hAnsiTheme="minorHAnsi" w:cs="Arial"/>
          <w:spacing w:val="-1"/>
        </w:rPr>
        <w:t>i</w:t>
      </w:r>
      <w:r w:rsidRPr="00532324">
        <w:rPr>
          <w:rFonts w:asciiTheme="minorHAnsi" w:hAnsiTheme="minorHAnsi" w:cs="Arial"/>
          <w:spacing w:val="2"/>
        </w:rPr>
        <w:t>n</w:t>
      </w:r>
      <w:r w:rsidRPr="00532324">
        <w:rPr>
          <w:rFonts w:asciiTheme="minorHAnsi" w:hAnsiTheme="minorHAnsi" w:cs="Arial"/>
        </w:rPr>
        <w:t>du</w:t>
      </w:r>
      <w:r w:rsidRPr="00532324">
        <w:rPr>
          <w:rFonts w:asciiTheme="minorHAnsi" w:hAnsiTheme="minorHAnsi" w:cs="Arial"/>
          <w:spacing w:val="1"/>
        </w:rPr>
        <w:t>s</w:t>
      </w:r>
      <w:r w:rsidRPr="00532324">
        <w:rPr>
          <w:rFonts w:asciiTheme="minorHAnsi" w:hAnsiTheme="minorHAnsi" w:cs="Arial"/>
        </w:rPr>
        <w:t>t</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rPr>
        <w:t>a</w:t>
      </w:r>
      <w:r w:rsidRPr="00532324">
        <w:rPr>
          <w:rFonts w:asciiTheme="minorHAnsi" w:hAnsiTheme="minorHAnsi" w:cs="Arial"/>
          <w:spacing w:val="3"/>
        </w:rPr>
        <w:t xml:space="preserve"> </w:t>
      </w:r>
      <w:r w:rsidRPr="00532324">
        <w:rPr>
          <w:rFonts w:asciiTheme="minorHAnsi" w:hAnsiTheme="minorHAnsi" w:cs="Arial"/>
        </w:rPr>
        <w:t>de</w:t>
      </w:r>
      <w:r w:rsidRPr="00532324">
        <w:rPr>
          <w:rFonts w:asciiTheme="minorHAnsi" w:hAnsiTheme="minorHAnsi" w:cs="Arial"/>
          <w:spacing w:val="5"/>
        </w:rPr>
        <w:t xml:space="preserve"> </w:t>
      </w:r>
      <w:r w:rsidRPr="00532324">
        <w:rPr>
          <w:rFonts w:asciiTheme="minorHAnsi" w:hAnsiTheme="minorHAnsi" w:cs="Arial"/>
          <w:spacing w:val="1"/>
        </w:rPr>
        <w:t>hidrocarburos y petroquimica</w:t>
      </w:r>
      <w:r w:rsidRPr="00532324">
        <w:rPr>
          <w:rFonts w:asciiTheme="minorHAnsi" w:hAnsiTheme="minorHAnsi" w:cs="Arial"/>
        </w:rPr>
        <w:t>.</w:t>
      </w:r>
      <w:r w:rsidRPr="00532324">
        <w:rPr>
          <w:rFonts w:asciiTheme="minorHAnsi" w:hAnsiTheme="minorHAnsi" w:cs="Arial"/>
          <w:spacing w:val="3"/>
        </w:rPr>
        <w:t xml:space="preserve"> </w:t>
      </w:r>
      <w:r w:rsidRPr="00532324">
        <w:rPr>
          <w:rFonts w:asciiTheme="minorHAnsi" w:hAnsiTheme="minorHAnsi" w:cs="Arial"/>
        </w:rPr>
        <w:t>Los</w:t>
      </w:r>
      <w:r w:rsidRPr="00532324">
        <w:rPr>
          <w:rFonts w:asciiTheme="minorHAnsi" w:hAnsiTheme="minorHAnsi" w:cs="Arial"/>
          <w:spacing w:val="6"/>
        </w:rPr>
        <w:t xml:space="preserve"> </w:t>
      </w:r>
      <w:r w:rsidRPr="00532324">
        <w:rPr>
          <w:rFonts w:asciiTheme="minorHAnsi" w:hAnsiTheme="minorHAnsi" w:cs="Arial"/>
        </w:rPr>
        <w:t>p</w:t>
      </w:r>
      <w:r w:rsidRPr="00532324">
        <w:rPr>
          <w:rFonts w:asciiTheme="minorHAnsi" w:hAnsiTheme="minorHAnsi" w:cs="Arial"/>
          <w:spacing w:val="3"/>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spacing w:val="2"/>
        </w:rPr>
        <w:t>t</w:t>
      </w:r>
      <w:r w:rsidRPr="00532324">
        <w:rPr>
          <w:rFonts w:asciiTheme="minorHAnsi" w:hAnsiTheme="minorHAnsi" w:cs="Arial"/>
        </w:rPr>
        <w:t>os p</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ent</w:t>
      </w:r>
      <w:r w:rsidRPr="00532324">
        <w:rPr>
          <w:rFonts w:asciiTheme="minorHAnsi" w:hAnsiTheme="minorHAnsi" w:cs="Arial"/>
          <w:spacing w:val="2"/>
        </w:rPr>
        <w:t>a</w:t>
      </w:r>
      <w:r w:rsidRPr="00532324">
        <w:rPr>
          <w:rFonts w:asciiTheme="minorHAnsi" w:hAnsiTheme="minorHAnsi" w:cs="Arial"/>
        </w:rPr>
        <w:t xml:space="preserve">dos </w:t>
      </w:r>
      <w:r w:rsidRPr="00532324">
        <w:rPr>
          <w:rFonts w:asciiTheme="minorHAnsi" w:hAnsiTheme="minorHAnsi" w:cs="Arial"/>
          <w:spacing w:val="2"/>
        </w:rPr>
        <w:t>p</w:t>
      </w:r>
      <w:r w:rsidRPr="00532324">
        <w:rPr>
          <w:rFonts w:asciiTheme="minorHAnsi" w:hAnsiTheme="minorHAnsi" w:cs="Arial"/>
        </w:rPr>
        <w:t>or</w:t>
      </w:r>
      <w:r w:rsidRPr="00532324">
        <w:rPr>
          <w:rFonts w:asciiTheme="minorHAnsi" w:hAnsiTheme="minorHAnsi" w:cs="Arial"/>
          <w:spacing w:val="8"/>
        </w:rPr>
        <w:t xml:space="preserve"> </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7"/>
        </w:rPr>
        <w:t xml:space="preserve"> </w:t>
      </w:r>
      <w:r w:rsidRPr="00532324">
        <w:rPr>
          <w:rFonts w:asciiTheme="minorHAnsi" w:hAnsiTheme="minorHAnsi" w:cs="Arial"/>
          <w:spacing w:val="2"/>
        </w:rPr>
        <w:t>Proponente</w:t>
      </w:r>
      <w:r w:rsidRPr="00532324">
        <w:rPr>
          <w:rFonts w:asciiTheme="minorHAnsi" w:hAnsiTheme="minorHAnsi" w:cs="Arial"/>
          <w:spacing w:val="5"/>
        </w:rPr>
        <w:t xml:space="preserve"> </w:t>
      </w:r>
      <w:r w:rsidRPr="00532324">
        <w:rPr>
          <w:rFonts w:asciiTheme="minorHAnsi" w:hAnsiTheme="minorHAnsi" w:cs="Arial"/>
        </w:rPr>
        <w:t>de</w:t>
      </w:r>
      <w:r w:rsidRPr="00532324">
        <w:rPr>
          <w:rFonts w:asciiTheme="minorHAnsi" w:hAnsiTheme="minorHAnsi" w:cs="Arial"/>
          <w:spacing w:val="2"/>
        </w:rPr>
        <w:t>b</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án</w:t>
      </w:r>
      <w:r w:rsidRPr="00532324">
        <w:rPr>
          <w:rFonts w:asciiTheme="minorHAnsi" w:hAnsiTheme="minorHAnsi" w:cs="Arial"/>
          <w:spacing w:val="3"/>
        </w:rPr>
        <w:t xml:space="preserve"> </w:t>
      </w:r>
      <w:r w:rsidRPr="00532324">
        <w:rPr>
          <w:rFonts w:asciiTheme="minorHAnsi" w:hAnsiTheme="minorHAnsi" w:cs="Arial"/>
          <w:spacing w:val="1"/>
        </w:rPr>
        <w:t>s</w:t>
      </w:r>
      <w:r w:rsidRPr="00532324">
        <w:rPr>
          <w:rFonts w:asciiTheme="minorHAnsi" w:hAnsiTheme="minorHAnsi" w:cs="Arial"/>
        </w:rPr>
        <w:t>er</w:t>
      </w:r>
      <w:r w:rsidRPr="00532324">
        <w:rPr>
          <w:rFonts w:asciiTheme="minorHAnsi" w:hAnsiTheme="minorHAnsi" w:cs="Arial"/>
          <w:spacing w:val="10"/>
        </w:rPr>
        <w:t xml:space="preserve"> </w:t>
      </w:r>
      <w:r w:rsidRPr="00532324">
        <w:rPr>
          <w:rFonts w:asciiTheme="minorHAnsi" w:hAnsiTheme="minorHAnsi" w:cs="Arial"/>
        </w:rPr>
        <w:t>a</w:t>
      </w:r>
      <w:r w:rsidRPr="00532324">
        <w:rPr>
          <w:rFonts w:asciiTheme="minorHAnsi" w:hAnsiTheme="minorHAnsi" w:cs="Arial"/>
          <w:spacing w:val="1"/>
        </w:rPr>
        <w:t>cr</w:t>
      </w:r>
      <w:r w:rsidRPr="00532324">
        <w:rPr>
          <w:rFonts w:asciiTheme="minorHAnsi" w:hAnsiTheme="minorHAnsi" w:cs="Arial"/>
        </w:rPr>
        <w:t>ed</w:t>
      </w:r>
      <w:r w:rsidRPr="00532324">
        <w:rPr>
          <w:rFonts w:asciiTheme="minorHAnsi" w:hAnsiTheme="minorHAnsi" w:cs="Arial"/>
          <w:spacing w:val="1"/>
        </w:rPr>
        <w:t>i</w:t>
      </w:r>
      <w:r w:rsidRPr="00532324">
        <w:rPr>
          <w:rFonts w:asciiTheme="minorHAnsi" w:hAnsiTheme="minorHAnsi" w:cs="Arial"/>
        </w:rPr>
        <w:t>ta</w:t>
      </w:r>
      <w:r w:rsidRPr="00532324">
        <w:rPr>
          <w:rFonts w:asciiTheme="minorHAnsi" w:hAnsiTheme="minorHAnsi" w:cs="Arial"/>
          <w:spacing w:val="2"/>
        </w:rPr>
        <w:t>d</w:t>
      </w:r>
      <w:r w:rsidRPr="00532324">
        <w:rPr>
          <w:rFonts w:asciiTheme="minorHAnsi" w:hAnsiTheme="minorHAnsi" w:cs="Arial"/>
        </w:rPr>
        <w:t>os</w:t>
      </w:r>
      <w:r w:rsidRPr="00532324">
        <w:rPr>
          <w:rFonts w:asciiTheme="minorHAnsi" w:hAnsiTheme="minorHAnsi" w:cs="Arial"/>
          <w:spacing w:val="4"/>
        </w:rPr>
        <w:t xml:space="preserve"> </w:t>
      </w:r>
      <w:r w:rsidRPr="00532324">
        <w:rPr>
          <w:rFonts w:asciiTheme="minorHAnsi" w:hAnsiTheme="minorHAnsi" w:cs="Arial"/>
        </w:rPr>
        <w:t>por</w:t>
      </w:r>
      <w:r w:rsidRPr="00532324">
        <w:rPr>
          <w:rFonts w:asciiTheme="minorHAnsi" w:hAnsiTheme="minorHAnsi" w:cs="Arial"/>
          <w:spacing w:val="8"/>
        </w:rPr>
        <w:t xml:space="preserve"> </w:t>
      </w:r>
      <w:r w:rsidRPr="00532324">
        <w:rPr>
          <w:rFonts w:asciiTheme="minorHAnsi" w:hAnsiTheme="minorHAnsi" w:cs="Arial"/>
          <w:spacing w:val="4"/>
        </w:rPr>
        <w:t>m</w:t>
      </w:r>
      <w:r w:rsidRPr="00532324">
        <w:rPr>
          <w:rFonts w:asciiTheme="minorHAnsi" w:hAnsiTheme="minorHAnsi" w:cs="Arial"/>
        </w:rPr>
        <w:t>ed</w:t>
      </w:r>
      <w:r w:rsidRPr="00532324">
        <w:rPr>
          <w:rFonts w:asciiTheme="minorHAnsi" w:hAnsiTheme="minorHAnsi" w:cs="Arial"/>
          <w:spacing w:val="-1"/>
        </w:rPr>
        <w:t>i</w:t>
      </w:r>
      <w:r w:rsidRPr="00532324">
        <w:rPr>
          <w:rFonts w:asciiTheme="minorHAnsi" w:hAnsiTheme="minorHAnsi" w:cs="Arial"/>
        </w:rPr>
        <w:t>o</w:t>
      </w:r>
      <w:r w:rsidRPr="00532324">
        <w:rPr>
          <w:rFonts w:asciiTheme="minorHAnsi" w:hAnsiTheme="minorHAnsi" w:cs="Arial"/>
          <w:spacing w:val="5"/>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8"/>
        </w:rPr>
        <w:t xml:space="preserve"> </w:t>
      </w:r>
      <w:r w:rsidRPr="00532324">
        <w:rPr>
          <w:rFonts w:asciiTheme="minorHAnsi" w:hAnsiTheme="minorHAnsi" w:cs="Arial"/>
          <w:spacing w:val="2"/>
        </w:rPr>
        <w:t>u</w:t>
      </w:r>
      <w:r w:rsidRPr="00532324">
        <w:rPr>
          <w:rFonts w:asciiTheme="minorHAnsi" w:hAnsiTheme="minorHAnsi" w:cs="Arial"/>
        </w:rPr>
        <w:t>na</w:t>
      </w:r>
      <w:r w:rsidRPr="00532324">
        <w:rPr>
          <w:rFonts w:asciiTheme="minorHAnsi" w:hAnsiTheme="minorHAnsi" w:cs="Arial"/>
          <w:spacing w:val="7"/>
        </w:rPr>
        <w:t xml:space="preserve"> </w:t>
      </w:r>
      <w:r w:rsidRPr="00532324">
        <w:rPr>
          <w:rFonts w:asciiTheme="minorHAnsi" w:hAnsiTheme="minorHAnsi" w:cs="Arial"/>
          <w:spacing w:val="1"/>
        </w:rPr>
        <w:t>c</w:t>
      </w:r>
      <w:r w:rsidRPr="00532324">
        <w:rPr>
          <w:rFonts w:asciiTheme="minorHAnsi" w:hAnsiTheme="minorHAnsi" w:cs="Arial"/>
          <w:spacing w:val="2"/>
        </w:rPr>
        <w:t>o</w:t>
      </w:r>
      <w:r w:rsidRPr="00532324">
        <w:rPr>
          <w:rFonts w:asciiTheme="minorHAnsi" w:hAnsiTheme="minorHAnsi" w:cs="Arial"/>
        </w:rPr>
        <w:t>p</w:t>
      </w:r>
      <w:r w:rsidRPr="00532324">
        <w:rPr>
          <w:rFonts w:asciiTheme="minorHAnsi" w:hAnsiTheme="minorHAnsi" w:cs="Arial"/>
          <w:spacing w:val="1"/>
        </w:rPr>
        <w:t>i</w:t>
      </w:r>
      <w:r w:rsidRPr="00532324">
        <w:rPr>
          <w:rFonts w:asciiTheme="minorHAnsi" w:hAnsiTheme="minorHAnsi" w:cs="Arial"/>
        </w:rPr>
        <w:t>a</w:t>
      </w:r>
      <w:r w:rsidRPr="00532324">
        <w:rPr>
          <w:rFonts w:asciiTheme="minorHAnsi" w:hAnsiTheme="minorHAnsi" w:cs="Arial"/>
          <w:spacing w:val="5"/>
        </w:rPr>
        <w:t xml:space="preserve"> </w:t>
      </w:r>
      <w:r w:rsidRPr="00532324">
        <w:rPr>
          <w:rFonts w:asciiTheme="minorHAnsi" w:hAnsiTheme="minorHAnsi" w:cs="Arial"/>
          <w:spacing w:val="2"/>
        </w:rPr>
        <w:t>d</w:t>
      </w:r>
      <w:r w:rsidRPr="00532324">
        <w:rPr>
          <w:rFonts w:asciiTheme="minorHAnsi" w:hAnsiTheme="minorHAnsi" w:cs="Arial"/>
        </w:rPr>
        <w:t>el</w:t>
      </w:r>
      <w:r w:rsidRPr="00532324">
        <w:rPr>
          <w:rFonts w:asciiTheme="minorHAnsi" w:hAnsiTheme="minorHAnsi" w:cs="Arial"/>
          <w:spacing w:val="6"/>
        </w:rPr>
        <w:t xml:space="preserve"> </w:t>
      </w:r>
      <w:r w:rsidRPr="00532324">
        <w:rPr>
          <w:rFonts w:asciiTheme="minorHAnsi" w:hAnsiTheme="minorHAnsi" w:cs="Arial"/>
          <w:spacing w:val="1"/>
        </w:rPr>
        <w:t>c</w:t>
      </w:r>
      <w:r w:rsidRPr="00532324">
        <w:rPr>
          <w:rFonts w:asciiTheme="minorHAnsi" w:hAnsiTheme="minorHAnsi" w:cs="Arial"/>
          <w:spacing w:val="2"/>
        </w:rPr>
        <w:t>o</w:t>
      </w:r>
      <w:r w:rsidRPr="00532324">
        <w:rPr>
          <w:rFonts w:asciiTheme="minorHAnsi" w:hAnsiTheme="minorHAnsi" w:cs="Arial"/>
        </w:rPr>
        <w:t>nt</w:t>
      </w:r>
      <w:r w:rsidRPr="00532324">
        <w:rPr>
          <w:rFonts w:asciiTheme="minorHAnsi" w:hAnsiTheme="minorHAnsi" w:cs="Arial"/>
          <w:spacing w:val="1"/>
        </w:rPr>
        <w:t>r</w:t>
      </w:r>
      <w:r w:rsidRPr="00532324">
        <w:rPr>
          <w:rFonts w:asciiTheme="minorHAnsi" w:hAnsiTheme="minorHAnsi" w:cs="Arial"/>
        </w:rPr>
        <w:t>ato,</w:t>
      </w:r>
      <w:r w:rsidRPr="00532324">
        <w:rPr>
          <w:rFonts w:asciiTheme="minorHAnsi" w:hAnsiTheme="minorHAnsi" w:cs="Arial"/>
          <w:spacing w:val="4"/>
        </w:rPr>
        <w:t xml:space="preserve"> </w:t>
      </w:r>
      <w:r w:rsidRPr="00532324">
        <w:rPr>
          <w:rFonts w:asciiTheme="minorHAnsi" w:hAnsiTheme="minorHAnsi" w:cs="Arial"/>
        </w:rPr>
        <w:t>o</w:t>
      </w:r>
      <w:r w:rsidRPr="00532324">
        <w:rPr>
          <w:rFonts w:asciiTheme="minorHAnsi" w:hAnsiTheme="minorHAnsi" w:cs="Arial"/>
          <w:spacing w:val="9"/>
        </w:rPr>
        <w:t xml:space="preserve"> </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1"/>
        </w:rPr>
        <w:t>r</w:t>
      </w:r>
      <w:r w:rsidRPr="00532324">
        <w:rPr>
          <w:rFonts w:asciiTheme="minorHAnsi" w:hAnsiTheme="minorHAnsi" w:cs="Arial"/>
          <w:spacing w:val="2"/>
        </w:rPr>
        <w:t>t</w:t>
      </w:r>
      <w:r w:rsidRPr="00532324">
        <w:rPr>
          <w:rFonts w:asciiTheme="minorHAnsi" w:hAnsiTheme="minorHAnsi" w:cs="Arial"/>
        </w:rPr>
        <w:t>a</w:t>
      </w:r>
      <w:r w:rsidRPr="00532324">
        <w:rPr>
          <w:rFonts w:asciiTheme="minorHAnsi" w:hAnsiTheme="minorHAnsi" w:cs="Arial"/>
          <w:spacing w:val="6"/>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8"/>
        </w:rPr>
        <w:t xml:space="preserve"> </w:t>
      </w:r>
      <w:r w:rsidRPr="00532324">
        <w:rPr>
          <w:rFonts w:asciiTheme="minorHAnsi" w:hAnsiTheme="minorHAnsi" w:cs="Arial"/>
          <w:spacing w:val="1"/>
        </w:rPr>
        <w:t>cli</w:t>
      </w:r>
      <w:r w:rsidRPr="00532324">
        <w:rPr>
          <w:rFonts w:asciiTheme="minorHAnsi" w:hAnsiTheme="minorHAnsi" w:cs="Arial"/>
        </w:rPr>
        <w:t>ente</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5"/>
        </w:rPr>
        <w:t xml:space="preserve"> </w:t>
      </w:r>
      <w:r w:rsidRPr="00532324">
        <w:rPr>
          <w:rFonts w:asciiTheme="minorHAnsi" w:hAnsiTheme="minorHAnsi" w:cs="Arial"/>
        </w:rPr>
        <w:t>o</w:t>
      </w:r>
      <w:r w:rsidRPr="00532324">
        <w:rPr>
          <w:rFonts w:asciiTheme="minorHAnsi" w:hAnsiTheme="minorHAnsi" w:cs="Arial"/>
          <w:spacing w:val="9"/>
        </w:rPr>
        <w:t xml:space="preserve"> </w:t>
      </w:r>
      <w:r w:rsidRPr="00532324">
        <w:rPr>
          <w:rFonts w:asciiTheme="minorHAnsi" w:hAnsiTheme="minorHAnsi" w:cs="Arial"/>
          <w:spacing w:val="1"/>
        </w:rPr>
        <w:t>l</w:t>
      </w:r>
      <w:r w:rsidRPr="00532324">
        <w:rPr>
          <w:rFonts w:asciiTheme="minorHAnsi" w:hAnsiTheme="minorHAnsi" w:cs="Arial"/>
        </w:rPr>
        <w:t>as</w:t>
      </w:r>
      <w:r w:rsidRPr="00532324">
        <w:rPr>
          <w:rFonts w:asciiTheme="minorHAnsi" w:hAnsiTheme="minorHAnsi" w:cs="Arial"/>
          <w:spacing w:val="8"/>
        </w:rPr>
        <w:t xml:space="preserve"> </w:t>
      </w:r>
      <w:r w:rsidRPr="00532324">
        <w:rPr>
          <w:rFonts w:asciiTheme="minorHAnsi" w:hAnsiTheme="minorHAnsi" w:cs="Arial"/>
          <w:spacing w:val="2"/>
        </w:rPr>
        <w:t>M</w:t>
      </w:r>
      <w:r w:rsidRPr="00532324">
        <w:rPr>
          <w:rFonts w:asciiTheme="minorHAnsi" w:hAnsiTheme="minorHAnsi" w:cs="Arial"/>
        </w:rPr>
        <w:t>e</w:t>
      </w:r>
      <w:r w:rsidRPr="00532324">
        <w:rPr>
          <w:rFonts w:asciiTheme="minorHAnsi" w:hAnsiTheme="minorHAnsi" w:cs="Arial"/>
          <w:spacing w:val="4"/>
        </w:rPr>
        <w:t>m</w:t>
      </w:r>
      <w:r w:rsidRPr="00532324">
        <w:rPr>
          <w:rFonts w:asciiTheme="minorHAnsi" w:hAnsiTheme="minorHAnsi" w:cs="Arial"/>
        </w:rPr>
        <w:t>o</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rPr>
        <w:t>as</w:t>
      </w:r>
      <w:r w:rsidRPr="00532324">
        <w:rPr>
          <w:rFonts w:asciiTheme="minorHAnsi" w:hAnsiTheme="minorHAnsi" w:cs="Arial"/>
          <w:spacing w:val="2"/>
        </w:rPr>
        <w:t xml:space="preserve"> </w:t>
      </w:r>
      <w:r w:rsidRPr="00532324">
        <w:rPr>
          <w:rFonts w:asciiTheme="minorHAnsi" w:hAnsiTheme="minorHAnsi" w:cs="Arial"/>
          <w:spacing w:val="-1"/>
        </w:rPr>
        <w:t>A</w:t>
      </w:r>
      <w:r w:rsidRPr="00532324">
        <w:rPr>
          <w:rFonts w:asciiTheme="minorHAnsi" w:hAnsiTheme="minorHAnsi" w:cs="Arial"/>
          <w:spacing w:val="2"/>
        </w:rPr>
        <w:t>n</w:t>
      </w:r>
      <w:r w:rsidRPr="00532324">
        <w:rPr>
          <w:rFonts w:asciiTheme="minorHAnsi" w:hAnsiTheme="minorHAnsi" w:cs="Arial"/>
        </w:rPr>
        <w:t>ua</w:t>
      </w:r>
      <w:r w:rsidRPr="00532324">
        <w:rPr>
          <w:rFonts w:asciiTheme="minorHAnsi" w:hAnsiTheme="minorHAnsi" w:cs="Arial"/>
          <w:spacing w:val="1"/>
        </w:rPr>
        <w:t>l</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2"/>
        </w:rPr>
        <w:t xml:space="preserve"> </w:t>
      </w:r>
      <w:r w:rsidRPr="00532324">
        <w:rPr>
          <w:rFonts w:asciiTheme="minorHAnsi" w:hAnsiTheme="minorHAnsi" w:cs="Arial"/>
        </w:rPr>
        <w:t>o de</w:t>
      </w:r>
      <w:r w:rsidRPr="00532324">
        <w:rPr>
          <w:rFonts w:asciiTheme="minorHAnsi" w:hAnsiTheme="minorHAnsi" w:cs="Arial"/>
          <w:spacing w:val="1"/>
        </w:rPr>
        <w:t>c</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4"/>
        </w:rPr>
        <w:t>c</w:t>
      </w:r>
      <w:r w:rsidRPr="00532324">
        <w:rPr>
          <w:rFonts w:asciiTheme="minorHAnsi" w:hAnsiTheme="minorHAnsi" w:cs="Arial"/>
          <w:spacing w:val="-1"/>
        </w:rPr>
        <w:t>i</w:t>
      </w:r>
      <w:r w:rsidRPr="00532324">
        <w:rPr>
          <w:rFonts w:asciiTheme="minorHAnsi" w:hAnsiTheme="minorHAnsi" w:cs="Arial"/>
        </w:rPr>
        <w:t>o</w:t>
      </w:r>
      <w:r w:rsidRPr="00532324">
        <w:rPr>
          <w:rFonts w:asciiTheme="minorHAnsi" w:hAnsiTheme="minorHAnsi" w:cs="Arial"/>
          <w:spacing w:val="2"/>
        </w:rPr>
        <w:t>n</w:t>
      </w:r>
      <w:r w:rsidRPr="00532324">
        <w:rPr>
          <w:rFonts w:asciiTheme="minorHAnsi" w:hAnsiTheme="minorHAnsi" w:cs="Arial"/>
        </w:rPr>
        <w:t>es</w:t>
      </w:r>
      <w:r w:rsidRPr="00532324">
        <w:rPr>
          <w:rFonts w:asciiTheme="minorHAnsi" w:hAnsiTheme="minorHAnsi" w:cs="Arial"/>
          <w:spacing w:val="3"/>
        </w:rPr>
        <w:t xml:space="preserve"> </w:t>
      </w:r>
      <w:r w:rsidRPr="00532324">
        <w:rPr>
          <w:rFonts w:asciiTheme="minorHAnsi" w:hAnsiTheme="minorHAnsi" w:cs="Arial"/>
          <w:spacing w:val="1"/>
        </w:rPr>
        <w:t>j</w:t>
      </w:r>
      <w:r w:rsidRPr="00532324">
        <w:rPr>
          <w:rFonts w:asciiTheme="minorHAnsi" w:hAnsiTheme="minorHAnsi" w:cs="Arial"/>
        </w:rPr>
        <w:t>u</w:t>
      </w:r>
      <w:r w:rsidRPr="00532324">
        <w:rPr>
          <w:rFonts w:asciiTheme="minorHAnsi" w:hAnsiTheme="minorHAnsi" w:cs="Arial"/>
          <w:spacing w:val="1"/>
        </w:rPr>
        <w:t>r</w:t>
      </w:r>
      <w:r w:rsidRPr="00532324">
        <w:rPr>
          <w:rFonts w:asciiTheme="minorHAnsi" w:hAnsiTheme="minorHAnsi" w:cs="Arial"/>
        </w:rPr>
        <w:t>adas</w:t>
      </w:r>
      <w:r w:rsidRPr="00532324">
        <w:rPr>
          <w:rFonts w:asciiTheme="minorHAnsi" w:hAnsiTheme="minorHAnsi" w:cs="Arial"/>
          <w:spacing w:val="9"/>
        </w:rPr>
        <w:t xml:space="preserve"> </w:t>
      </w:r>
      <w:r w:rsidRPr="00532324">
        <w:rPr>
          <w:rFonts w:asciiTheme="minorHAnsi" w:hAnsiTheme="minorHAnsi" w:cs="Arial"/>
          <w:spacing w:val="1"/>
        </w:rPr>
        <w:t>s</w:t>
      </w:r>
      <w:r w:rsidRPr="00532324">
        <w:rPr>
          <w:rFonts w:asciiTheme="minorHAnsi" w:hAnsiTheme="minorHAnsi" w:cs="Arial"/>
        </w:rPr>
        <w:t>u</w:t>
      </w:r>
      <w:r w:rsidRPr="00532324">
        <w:rPr>
          <w:rFonts w:asciiTheme="minorHAnsi" w:hAnsiTheme="minorHAnsi" w:cs="Arial"/>
          <w:spacing w:val="4"/>
        </w:rPr>
        <w:t>s</w:t>
      </w:r>
      <w:r w:rsidRPr="00532324">
        <w:rPr>
          <w:rFonts w:asciiTheme="minorHAnsi" w:hAnsiTheme="minorHAnsi" w:cs="Arial"/>
          <w:spacing w:val="1"/>
        </w:rPr>
        <w:t>cr</w:t>
      </w:r>
      <w:r w:rsidRPr="00532324">
        <w:rPr>
          <w:rFonts w:asciiTheme="minorHAnsi" w:hAnsiTheme="minorHAnsi" w:cs="Arial"/>
          <w:spacing w:val="-1"/>
        </w:rPr>
        <w:t>i</w:t>
      </w:r>
      <w:r w:rsidRPr="00532324">
        <w:rPr>
          <w:rFonts w:asciiTheme="minorHAnsi" w:hAnsiTheme="minorHAnsi" w:cs="Arial"/>
        </w:rPr>
        <w:t>tas</w:t>
      </w:r>
      <w:r w:rsidRPr="00532324">
        <w:rPr>
          <w:rFonts w:asciiTheme="minorHAnsi" w:hAnsiTheme="minorHAnsi" w:cs="Arial"/>
          <w:spacing w:val="7"/>
        </w:rPr>
        <w:t xml:space="preserve"> </w:t>
      </w:r>
      <w:r w:rsidRPr="00532324">
        <w:rPr>
          <w:rFonts w:asciiTheme="minorHAnsi" w:hAnsiTheme="minorHAnsi" w:cs="Arial"/>
        </w:rPr>
        <w:t>por</w:t>
      </w:r>
      <w:r w:rsidRPr="00532324">
        <w:rPr>
          <w:rFonts w:asciiTheme="minorHAnsi" w:hAnsiTheme="minorHAnsi" w:cs="Arial"/>
          <w:spacing w:val="11"/>
        </w:rPr>
        <w:t xml:space="preserve"> </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12"/>
        </w:rPr>
        <w:t xml:space="preserve"> </w:t>
      </w:r>
      <w:r w:rsidRPr="00532324">
        <w:rPr>
          <w:rFonts w:asciiTheme="minorHAnsi" w:hAnsiTheme="minorHAnsi" w:cs="Arial"/>
          <w:spacing w:val="2"/>
        </w:rPr>
        <w:t>R</w:t>
      </w:r>
      <w:r w:rsidRPr="00532324">
        <w:rPr>
          <w:rFonts w:asciiTheme="minorHAnsi" w:hAnsiTheme="minorHAnsi" w:cs="Arial"/>
        </w:rPr>
        <w:t>ep</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2"/>
        </w:rPr>
        <w:t>n</w:t>
      </w:r>
      <w:r w:rsidRPr="00532324">
        <w:rPr>
          <w:rFonts w:asciiTheme="minorHAnsi" w:hAnsiTheme="minorHAnsi" w:cs="Arial"/>
        </w:rPr>
        <w:t>tan</w:t>
      </w:r>
      <w:r w:rsidRPr="00532324">
        <w:rPr>
          <w:rFonts w:asciiTheme="minorHAnsi" w:hAnsiTheme="minorHAnsi" w:cs="Arial"/>
          <w:spacing w:val="2"/>
        </w:rPr>
        <w:t>t</w:t>
      </w:r>
      <w:r w:rsidRPr="00532324">
        <w:rPr>
          <w:rFonts w:asciiTheme="minorHAnsi" w:hAnsiTheme="minorHAnsi" w:cs="Arial"/>
        </w:rPr>
        <w:t>e L</w:t>
      </w:r>
      <w:r w:rsidRPr="00532324">
        <w:rPr>
          <w:rFonts w:asciiTheme="minorHAnsi" w:hAnsiTheme="minorHAnsi" w:cs="Arial"/>
          <w:spacing w:val="2"/>
        </w:rPr>
        <w:t>e</w:t>
      </w:r>
      <w:r w:rsidRPr="00532324">
        <w:rPr>
          <w:rFonts w:asciiTheme="minorHAnsi" w:hAnsiTheme="minorHAnsi" w:cs="Arial"/>
        </w:rPr>
        <w:t>gal</w:t>
      </w:r>
      <w:r w:rsidRPr="00532324">
        <w:rPr>
          <w:rFonts w:asciiTheme="minorHAnsi" w:hAnsiTheme="minorHAnsi" w:cs="Arial"/>
          <w:spacing w:val="10"/>
        </w:rPr>
        <w:t xml:space="preserve"> </w:t>
      </w:r>
      <w:r w:rsidRPr="00532324">
        <w:rPr>
          <w:rFonts w:asciiTheme="minorHAnsi" w:hAnsiTheme="minorHAnsi" w:cs="Arial"/>
        </w:rPr>
        <w:t>de</w:t>
      </w:r>
      <w:r w:rsidRPr="00532324">
        <w:rPr>
          <w:rFonts w:asciiTheme="minorHAnsi" w:hAnsiTheme="minorHAnsi" w:cs="Arial"/>
          <w:spacing w:val="14"/>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5"/>
        </w:rPr>
        <w:t xml:space="preserve"> </w:t>
      </w:r>
      <w:r w:rsidRPr="00532324">
        <w:rPr>
          <w:rFonts w:asciiTheme="minorHAnsi" w:hAnsiTheme="minorHAnsi" w:cs="Arial"/>
        </w:rPr>
        <w:t>Co</w:t>
      </w:r>
      <w:r w:rsidRPr="00532324">
        <w:rPr>
          <w:rFonts w:asciiTheme="minorHAnsi" w:hAnsiTheme="minorHAnsi" w:cs="Arial"/>
          <w:spacing w:val="4"/>
        </w:rPr>
        <w:t>m</w:t>
      </w:r>
      <w:r w:rsidRPr="00532324">
        <w:rPr>
          <w:rFonts w:asciiTheme="minorHAnsi" w:hAnsiTheme="minorHAnsi" w:cs="Arial"/>
        </w:rPr>
        <w:t>pañía.</w:t>
      </w:r>
      <w:r w:rsidRPr="00532324">
        <w:rPr>
          <w:rFonts w:asciiTheme="minorHAnsi" w:hAnsiTheme="minorHAnsi" w:cs="Arial"/>
          <w:spacing w:val="6"/>
        </w:rPr>
        <w:t xml:space="preserve"> </w:t>
      </w:r>
      <w:r w:rsidRPr="00532324">
        <w:rPr>
          <w:rFonts w:asciiTheme="minorHAnsi" w:hAnsiTheme="minorHAnsi" w:cs="Arial"/>
          <w:spacing w:val="-1"/>
        </w:rPr>
        <w:t>E</w:t>
      </w:r>
      <w:r w:rsidRPr="00532324">
        <w:rPr>
          <w:rFonts w:asciiTheme="minorHAnsi" w:hAnsiTheme="minorHAnsi" w:cs="Arial"/>
          <w:spacing w:val="1"/>
        </w:rPr>
        <w:t>s</w:t>
      </w:r>
      <w:r w:rsidRPr="00532324">
        <w:rPr>
          <w:rFonts w:asciiTheme="minorHAnsi" w:hAnsiTheme="minorHAnsi" w:cs="Arial"/>
        </w:rPr>
        <w:t>tos</w:t>
      </w:r>
      <w:r w:rsidRPr="00532324">
        <w:rPr>
          <w:rFonts w:asciiTheme="minorHAnsi" w:hAnsiTheme="minorHAnsi" w:cs="Arial"/>
          <w:spacing w:val="10"/>
        </w:rPr>
        <w:t xml:space="preserve"> </w:t>
      </w:r>
      <w:r w:rsidRPr="00532324">
        <w:rPr>
          <w:rFonts w:asciiTheme="minorHAnsi" w:hAnsiTheme="minorHAnsi" w:cs="Arial"/>
        </w:rPr>
        <w:t>do</w:t>
      </w:r>
      <w:r w:rsidRPr="00532324">
        <w:rPr>
          <w:rFonts w:asciiTheme="minorHAnsi" w:hAnsiTheme="minorHAnsi" w:cs="Arial"/>
          <w:spacing w:val="1"/>
        </w:rPr>
        <w:t>c</w:t>
      </w:r>
      <w:r w:rsidRPr="00532324">
        <w:rPr>
          <w:rFonts w:asciiTheme="minorHAnsi" w:hAnsiTheme="minorHAnsi" w:cs="Arial"/>
        </w:rPr>
        <w:t>u</w:t>
      </w:r>
      <w:r w:rsidRPr="00532324">
        <w:rPr>
          <w:rFonts w:asciiTheme="minorHAnsi" w:hAnsiTheme="minorHAnsi" w:cs="Arial"/>
          <w:spacing w:val="4"/>
        </w:rPr>
        <w:t>m</w:t>
      </w:r>
      <w:r w:rsidRPr="00532324">
        <w:rPr>
          <w:rFonts w:asciiTheme="minorHAnsi" w:hAnsiTheme="minorHAnsi" w:cs="Arial"/>
        </w:rPr>
        <w:t>entos</w:t>
      </w:r>
      <w:r w:rsidRPr="00532324">
        <w:rPr>
          <w:rFonts w:asciiTheme="minorHAnsi" w:hAnsiTheme="minorHAnsi" w:cs="Arial"/>
          <w:spacing w:val="4"/>
        </w:rPr>
        <w:t xml:space="preserve"> </w:t>
      </w:r>
      <w:r w:rsidRPr="00532324">
        <w:rPr>
          <w:rFonts w:asciiTheme="minorHAnsi" w:hAnsiTheme="minorHAnsi" w:cs="Arial"/>
          <w:spacing w:val="2"/>
        </w:rPr>
        <w:t>d</w:t>
      </w:r>
      <w:r w:rsidRPr="00532324">
        <w:rPr>
          <w:rFonts w:asciiTheme="minorHAnsi" w:hAnsiTheme="minorHAnsi" w:cs="Arial"/>
        </w:rPr>
        <w:t>ebe</w:t>
      </w:r>
      <w:r w:rsidRPr="00532324">
        <w:rPr>
          <w:rFonts w:asciiTheme="minorHAnsi" w:hAnsiTheme="minorHAnsi" w:cs="Arial"/>
          <w:spacing w:val="1"/>
        </w:rPr>
        <w:t>r</w:t>
      </w:r>
      <w:r w:rsidRPr="00532324">
        <w:rPr>
          <w:rFonts w:asciiTheme="minorHAnsi" w:hAnsiTheme="minorHAnsi" w:cs="Arial"/>
          <w:spacing w:val="2"/>
        </w:rPr>
        <w:t>á</w:t>
      </w:r>
      <w:r w:rsidRPr="00532324">
        <w:rPr>
          <w:rFonts w:asciiTheme="minorHAnsi" w:hAnsiTheme="minorHAnsi" w:cs="Arial"/>
        </w:rPr>
        <w:t>n</w:t>
      </w:r>
      <w:r w:rsidRPr="00532324">
        <w:rPr>
          <w:rFonts w:asciiTheme="minorHAnsi" w:hAnsiTheme="minorHAnsi" w:cs="Arial"/>
          <w:spacing w:val="6"/>
        </w:rPr>
        <w:t xml:space="preserve"> </w:t>
      </w:r>
      <w:r w:rsidRPr="00532324">
        <w:rPr>
          <w:rFonts w:asciiTheme="minorHAnsi" w:hAnsiTheme="minorHAnsi" w:cs="Arial"/>
          <w:spacing w:val="1"/>
        </w:rPr>
        <w:t>s</w:t>
      </w:r>
      <w:r w:rsidRPr="00532324">
        <w:rPr>
          <w:rFonts w:asciiTheme="minorHAnsi" w:hAnsiTheme="minorHAnsi" w:cs="Arial"/>
        </w:rPr>
        <w:t>er</w:t>
      </w:r>
      <w:r w:rsidRPr="00532324">
        <w:rPr>
          <w:rFonts w:asciiTheme="minorHAnsi" w:hAnsiTheme="minorHAnsi" w:cs="Arial"/>
          <w:spacing w:val="11"/>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en</w:t>
      </w:r>
      <w:r w:rsidRPr="00532324">
        <w:rPr>
          <w:rFonts w:asciiTheme="minorHAnsi" w:hAnsiTheme="minorHAnsi" w:cs="Arial"/>
          <w:spacing w:val="2"/>
        </w:rPr>
        <w:t>t</w:t>
      </w:r>
      <w:r w:rsidRPr="00532324">
        <w:rPr>
          <w:rFonts w:asciiTheme="minorHAnsi" w:hAnsiTheme="minorHAnsi" w:cs="Arial"/>
        </w:rPr>
        <w:t>a</w:t>
      </w:r>
      <w:r w:rsidRPr="00532324">
        <w:rPr>
          <w:rFonts w:asciiTheme="minorHAnsi" w:hAnsiTheme="minorHAnsi" w:cs="Arial"/>
          <w:spacing w:val="2"/>
        </w:rPr>
        <w:t>d</w:t>
      </w:r>
      <w:r w:rsidRPr="00532324">
        <w:rPr>
          <w:rFonts w:asciiTheme="minorHAnsi" w:hAnsiTheme="minorHAnsi" w:cs="Arial"/>
        </w:rPr>
        <w:t>os</w:t>
      </w:r>
      <w:r w:rsidRPr="00532324">
        <w:rPr>
          <w:rFonts w:asciiTheme="minorHAnsi" w:hAnsiTheme="minorHAnsi" w:cs="Arial"/>
          <w:spacing w:val="4"/>
        </w:rPr>
        <w:t xml:space="preserve"> </w:t>
      </w:r>
      <w:r w:rsidRPr="00532324">
        <w:rPr>
          <w:rFonts w:asciiTheme="minorHAnsi" w:hAnsiTheme="minorHAnsi" w:cs="Arial"/>
          <w:spacing w:val="1"/>
        </w:rPr>
        <w:t>c</w:t>
      </w:r>
      <w:r w:rsidRPr="00532324">
        <w:rPr>
          <w:rFonts w:asciiTheme="minorHAnsi" w:hAnsiTheme="minorHAnsi" w:cs="Arial"/>
        </w:rPr>
        <w:t>on</w:t>
      </w:r>
      <w:r w:rsidRPr="00532324">
        <w:rPr>
          <w:rFonts w:asciiTheme="minorHAnsi" w:hAnsiTheme="minorHAnsi" w:cs="Arial"/>
          <w:spacing w:val="10"/>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5"/>
        </w:rPr>
        <w:t xml:space="preserve"> </w:t>
      </w:r>
      <w:r w:rsidRPr="00532324">
        <w:rPr>
          <w:rFonts w:asciiTheme="minorHAnsi" w:hAnsiTheme="minorHAnsi" w:cs="Arial"/>
          <w:spacing w:val="-1"/>
        </w:rPr>
        <w:t>P</w:t>
      </w:r>
      <w:r w:rsidRPr="00532324">
        <w:rPr>
          <w:rFonts w:asciiTheme="minorHAnsi" w:hAnsiTheme="minorHAnsi" w:cs="Arial"/>
          <w:spacing w:val="1"/>
        </w:rPr>
        <w:t>r</w:t>
      </w:r>
      <w:r w:rsidRPr="00532324">
        <w:rPr>
          <w:rFonts w:asciiTheme="minorHAnsi" w:hAnsiTheme="minorHAnsi" w:cs="Arial"/>
        </w:rPr>
        <w:t>op</w:t>
      </w:r>
      <w:r w:rsidRPr="00532324">
        <w:rPr>
          <w:rFonts w:asciiTheme="minorHAnsi" w:hAnsiTheme="minorHAnsi" w:cs="Arial"/>
          <w:spacing w:val="2"/>
        </w:rPr>
        <w:t>u</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spacing w:val="2"/>
        </w:rPr>
        <w:t>t</w:t>
      </w:r>
      <w:r w:rsidRPr="00532324">
        <w:rPr>
          <w:rFonts w:asciiTheme="minorHAnsi" w:hAnsiTheme="minorHAnsi" w:cs="Arial"/>
        </w:rPr>
        <w:t xml:space="preserve">a </w:t>
      </w:r>
      <w:r w:rsidRPr="00532324">
        <w:rPr>
          <w:rFonts w:asciiTheme="minorHAnsi" w:hAnsiTheme="minorHAnsi" w:cs="Arial"/>
          <w:spacing w:val="3"/>
        </w:rPr>
        <w:t>T</w:t>
      </w:r>
      <w:r w:rsidRPr="00532324">
        <w:rPr>
          <w:rFonts w:asciiTheme="minorHAnsi" w:hAnsiTheme="minorHAnsi" w:cs="Arial"/>
        </w:rPr>
        <w:t>é</w:t>
      </w:r>
      <w:r w:rsidRPr="00532324">
        <w:rPr>
          <w:rFonts w:asciiTheme="minorHAnsi" w:hAnsiTheme="minorHAnsi" w:cs="Arial"/>
          <w:spacing w:val="1"/>
        </w:rPr>
        <w:t>c</w:t>
      </w:r>
      <w:r w:rsidRPr="00532324">
        <w:rPr>
          <w:rFonts w:asciiTheme="minorHAnsi" w:hAnsiTheme="minorHAnsi" w:cs="Arial"/>
        </w:rPr>
        <w:t>n</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8"/>
        </w:rPr>
        <w:t xml:space="preserve"> </w:t>
      </w:r>
      <w:r w:rsidRPr="00532324">
        <w:rPr>
          <w:rFonts w:asciiTheme="minorHAnsi" w:hAnsiTheme="minorHAnsi" w:cs="Arial"/>
        </w:rPr>
        <w:t>La</w:t>
      </w:r>
      <w:r w:rsidRPr="00532324">
        <w:rPr>
          <w:rFonts w:asciiTheme="minorHAnsi" w:hAnsiTheme="minorHAnsi" w:cs="Arial"/>
          <w:spacing w:val="-3"/>
        </w:rPr>
        <w:t xml:space="preserve"> </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2"/>
        </w:rPr>
        <w:t>f</w:t>
      </w:r>
      <w:r w:rsidRPr="00532324">
        <w:rPr>
          <w:rFonts w:asciiTheme="minorHAnsi" w:hAnsiTheme="minorHAnsi" w:cs="Arial"/>
        </w:rPr>
        <w:t>o</w:t>
      </w:r>
      <w:r w:rsidRPr="00532324">
        <w:rPr>
          <w:rFonts w:asciiTheme="minorHAnsi" w:hAnsiTheme="minorHAnsi" w:cs="Arial"/>
          <w:spacing w:val="1"/>
        </w:rPr>
        <w:t>r</w:t>
      </w:r>
      <w:r w:rsidRPr="00532324">
        <w:rPr>
          <w:rFonts w:asciiTheme="minorHAnsi" w:hAnsiTheme="minorHAnsi" w:cs="Arial"/>
          <w:spacing w:val="4"/>
        </w:rPr>
        <w:t>m</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11"/>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spacing w:val="1"/>
        </w:rPr>
        <w:t>c</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
        </w:rPr>
        <w:t>r</w:t>
      </w:r>
      <w:r w:rsidRPr="00532324">
        <w:rPr>
          <w:rFonts w:asciiTheme="minorHAnsi" w:hAnsiTheme="minorHAnsi" w:cs="Arial"/>
        </w:rPr>
        <w:t>ada</w:t>
      </w:r>
      <w:r w:rsidRPr="00532324">
        <w:rPr>
          <w:rFonts w:asciiTheme="minorHAnsi" w:hAnsiTheme="minorHAnsi" w:cs="Arial"/>
          <w:spacing w:val="-7"/>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rPr>
        <w:t>be</w:t>
      </w:r>
      <w:r w:rsidRPr="00532324">
        <w:rPr>
          <w:rFonts w:asciiTheme="minorHAnsi" w:hAnsiTheme="minorHAnsi" w:cs="Arial"/>
          <w:spacing w:val="-5"/>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rr</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p</w:t>
      </w:r>
      <w:r w:rsidRPr="00532324">
        <w:rPr>
          <w:rFonts w:asciiTheme="minorHAnsi" w:hAnsiTheme="minorHAnsi" w:cs="Arial"/>
          <w:spacing w:val="2"/>
        </w:rPr>
        <w:t>o</w:t>
      </w:r>
      <w:r w:rsidRPr="00532324">
        <w:rPr>
          <w:rFonts w:asciiTheme="minorHAnsi" w:hAnsiTheme="minorHAnsi" w:cs="Arial"/>
        </w:rPr>
        <w:t>nder</w:t>
      </w:r>
      <w:r w:rsidRPr="00532324">
        <w:rPr>
          <w:rFonts w:asciiTheme="minorHAnsi" w:hAnsiTheme="minorHAnsi" w:cs="Arial"/>
          <w:spacing w:val="-9"/>
        </w:rPr>
        <w:t xml:space="preserve"> </w:t>
      </w:r>
      <w:r w:rsidRPr="00532324">
        <w:rPr>
          <w:rFonts w:asciiTheme="minorHAnsi" w:hAnsiTheme="minorHAnsi" w:cs="Arial"/>
        </w:rPr>
        <w:t>al</w:t>
      </w:r>
      <w:r w:rsidRPr="00532324">
        <w:rPr>
          <w:rFonts w:asciiTheme="minorHAnsi" w:hAnsiTheme="minorHAnsi" w:cs="Arial"/>
          <w:spacing w:val="-3"/>
        </w:rPr>
        <w:t xml:space="preserve"> </w:t>
      </w:r>
      <w:r w:rsidRPr="00532324">
        <w:rPr>
          <w:rFonts w:asciiTheme="minorHAnsi" w:hAnsiTheme="minorHAnsi" w:cs="Arial"/>
          <w:spacing w:val="2"/>
        </w:rPr>
        <w:t>C</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to</w:t>
      </w:r>
      <w:r w:rsidRPr="00532324">
        <w:rPr>
          <w:rFonts w:asciiTheme="minorHAnsi" w:hAnsiTheme="minorHAnsi" w:cs="Arial"/>
          <w:spacing w:val="-6"/>
        </w:rPr>
        <w:t xml:space="preserve"> </w:t>
      </w:r>
      <w:r w:rsidRPr="00532324">
        <w:rPr>
          <w:rFonts w:asciiTheme="minorHAnsi" w:hAnsiTheme="minorHAnsi" w:cs="Arial"/>
          <w:spacing w:val="2"/>
        </w:rPr>
        <w:t>d</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rPr>
        <w:t>I</w:t>
      </w:r>
      <w:r w:rsidRPr="00532324">
        <w:rPr>
          <w:rFonts w:asciiTheme="minorHAnsi" w:hAnsiTheme="minorHAnsi" w:cs="Arial"/>
          <w:spacing w:val="2"/>
        </w:rPr>
        <w:t>n</w:t>
      </w:r>
      <w:r w:rsidRPr="00532324">
        <w:rPr>
          <w:rFonts w:asciiTheme="minorHAnsi" w:hAnsiTheme="minorHAnsi" w:cs="Arial"/>
          <w:spacing w:val="-1"/>
        </w:rPr>
        <w:t>v</w:t>
      </w:r>
      <w:r w:rsidRPr="00532324">
        <w:rPr>
          <w:rFonts w:asciiTheme="minorHAnsi" w:hAnsiTheme="minorHAnsi" w:cs="Arial"/>
        </w:rPr>
        <w:t>e</w:t>
      </w:r>
      <w:r w:rsidRPr="00532324">
        <w:rPr>
          <w:rFonts w:asciiTheme="minorHAnsi" w:hAnsiTheme="minorHAnsi" w:cs="Arial"/>
          <w:spacing w:val="1"/>
        </w:rPr>
        <w:t>rsi</w:t>
      </w:r>
      <w:r w:rsidRPr="00532324">
        <w:rPr>
          <w:rFonts w:asciiTheme="minorHAnsi" w:hAnsiTheme="minorHAnsi" w:cs="Arial"/>
        </w:rPr>
        <w:t>ón</w:t>
      </w:r>
      <w:r w:rsidRPr="00532324">
        <w:rPr>
          <w:rFonts w:asciiTheme="minorHAnsi" w:hAnsiTheme="minorHAnsi" w:cs="Arial"/>
          <w:spacing w:val="-9"/>
        </w:rPr>
        <w:t xml:space="preserve"> </w:t>
      </w:r>
      <w:r w:rsidRPr="00532324">
        <w:rPr>
          <w:rFonts w:asciiTheme="minorHAnsi" w:hAnsiTheme="minorHAnsi" w:cs="Arial"/>
          <w:spacing w:val="2"/>
        </w:rPr>
        <w:t>d</w:t>
      </w:r>
      <w:r w:rsidRPr="00532324">
        <w:rPr>
          <w:rFonts w:asciiTheme="minorHAnsi" w:hAnsiTheme="minorHAnsi" w:cs="Arial"/>
        </w:rPr>
        <w:t>el</w:t>
      </w:r>
      <w:r w:rsidRPr="00532324">
        <w:rPr>
          <w:rFonts w:asciiTheme="minorHAnsi" w:hAnsiTheme="minorHAnsi" w:cs="Arial"/>
          <w:spacing w:val="-2"/>
        </w:rPr>
        <w:t xml:space="preserve"> </w:t>
      </w:r>
      <w:r w:rsidRPr="00532324">
        <w:rPr>
          <w:rFonts w:asciiTheme="minorHAnsi" w:hAnsiTheme="minorHAnsi" w:cs="Arial"/>
          <w:spacing w:val="1"/>
        </w:rPr>
        <w:t>Pr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w:t>
      </w:r>
    </w:p>
    <w:p w14:paraId="5ABF369B" w14:textId="77777777" w:rsidR="008A7119" w:rsidRPr="00532324" w:rsidRDefault="008A7119" w:rsidP="00B16C8D">
      <w:pPr>
        <w:widowControl w:val="0"/>
        <w:numPr>
          <w:ilvl w:val="0"/>
          <w:numId w:val="68"/>
        </w:numPr>
        <w:autoSpaceDE w:val="0"/>
        <w:autoSpaceDN w:val="0"/>
        <w:adjustRightInd w:val="0"/>
        <w:ind w:right="85"/>
        <w:jc w:val="both"/>
        <w:rPr>
          <w:rFonts w:asciiTheme="minorHAnsi" w:hAnsiTheme="minorHAnsi" w:cs="Arial"/>
          <w:spacing w:val="-1"/>
        </w:rPr>
      </w:pPr>
      <w:r w:rsidRPr="00532324">
        <w:rPr>
          <w:rFonts w:asciiTheme="minorHAnsi" w:hAnsiTheme="minorHAnsi" w:cs="Arial"/>
          <w:spacing w:val="-1"/>
        </w:rPr>
        <w:t>El puntaje más alto será asignado al Proponente con la sumatoria de la ponderación acumulada más alta. Para los otros Proponentes será proporcionalmente más baja</w:t>
      </w:r>
    </w:p>
    <w:p w14:paraId="749EC21B" w14:textId="77777777" w:rsidR="008A7119" w:rsidRPr="00532324" w:rsidRDefault="008A7119" w:rsidP="00B16C8D">
      <w:pPr>
        <w:widowControl w:val="0"/>
        <w:numPr>
          <w:ilvl w:val="0"/>
          <w:numId w:val="68"/>
        </w:numPr>
        <w:autoSpaceDE w:val="0"/>
        <w:autoSpaceDN w:val="0"/>
        <w:adjustRightInd w:val="0"/>
        <w:ind w:right="85"/>
        <w:jc w:val="both"/>
        <w:rPr>
          <w:rFonts w:asciiTheme="minorHAnsi" w:hAnsiTheme="minorHAnsi" w:cs="Arial"/>
          <w:spacing w:val="-1"/>
        </w:rPr>
      </w:pPr>
      <w:r w:rsidRPr="00532324">
        <w:rPr>
          <w:rFonts w:asciiTheme="minorHAnsi" w:hAnsiTheme="minorHAnsi" w:cs="Arial"/>
          <w:spacing w:val="-1"/>
        </w:rPr>
        <w:t xml:space="preserve">Proyectos OBE convertidos son los proyectos concluidos donde el FEED de Costos Reembolsables se ha convertido en una Suma Alzada de EPC, a través de un estimado de libro abierto (OBE), y en los cuales todas las actividades han sido ejecutadas por un único contratista. </w:t>
      </w:r>
    </w:p>
    <w:p w14:paraId="098971EF" w14:textId="77777777" w:rsidR="008A7119" w:rsidRPr="00532324" w:rsidRDefault="008A7119" w:rsidP="00B16C8D">
      <w:pPr>
        <w:widowControl w:val="0"/>
        <w:numPr>
          <w:ilvl w:val="0"/>
          <w:numId w:val="68"/>
        </w:numPr>
        <w:autoSpaceDE w:val="0"/>
        <w:autoSpaceDN w:val="0"/>
        <w:adjustRightInd w:val="0"/>
        <w:ind w:right="85"/>
        <w:jc w:val="both"/>
        <w:rPr>
          <w:rFonts w:asciiTheme="minorHAnsi" w:hAnsiTheme="minorHAnsi" w:cs="Arial"/>
        </w:rPr>
      </w:pPr>
      <w:r w:rsidRPr="00532324">
        <w:rPr>
          <w:rFonts w:asciiTheme="minorHAnsi" w:hAnsiTheme="minorHAnsi" w:cs="Arial"/>
          <w:spacing w:val="-1"/>
        </w:rPr>
        <w:t>E</w:t>
      </w:r>
      <w:r w:rsidRPr="00532324">
        <w:rPr>
          <w:rFonts w:asciiTheme="minorHAnsi" w:hAnsiTheme="minorHAnsi" w:cs="Arial"/>
        </w:rPr>
        <w:t>l</w:t>
      </w:r>
      <w:r w:rsidRPr="00532324">
        <w:rPr>
          <w:rFonts w:asciiTheme="minorHAnsi" w:hAnsiTheme="minorHAnsi" w:cs="Arial"/>
          <w:spacing w:val="-1"/>
        </w:rPr>
        <w:t xml:space="preserve"> </w:t>
      </w:r>
      <w:r w:rsidRPr="00532324">
        <w:rPr>
          <w:rFonts w:asciiTheme="minorHAnsi" w:hAnsiTheme="minorHAnsi" w:cs="Arial"/>
          <w:spacing w:val="1"/>
        </w:rPr>
        <w:t>P</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o</w:t>
      </w:r>
      <w:r w:rsidRPr="00532324">
        <w:rPr>
          <w:rFonts w:asciiTheme="minorHAnsi" w:hAnsiTheme="minorHAnsi" w:cs="Arial"/>
          <w:spacing w:val="-3"/>
        </w:rPr>
        <w:t xml:space="preserve"> </w:t>
      </w:r>
      <w:r w:rsidRPr="00532324">
        <w:rPr>
          <w:rFonts w:asciiTheme="minorHAnsi" w:hAnsiTheme="minorHAnsi" w:cs="Arial"/>
        </w:rPr>
        <w:t>pa</w:t>
      </w:r>
      <w:r w:rsidRPr="00532324">
        <w:rPr>
          <w:rFonts w:asciiTheme="minorHAnsi" w:hAnsiTheme="minorHAnsi" w:cs="Arial"/>
          <w:spacing w:val="1"/>
        </w:rPr>
        <w:t>r</w:t>
      </w:r>
      <w:r w:rsidRPr="00532324">
        <w:rPr>
          <w:rFonts w:asciiTheme="minorHAnsi" w:hAnsiTheme="minorHAnsi" w:cs="Arial"/>
        </w:rPr>
        <w:t xml:space="preserve">a </w:t>
      </w:r>
      <w:r w:rsidRPr="00532324">
        <w:rPr>
          <w:rFonts w:asciiTheme="minorHAnsi" w:hAnsiTheme="minorHAnsi" w:cs="Arial"/>
          <w:spacing w:val="-1"/>
        </w:rPr>
        <w:t>l</w:t>
      </w:r>
      <w:r w:rsidRPr="00532324">
        <w:rPr>
          <w:rFonts w:asciiTheme="minorHAnsi" w:hAnsiTheme="minorHAnsi" w:cs="Arial"/>
        </w:rPr>
        <w:t>os p</w:t>
      </w:r>
      <w:r w:rsidRPr="00532324">
        <w:rPr>
          <w:rFonts w:asciiTheme="minorHAnsi" w:hAnsiTheme="minorHAnsi" w:cs="Arial"/>
          <w:spacing w:val="1"/>
        </w:rPr>
        <w:t>r</w:t>
      </w:r>
      <w:r w:rsidRPr="00532324">
        <w:rPr>
          <w:rFonts w:asciiTheme="minorHAnsi" w:hAnsiTheme="minorHAnsi" w:cs="Arial"/>
          <w:spacing w:val="2"/>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4"/>
        </w:rPr>
        <w:t>c</w:t>
      </w:r>
      <w:r w:rsidRPr="00532324">
        <w:rPr>
          <w:rFonts w:asciiTheme="minorHAnsi" w:hAnsiTheme="minorHAnsi" w:cs="Arial"/>
        </w:rPr>
        <w:t>tos convertidos</w:t>
      </w:r>
      <w:r w:rsidRPr="00532324">
        <w:rPr>
          <w:rFonts w:asciiTheme="minorHAnsi" w:hAnsiTheme="minorHAnsi" w:cs="Arial"/>
          <w:spacing w:val="-6"/>
        </w:rPr>
        <w:t xml:space="preserve"> </w:t>
      </w:r>
      <w:r w:rsidRPr="00532324">
        <w:rPr>
          <w:rFonts w:asciiTheme="minorHAnsi" w:hAnsiTheme="minorHAnsi" w:cs="Arial"/>
          <w:spacing w:val="4"/>
        </w:rPr>
        <w:t>m</w:t>
      </w:r>
      <w:r w:rsidRPr="00532324">
        <w:rPr>
          <w:rFonts w:asciiTheme="minorHAnsi" w:hAnsiTheme="minorHAnsi" w:cs="Arial"/>
        </w:rPr>
        <w:t>a</w:t>
      </w:r>
      <w:r w:rsidRPr="00532324">
        <w:rPr>
          <w:rFonts w:asciiTheme="minorHAnsi" w:hAnsiTheme="minorHAnsi" w:cs="Arial"/>
          <w:spacing w:val="-4"/>
        </w:rPr>
        <w:t>y</w:t>
      </w:r>
      <w:r w:rsidRPr="00532324">
        <w:rPr>
          <w:rFonts w:asciiTheme="minorHAnsi" w:hAnsiTheme="minorHAnsi" w:cs="Arial"/>
        </w:rPr>
        <w:t>o</w:t>
      </w:r>
      <w:r w:rsidRPr="00532324">
        <w:rPr>
          <w:rFonts w:asciiTheme="minorHAnsi" w:hAnsiTheme="minorHAnsi" w:cs="Arial"/>
          <w:spacing w:val="1"/>
        </w:rPr>
        <w:t>r</w:t>
      </w:r>
      <w:r w:rsidRPr="00532324">
        <w:rPr>
          <w:rFonts w:asciiTheme="minorHAnsi" w:hAnsiTheme="minorHAnsi" w:cs="Arial"/>
        </w:rPr>
        <w:t>es</w:t>
      </w:r>
      <w:r w:rsidRPr="00532324">
        <w:rPr>
          <w:rFonts w:asciiTheme="minorHAnsi" w:hAnsiTheme="minorHAnsi" w:cs="Arial"/>
          <w:spacing w:val="-5"/>
        </w:rPr>
        <w:t xml:space="preserve"> </w:t>
      </w:r>
      <w:r w:rsidRPr="00532324">
        <w:rPr>
          <w:rFonts w:asciiTheme="minorHAnsi" w:hAnsiTheme="minorHAnsi" w:cs="Arial"/>
        </w:rPr>
        <w:t>a</w:t>
      </w:r>
      <w:r w:rsidRPr="00532324">
        <w:rPr>
          <w:rFonts w:asciiTheme="minorHAnsi" w:hAnsiTheme="minorHAnsi" w:cs="Arial"/>
          <w:spacing w:val="1"/>
        </w:rPr>
        <w:t xml:space="preserve"> </w:t>
      </w:r>
      <w:r w:rsidRPr="00532324">
        <w:rPr>
          <w:rFonts w:asciiTheme="minorHAnsi" w:hAnsiTheme="minorHAnsi" w:cs="Arial"/>
        </w:rPr>
        <w:t>300</w:t>
      </w:r>
      <w:r w:rsidRPr="00532324">
        <w:rPr>
          <w:rFonts w:asciiTheme="minorHAnsi" w:hAnsiTheme="minorHAnsi" w:cs="Arial"/>
          <w:spacing w:val="1"/>
        </w:rPr>
        <w:t xml:space="preserve"> </w:t>
      </w:r>
      <w:r w:rsidRPr="00532324">
        <w:rPr>
          <w:rFonts w:asciiTheme="minorHAnsi" w:hAnsiTheme="minorHAnsi" w:cs="Arial"/>
        </w:rPr>
        <w:t>MM</w:t>
      </w:r>
      <w:r w:rsidRPr="00532324">
        <w:rPr>
          <w:rFonts w:asciiTheme="minorHAnsi" w:hAnsiTheme="minorHAnsi" w:cs="Arial"/>
          <w:spacing w:val="2"/>
        </w:rPr>
        <w:t>U</w:t>
      </w:r>
      <w:r w:rsidRPr="00532324">
        <w:rPr>
          <w:rFonts w:asciiTheme="minorHAnsi" w:hAnsiTheme="minorHAnsi" w:cs="Arial"/>
          <w:spacing w:val="-1"/>
        </w:rPr>
        <w:t>SD</w:t>
      </w:r>
      <w:r w:rsidRPr="00532324">
        <w:rPr>
          <w:rFonts w:asciiTheme="minorHAnsi" w:hAnsiTheme="minorHAnsi" w:cs="Arial"/>
          <w:spacing w:val="-3"/>
        </w:rPr>
        <w:t xml:space="preserve"> </w:t>
      </w:r>
      <w:r w:rsidRPr="00532324">
        <w:rPr>
          <w:rFonts w:asciiTheme="minorHAnsi" w:hAnsiTheme="minorHAnsi" w:cs="Arial"/>
        </w:rPr>
        <w:t xml:space="preserve">y </w:t>
      </w:r>
      <w:r w:rsidRPr="00532324">
        <w:rPr>
          <w:rFonts w:asciiTheme="minorHAnsi" w:hAnsiTheme="minorHAnsi" w:cs="Arial"/>
          <w:spacing w:val="4"/>
        </w:rPr>
        <w:t>m</w:t>
      </w:r>
      <w:r w:rsidRPr="00532324">
        <w:rPr>
          <w:rFonts w:asciiTheme="minorHAnsi" w:hAnsiTheme="minorHAnsi" w:cs="Arial"/>
        </w:rPr>
        <w:t>eno</w:t>
      </w:r>
      <w:r w:rsidRPr="00532324">
        <w:rPr>
          <w:rFonts w:asciiTheme="minorHAnsi" w:hAnsiTheme="minorHAnsi" w:cs="Arial"/>
          <w:spacing w:val="1"/>
        </w:rPr>
        <w:t>r</w:t>
      </w:r>
      <w:r w:rsidRPr="00532324">
        <w:rPr>
          <w:rFonts w:asciiTheme="minorHAnsi" w:hAnsiTheme="minorHAnsi" w:cs="Arial"/>
        </w:rPr>
        <w:t>es</w:t>
      </w:r>
      <w:r w:rsidRPr="00532324">
        <w:rPr>
          <w:rFonts w:asciiTheme="minorHAnsi" w:hAnsiTheme="minorHAnsi" w:cs="Arial"/>
          <w:spacing w:val="-5"/>
        </w:rPr>
        <w:t xml:space="preserve"> </w:t>
      </w:r>
      <w:r w:rsidRPr="00532324">
        <w:rPr>
          <w:rFonts w:asciiTheme="minorHAnsi" w:hAnsiTheme="minorHAnsi" w:cs="Arial"/>
        </w:rPr>
        <w:t>a</w:t>
      </w:r>
      <w:r w:rsidRPr="00532324">
        <w:rPr>
          <w:rFonts w:asciiTheme="minorHAnsi" w:hAnsiTheme="minorHAnsi" w:cs="Arial"/>
          <w:spacing w:val="1"/>
        </w:rPr>
        <w:t xml:space="preserve"> 1.200</w:t>
      </w:r>
      <w:r w:rsidRPr="00532324">
        <w:rPr>
          <w:rFonts w:asciiTheme="minorHAnsi" w:hAnsiTheme="minorHAnsi" w:cs="Arial"/>
          <w:spacing w:val="-3"/>
        </w:rPr>
        <w:t xml:space="preserve"> </w:t>
      </w:r>
      <w:r w:rsidRPr="00532324">
        <w:rPr>
          <w:rFonts w:asciiTheme="minorHAnsi" w:hAnsiTheme="minorHAnsi" w:cs="Arial"/>
        </w:rPr>
        <w:t>MM</w:t>
      </w:r>
      <w:r w:rsidRPr="00532324">
        <w:rPr>
          <w:rFonts w:asciiTheme="minorHAnsi" w:hAnsiTheme="minorHAnsi" w:cs="Arial"/>
          <w:spacing w:val="2"/>
        </w:rPr>
        <w:t>U</w:t>
      </w:r>
      <w:r w:rsidRPr="00532324">
        <w:rPr>
          <w:rFonts w:asciiTheme="minorHAnsi" w:hAnsiTheme="minorHAnsi" w:cs="Arial"/>
          <w:spacing w:val="-1"/>
        </w:rPr>
        <w:t>SD</w:t>
      </w:r>
      <w:r w:rsidRPr="00532324">
        <w:rPr>
          <w:rFonts w:asciiTheme="minorHAnsi" w:hAnsiTheme="minorHAnsi" w:cs="Arial"/>
          <w:spacing w:val="-5"/>
        </w:rPr>
        <w:t xml:space="preserve"> </w:t>
      </w:r>
      <w:r w:rsidRPr="00532324">
        <w:rPr>
          <w:rFonts w:asciiTheme="minorHAnsi" w:hAnsiTheme="minorHAnsi" w:cs="Arial"/>
          <w:spacing w:val="4"/>
        </w:rPr>
        <w:t>s</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án</w:t>
      </w:r>
      <w:r w:rsidRPr="00532324">
        <w:rPr>
          <w:rFonts w:asciiTheme="minorHAnsi" w:hAnsiTheme="minorHAnsi" w:cs="Arial"/>
          <w:spacing w:val="-3"/>
        </w:rPr>
        <w:t xml:space="preserve"> </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ta</w:t>
      </w:r>
      <w:r w:rsidRPr="00532324">
        <w:rPr>
          <w:rFonts w:asciiTheme="minorHAnsi" w:hAnsiTheme="minorHAnsi" w:cs="Arial"/>
          <w:spacing w:val="2"/>
        </w:rPr>
        <w:t>b</w:t>
      </w:r>
      <w:r w:rsidRPr="00532324">
        <w:rPr>
          <w:rFonts w:asciiTheme="minorHAnsi" w:hAnsiTheme="minorHAnsi" w:cs="Arial"/>
          <w:spacing w:val="-1"/>
        </w:rPr>
        <w:t>l</w:t>
      </w:r>
      <w:r w:rsidRPr="00532324">
        <w:rPr>
          <w:rFonts w:asciiTheme="minorHAnsi" w:hAnsiTheme="minorHAnsi" w:cs="Arial"/>
        </w:rPr>
        <w:t>e</w:t>
      </w:r>
      <w:r w:rsidRPr="00532324">
        <w:rPr>
          <w:rFonts w:asciiTheme="minorHAnsi" w:hAnsiTheme="minorHAnsi" w:cs="Arial"/>
          <w:spacing w:val="1"/>
        </w:rPr>
        <w:t>ci</w:t>
      </w:r>
      <w:r w:rsidRPr="00532324">
        <w:rPr>
          <w:rFonts w:asciiTheme="minorHAnsi" w:hAnsiTheme="minorHAnsi" w:cs="Arial"/>
        </w:rPr>
        <w:t>das</w:t>
      </w:r>
      <w:r w:rsidRPr="00532324">
        <w:rPr>
          <w:rFonts w:asciiTheme="minorHAnsi" w:hAnsiTheme="minorHAnsi" w:cs="Arial"/>
          <w:spacing w:val="-8"/>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rPr>
        <w:t>o</w:t>
      </w:r>
      <w:r w:rsidRPr="00532324">
        <w:rPr>
          <w:rFonts w:asciiTheme="minorHAnsi" w:hAnsiTheme="minorHAnsi" w:cs="Arial"/>
          <w:spacing w:val="2"/>
        </w:rPr>
        <w:t>p</w:t>
      </w:r>
      <w:r w:rsidRPr="00532324">
        <w:rPr>
          <w:rFonts w:asciiTheme="minorHAnsi" w:hAnsiTheme="minorHAnsi" w:cs="Arial"/>
        </w:rPr>
        <w:t>o</w:t>
      </w:r>
      <w:r w:rsidRPr="00532324">
        <w:rPr>
          <w:rFonts w:asciiTheme="minorHAnsi" w:hAnsiTheme="minorHAnsi" w:cs="Arial"/>
          <w:spacing w:val="1"/>
        </w:rPr>
        <w:t>rci</w:t>
      </w:r>
      <w:r w:rsidRPr="00532324">
        <w:rPr>
          <w:rFonts w:asciiTheme="minorHAnsi" w:hAnsiTheme="minorHAnsi" w:cs="Arial"/>
        </w:rPr>
        <w:t>on</w:t>
      </w:r>
      <w:r w:rsidRPr="00532324">
        <w:rPr>
          <w:rFonts w:asciiTheme="minorHAnsi" w:hAnsiTheme="minorHAnsi" w:cs="Arial"/>
          <w:spacing w:val="2"/>
        </w:rPr>
        <w:t>a</w:t>
      </w:r>
      <w:r w:rsidRPr="00532324">
        <w:rPr>
          <w:rFonts w:asciiTheme="minorHAnsi" w:hAnsiTheme="minorHAnsi" w:cs="Arial"/>
          <w:spacing w:val="-1"/>
        </w:rPr>
        <w:t>l</w:t>
      </w:r>
      <w:r w:rsidRPr="00532324">
        <w:rPr>
          <w:rFonts w:asciiTheme="minorHAnsi" w:hAnsiTheme="minorHAnsi" w:cs="Arial"/>
          <w:spacing w:val="4"/>
        </w:rPr>
        <w:t>m</w:t>
      </w:r>
      <w:r w:rsidRPr="00532324">
        <w:rPr>
          <w:rFonts w:asciiTheme="minorHAnsi" w:hAnsiTheme="minorHAnsi" w:cs="Arial"/>
        </w:rPr>
        <w:t>ente</w:t>
      </w:r>
      <w:r w:rsidRPr="00532324">
        <w:rPr>
          <w:rFonts w:asciiTheme="minorHAnsi" w:hAnsiTheme="minorHAnsi" w:cs="Arial"/>
          <w:spacing w:val="-15"/>
        </w:rPr>
        <w:t xml:space="preserve"> </w:t>
      </w:r>
      <w:r w:rsidRPr="00532324">
        <w:rPr>
          <w:rFonts w:asciiTheme="minorHAnsi" w:hAnsiTheme="minorHAnsi" w:cs="Arial"/>
        </w:rPr>
        <w:t xml:space="preserve">en un </w:t>
      </w:r>
      <w:r w:rsidRPr="00532324">
        <w:rPr>
          <w:rFonts w:asciiTheme="minorHAnsi" w:hAnsiTheme="minorHAnsi" w:cs="Arial"/>
          <w:spacing w:val="1"/>
        </w:rPr>
        <w:t>r</w:t>
      </w:r>
      <w:r w:rsidRPr="00532324">
        <w:rPr>
          <w:rFonts w:asciiTheme="minorHAnsi" w:hAnsiTheme="minorHAnsi" w:cs="Arial"/>
        </w:rPr>
        <w:t>a</w:t>
      </w:r>
      <w:r w:rsidRPr="00532324">
        <w:rPr>
          <w:rFonts w:asciiTheme="minorHAnsi" w:hAnsiTheme="minorHAnsi" w:cs="Arial"/>
          <w:spacing w:val="2"/>
        </w:rPr>
        <w:t>n</w:t>
      </w:r>
      <w:r w:rsidRPr="00532324">
        <w:rPr>
          <w:rFonts w:asciiTheme="minorHAnsi" w:hAnsiTheme="minorHAnsi" w:cs="Arial"/>
        </w:rPr>
        <w:t>go</w:t>
      </w:r>
      <w:r w:rsidRPr="00532324">
        <w:rPr>
          <w:rFonts w:asciiTheme="minorHAnsi" w:hAnsiTheme="minorHAnsi" w:cs="Arial"/>
          <w:spacing w:val="-3"/>
        </w:rPr>
        <w:t xml:space="preserve"> </w:t>
      </w:r>
      <w:r w:rsidRPr="00532324">
        <w:rPr>
          <w:rFonts w:asciiTheme="minorHAnsi" w:hAnsiTheme="minorHAnsi" w:cs="Arial"/>
        </w:rPr>
        <w:t>de</w:t>
      </w:r>
      <w:r w:rsidRPr="00532324">
        <w:rPr>
          <w:rFonts w:asciiTheme="minorHAnsi" w:hAnsiTheme="minorHAnsi" w:cs="Arial"/>
          <w:spacing w:val="2"/>
        </w:rPr>
        <w:t xml:space="preserve"> </w:t>
      </w:r>
      <w:r w:rsidRPr="00532324">
        <w:rPr>
          <w:rFonts w:asciiTheme="minorHAnsi" w:hAnsiTheme="minorHAnsi" w:cs="Arial"/>
        </w:rPr>
        <w:t>0</w:t>
      </w:r>
      <w:r w:rsidRPr="00532324">
        <w:rPr>
          <w:rFonts w:asciiTheme="minorHAnsi" w:hAnsiTheme="minorHAnsi" w:cs="Arial"/>
          <w:spacing w:val="1"/>
        </w:rPr>
        <w:t xml:space="preserve"> </w:t>
      </w:r>
      <w:r w:rsidRPr="00532324">
        <w:rPr>
          <w:rFonts w:asciiTheme="minorHAnsi" w:hAnsiTheme="minorHAnsi" w:cs="Arial"/>
        </w:rPr>
        <w:t>a</w:t>
      </w:r>
      <w:r w:rsidRPr="00532324">
        <w:rPr>
          <w:rFonts w:asciiTheme="minorHAnsi" w:hAnsiTheme="minorHAnsi" w:cs="Arial"/>
          <w:spacing w:val="1"/>
        </w:rPr>
        <w:t xml:space="preserve"> </w:t>
      </w:r>
      <w:r w:rsidRPr="00532324">
        <w:rPr>
          <w:rFonts w:asciiTheme="minorHAnsi" w:hAnsiTheme="minorHAnsi" w:cs="Arial"/>
        </w:rPr>
        <w:t xml:space="preserve">5. La </w:t>
      </w:r>
      <w:r w:rsidRPr="00532324">
        <w:rPr>
          <w:rFonts w:asciiTheme="minorHAnsi" w:hAnsiTheme="minorHAnsi" w:cs="Arial"/>
          <w:spacing w:val="2"/>
        </w:rPr>
        <w:t>f</w:t>
      </w:r>
      <w:r w:rsidRPr="00532324">
        <w:rPr>
          <w:rFonts w:asciiTheme="minorHAnsi" w:hAnsiTheme="minorHAnsi" w:cs="Arial"/>
        </w:rPr>
        <w:t>ó</w:t>
      </w:r>
      <w:r w:rsidRPr="00532324">
        <w:rPr>
          <w:rFonts w:asciiTheme="minorHAnsi" w:hAnsiTheme="minorHAnsi" w:cs="Arial"/>
          <w:spacing w:val="-2"/>
        </w:rPr>
        <w:t>r</w:t>
      </w:r>
      <w:r w:rsidRPr="00532324">
        <w:rPr>
          <w:rFonts w:asciiTheme="minorHAnsi" w:hAnsiTheme="minorHAnsi" w:cs="Arial"/>
          <w:spacing w:val="4"/>
        </w:rPr>
        <w:t>m</w:t>
      </w:r>
      <w:r w:rsidRPr="00532324">
        <w:rPr>
          <w:rFonts w:asciiTheme="minorHAnsi" w:hAnsiTheme="minorHAnsi" w:cs="Arial"/>
        </w:rPr>
        <w:t>u</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8"/>
        </w:rPr>
        <w:t xml:space="preserve"> </w:t>
      </w:r>
      <w:r w:rsidRPr="00532324">
        <w:rPr>
          <w:rFonts w:asciiTheme="minorHAnsi" w:hAnsiTheme="minorHAnsi" w:cs="Arial"/>
        </w:rPr>
        <w:t>a</w:t>
      </w:r>
      <w:r w:rsidRPr="00532324">
        <w:rPr>
          <w:rFonts w:asciiTheme="minorHAnsi" w:hAnsiTheme="minorHAnsi" w:cs="Arial"/>
          <w:spacing w:val="-2"/>
        </w:rPr>
        <w:t xml:space="preserve"> </w:t>
      </w:r>
      <w:r w:rsidRPr="00532324">
        <w:rPr>
          <w:rFonts w:asciiTheme="minorHAnsi" w:hAnsiTheme="minorHAnsi" w:cs="Arial"/>
          <w:spacing w:val="1"/>
        </w:rPr>
        <w:t>s</w:t>
      </w:r>
      <w:r w:rsidRPr="00532324">
        <w:rPr>
          <w:rFonts w:asciiTheme="minorHAnsi" w:hAnsiTheme="minorHAnsi" w:cs="Arial"/>
        </w:rPr>
        <w:t>er</w:t>
      </w:r>
      <w:r w:rsidRPr="00532324">
        <w:rPr>
          <w:rFonts w:asciiTheme="minorHAnsi" w:hAnsiTheme="minorHAnsi" w:cs="Arial"/>
          <w:spacing w:val="-3"/>
        </w:rPr>
        <w:t xml:space="preserve"> </w:t>
      </w:r>
      <w:r w:rsidRPr="00532324">
        <w:rPr>
          <w:rFonts w:asciiTheme="minorHAnsi" w:hAnsiTheme="minorHAnsi" w:cs="Arial"/>
        </w:rPr>
        <w:t>a</w:t>
      </w:r>
      <w:r w:rsidRPr="00532324">
        <w:rPr>
          <w:rFonts w:asciiTheme="minorHAnsi" w:hAnsiTheme="minorHAnsi" w:cs="Arial"/>
          <w:spacing w:val="2"/>
        </w:rPr>
        <w:t>p</w:t>
      </w:r>
      <w:r w:rsidRPr="00532324">
        <w:rPr>
          <w:rFonts w:asciiTheme="minorHAnsi" w:hAnsiTheme="minorHAnsi" w:cs="Arial"/>
          <w:spacing w:val="-1"/>
        </w:rPr>
        <w:t>li</w:t>
      </w:r>
      <w:r w:rsidRPr="00532324">
        <w:rPr>
          <w:rFonts w:asciiTheme="minorHAnsi" w:hAnsiTheme="minorHAnsi" w:cs="Arial"/>
          <w:spacing w:val="1"/>
        </w:rPr>
        <w:t>c</w:t>
      </w:r>
      <w:r w:rsidRPr="00532324">
        <w:rPr>
          <w:rFonts w:asciiTheme="minorHAnsi" w:hAnsiTheme="minorHAnsi" w:cs="Arial"/>
          <w:spacing w:val="2"/>
        </w:rPr>
        <w:t>a</w:t>
      </w:r>
      <w:r w:rsidRPr="00532324">
        <w:rPr>
          <w:rFonts w:asciiTheme="minorHAnsi" w:hAnsiTheme="minorHAnsi" w:cs="Arial"/>
        </w:rPr>
        <w:t>da</w:t>
      </w:r>
      <w:r w:rsidRPr="00532324">
        <w:rPr>
          <w:rFonts w:asciiTheme="minorHAnsi" w:hAnsiTheme="minorHAnsi" w:cs="Arial"/>
          <w:spacing w:val="-8"/>
        </w:rPr>
        <w:t xml:space="preserve"> </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rPr>
        <w:t>Y</w:t>
      </w:r>
      <w:r w:rsidRPr="00532324">
        <w:rPr>
          <w:rFonts w:asciiTheme="minorHAnsi" w:hAnsiTheme="minorHAnsi" w:cs="Arial"/>
          <w:spacing w:val="-2"/>
        </w:rPr>
        <w:t xml:space="preserve"> </w:t>
      </w:r>
      <w:r w:rsidRPr="00532324">
        <w:rPr>
          <w:rFonts w:asciiTheme="minorHAnsi" w:hAnsiTheme="minorHAnsi" w:cs="Arial"/>
        </w:rPr>
        <w:t>= (</w:t>
      </w:r>
      <w:r w:rsidRPr="00532324">
        <w:rPr>
          <w:rFonts w:asciiTheme="minorHAnsi" w:hAnsiTheme="minorHAnsi" w:cs="Arial"/>
          <w:spacing w:val="-1"/>
        </w:rPr>
        <w:t>X</w:t>
      </w:r>
      <w:r w:rsidRPr="00532324">
        <w:rPr>
          <w:rFonts w:asciiTheme="minorHAnsi" w:hAnsiTheme="minorHAnsi" w:cs="Arial"/>
        </w:rPr>
        <w:t xml:space="preserve"> –</w:t>
      </w:r>
      <w:r w:rsidRPr="00532324">
        <w:rPr>
          <w:rFonts w:asciiTheme="minorHAnsi" w:hAnsiTheme="minorHAnsi" w:cs="Arial"/>
          <w:spacing w:val="-2"/>
        </w:rPr>
        <w:t xml:space="preserve"> </w:t>
      </w:r>
      <w:r w:rsidRPr="00532324">
        <w:rPr>
          <w:rFonts w:asciiTheme="minorHAnsi" w:hAnsiTheme="minorHAnsi" w:cs="Arial"/>
        </w:rPr>
        <w:t>300)/</w:t>
      </w:r>
      <w:r w:rsidRPr="00532324">
        <w:rPr>
          <w:rFonts w:asciiTheme="minorHAnsi" w:hAnsiTheme="minorHAnsi" w:cs="Arial"/>
          <w:spacing w:val="-1"/>
        </w:rPr>
        <w:t>1</w:t>
      </w:r>
      <w:r w:rsidRPr="00532324">
        <w:rPr>
          <w:rFonts w:asciiTheme="minorHAnsi" w:hAnsiTheme="minorHAnsi" w:cs="Arial"/>
        </w:rPr>
        <w:t>80,</w:t>
      </w:r>
      <w:r w:rsidRPr="00532324">
        <w:rPr>
          <w:rFonts w:asciiTheme="minorHAnsi" w:hAnsiTheme="minorHAnsi" w:cs="Arial"/>
          <w:spacing w:val="-2"/>
        </w:rPr>
        <w:t xml:space="preserve"> </w:t>
      </w:r>
      <w:r w:rsidRPr="00532324">
        <w:rPr>
          <w:rFonts w:asciiTheme="minorHAnsi" w:hAnsiTheme="minorHAnsi" w:cs="Arial"/>
        </w:rPr>
        <w:t>do</w:t>
      </w:r>
      <w:r w:rsidRPr="00532324">
        <w:rPr>
          <w:rFonts w:asciiTheme="minorHAnsi" w:hAnsiTheme="minorHAnsi" w:cs="Arial"/>
          <w:spacing w:val="2"/>
        </w:rPr>
        <w:t>n</w:t>
      </w:r>
      <w:r w:rsidRPr="00532324">
        <w:rPr>
          <w:rFonts w:asciiTheme="minorHAnsi" w:hAnsiTheme="minorHAnsi" w:cs="Arial"/>
        </w:rPr>
        <w:t>de</w:t>
      </w:r>
      <w:r w:rsidRPr="00532324">
        <w:rPr>
          <w:rFonts w:asciiTheme="minorHAnsi" w:hAnsiTheme="minorHAnsi" w:cs="Arial"/>
          <w:spacing w:val="-4"/>
        </w:rPr>
        <w:t xml:space="preserve"> </w:t>
      </w:r>
      <w:r w:rsidRPr="00532324">
        <w:rPr>
          <w:rFonts w:asciiTheme="minorHAnsi" w:hAnsiTheme="minorHAnsi" w:cs="Arial"/>
        </w:rPr>
        <w:t>X es</w:t>
      </w:r>
      <w:r w:rsidRPr="00532324">
        <w:rPr>
          <w:rFonts w:asciiTheme="minorHAnsi" w:hAnsiTheme="minorHAnsi" w:cs="Arial"/>
          <w:spacing w:val="-1"/>
        </w:rPr>
        <w:t xml:space="preserve"> </w:t>
      </w:r>
      <w:r w:rsidRPr="00532324">
        <w:rPr>
          <w:rFonts w:asciiTheme="minorHAnsi" w:hAnsiTheme="minorHAnsi" w:cs="Arial"/>
        </w:rPr>
        <w:t>el</w:t>
      </w:r>
      <w:r w:rsidRPr="00532324">
        <w:rPr>
          <w:rFonts w:asciiTheme="minorHAnsi" w:hAnsiTheme="minorHAnsi" w:cs="Arial"/>
          <w:spacing w:val="-3"/>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to</w:t>
      </w:r>
      <w:r w:rsidRPr="00532324">
        <w:rPr>
          <w:rFonts w:asciiTheme="minorHAnsi" w:hAnsiTheme="minorHAnsi" w:cs="Arial"/>
          <w:spacing w:val="-3"/>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4"/>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w:t>
      </w:r>
      <w:r w:rsidRPr="00532324">
        <w:rPr>
          <w:rFonts w:asciiTheme="minorHAnsi" w:hAnsiTheme="minorHAnsi" w:cs="Arial"/>
          <w:spacing w:val="-4"/>
        </w:rPr>
        <w:t xml:space="preserve"> </w:t>
      </w:r>
      <w:r w:rsidRPr="00532324">
        <w:rPr>
          <w:rFonts w:asciiTheme="minorHAnsi" w:hAnsiTheme="minorHAnsi" w:cs="Arial"/>
          <w:spacing w:val="1"/>
        </w:rPr>
        <w:t>(</w:t>
      </w:r>
      <w:r w:rsidRPr="00532324">
        <w:rPr>
          <w:rFonts w:asciiTheme="minorHAnsi" w:hAnsiTheme="minorHAnsi" w:cs="Arial"/>
        </w:rPr>
        <w:t>300</w:t>
      </w:r>
      <w:r w:rsidRPr="00532324">
        <w:rPr>
          <w:rFonts w:asciiTheme="minorHAnsi" w:hAnsiTheme="minorHAnsi" w:cs="Arial"/>
          <w:spacing w:val="-5"/>
        </w:rPr>
        <w:t xml:space="preserve"> </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rPr>
        <w:t>1.200</w:t>
      </w:r>
      <w:r w:rsidRPr="00532324">
        <w:rPr>
          <w:rFonts w:asciiTheme="minorHAnsi" w:hAnsiTheme="minorHAnsi" w:cs="Arial"/>
          <w:spacing w:val="-3"/>
        </w:rPr>
        <w:t xml:space="preserve"> </w:t>
      </w:r>
      <w:r w:rsidRPr="00532324">
        <w:rPr>
          <w:rFonts w:asciiTheme="minorHAnsi" w:hAnsiTheme="minorHAnsi" w:cs="Arial"/>
        </w:rPr>
        <w:t>MM</w:t>
      </w:r>
      <w:r w:rsidRPr="00532324">
        <w:rPr>
          <w:rFonts w:asciiTheme="minorHAnsi" w:hAnsiTheme="minorHAnsi" w:cs="Arial"/>
          <w:spacing w:val="2"/>
        </w:rPr>
        <w:t>U</w:t>
      </w:r>
      <w:r w:rsidRPr="00532324">
        <w:rPr>
          <w:rFonts w:asciiTheme="minorHAnsi" w:hAnsiTheme="minorHAnsi" w:cs="Arial"/>
          <w:spacing w:val="-1"/>
        </w:rPr>
        <w:t>S</w:t>
      </w:r>
      <w:r w:rsidRPr="00532324">
        <w:rPr>
          <w:rFonts w:asciiTheme="minorHAnsi" w:hAnsiTheme="minorHAnsi" w:cs="Arial"/>
        </w:rPr>
        <w:t>D)</w:t>
      </w:r>
      <w:r w:rsidRPr="00532324">
        <w:rPr>
          <w:rFonts w:asciiTheme="minorHAnsi" w:hAnsiTheme="minorHAnsi" w:cs="Arial"/>
          <w:spacing w:val="-8"/>
        </w:rPr>
        <w:t xml:space="preserve"> </w:t>
      </w:r>
      <w:r w:rsidRPr="00532324">
        <w:rPr>
          <w:rFonts w:asciiTheme="minorHAnsi" w:hAnsiTheme="minorHAnsi" w:cs="Arial"/>
        </w:rPr>
        <w:t>e</w:t>
      </w:r>
      <w:r w:rsidRPr="00532324">
        <w:rPr>
          <w:rFonts w:asciiTheme="minorHAnsi" w:hAnsiTheme="minorHAnsi" w:cs="Arial"/>
          <w:spacing w:val="3"/>
        </w:rPr>
        <w:t xml:space="preserve"> </w:t>
      </w:r>
      <w:r w:rsidRPr="00532324">
        <w:rPr>
          <w:rFonts w:asciiTheme="minorHAnsi" w:hAnsiTheme="minorHAnsi" w:cs="Arial"/>
        </w:rPr>
        <w:t>Y</w:t>
      </w:r>
      <w:r w:rsidRPr="00532324">
        <w:rPr>
          <w:rFonts w:asciiTheme="minorHAnsi" w:hAnsiTheme="minorHAnsi" w:cs="Arial"/>
          <w:spacing w:val="-2"/>
        </w:rPr>
        <w:t xml:space="preserve"> </w:t>
      </w:r>
      <w:r w:rsidRPr="00532324">
        <w:rPr>
          <w:rFonts w:asciiTheme="minorHAnsi" w:hAnsiTheme="minorHAnsi" w:cs="Arial"/>
        </w:rPr>
        <w:t>es</w:t>
      </w:r>
      <w:r w:rsidRPr="00532324">
        <w:rPr>
          <w:rFonts w:asciiTheme="minorHAnsi" w:hAnsiTheme="minorHAnsi" w:cs="Arial"/>
          <w:spacing w:val="-1"/>
        </w:rPr>
        <w:t xml:space="preserve"> </w:t>
      </w:r>
      <w:r w:rsidRPr="00532324">
        <w:rPr>
          <w:rFonts w:asciiTheme="minorHAnsi" w:hAnsiTheme="minorHAnsi" w:cs="Arial"/>
        </w:rPr>
        <w:t>el</w:t>
      </w:r>
      <w:r w:rsidRPr="00532324">
        <w:rPr>
          <w:rFonts w:asciiTheme="minorHAnsi" w:hAnsiTheme="minorHAnsi" w:cs="Arial"/>
          <w:spacing w:val="-1"/>
        </w:rPr>
        <w:t xml:space="preserve"> P</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o</w:t>
      </w:r>
      <w:r w:rsidRPr="00532324">
        <w:rPr>
          <w:rFonts w:asciiTheme="minorHAnsi" w:hAnsiTheme="minorHAnsi" w:cs="Arial"/>
          <w:spacing w:val="-6"/>
        </w:rPr>
        <w:t xml:space="preserve"> </w:t>
      </w:r>
      <w:r w:rsidRPr="00532324">
        <w:rPr>
          <w:rFonts w:asciiTheme="minorHAnsi" w:hAnsiTheme="minorHAnsi" w:cs="Arial"/>
          <w:spacing w:val="1"/>
        </w:rPr>
        <w:t>(</w:t>
      </w:r>
      <w:r w:rsidRPr="00532324">
        <w:rPr>
          <w:rFonts w:asciiTheme="minorHAnsi" w:hAnsiTheme="minorHAnsi" w:cs="Arial"/>
        </w:rPr>
        <w:t>0 –</w:t>
      </w:r>
      <w:r w:rsidRPr="00532324">
        <w:rPr>
          <w:rFonts w:asciiTheme="minorHAnsi" w:hAnsiTheme="minorHAnsi" w:cs="Arial"/>
          <w:spacing w:val="-2"/>
        </w:rPr>
        <w:t xml:space="preserve"> </w:t>
      </w:r>
      <w:r w:rsidRPr="00532324">
        <w:rPr>
          <w:rFonts w:asciiTheme="minorHAnsi" w:hAnsiTheme="minorHAnsi" w:cs="Arial"/>
        </w:rPr>
        <w:t>5</w:t>
      </w:r>
      <w:r w:rsidRPr="00532324">
        <w:rPr>
          <w:rFonts w:asciiTheme="minorHAnsi" w:hAnsiTheme="minorHAnsi" w:cs="Arial"/>
          <w:spacing w:val="1"/>
        </w:rPr>
        <w:t>)</w:t>
      </w:r>
      <w:r w:rsidRPr="00532324">
        <w:rPr>
          <w:rFonts w:asciiTheme="minorHAnsi" w:hAnsiTheme="minorHAnsi" w:cs="Arial"/>
        </w:rPr>
        <w:t>.</w:t>
      </w:r>
    </w:p>
    <w:p w14:paraId="78E4957E" w14:textId="77777777" w:rsidR="00690141" w:rsidRPr="00532324" w:rsidRDefault="008A7119" w:rsidP="00B16C8D">
      <w:pPr>
        <w:widowControl w:val="0"/>
        <w:numPr>
          <w:ilvl w:val="0"/>
          <w:numId w:val="68"/>
        </w:numPr>
        <w:autoSpaceDE w:val="0"/>
        <w:autoSpaceDN w:val="0"/>
        <w:adjustRightInd w:val="0"/>
        <w:ind w:right="83"/>
        <w:jc w:val="both"/>
        <w:rPr>
          <w:rFonts w:asciiTheme="minorHAnsi" w:hAnsiTheme="minorHAnsi" w:cs="Arial"/>
        </w:rPr>
      </w:pPr>
      <w:r w:rsidRPr="00532324">
        <w:rPr>
          <w:rFonts w:asciiTheme="minorHAnsi" w:hAnsiTheme="minorHAnsi" w:cs="Arial"/>
        </w:rPr>
        <w:t>Los</w:t>
      </w:r>
      <w:r w:rsidRPr="00532324">
        <w:rPr>
          <w:rFonts w:asciiTheme="minorHAnsi" w:hAnsiTheme="minorHAnsi" w:cs="Arial"/>
          <w:spacing w:val="7"/>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tos</w:t>
      </w:r>
      <w:r w:rsidRPr="00532324">
        <w:rPr>
          <w:rFonts w:asciiTheme="minorHAnsi" w:hAnsiTheme="minorHAnsi" w:cs="Arial"/>
          <w:spacing w:val="1"/>
        </w:rPr>
        <w:t xml:space="preserve"> </w:t>
      </w:r>
      <w:r w:rsidRPr="00532324">
        <w:rPr>
          <w:rFonts w:asciiTheme="minorHAnsi" w:hAnsiTheme="minorHAnsi" w:cs="Arial"/>
          <w:spacing w:val="3"/>
        </w:rPr>
        <w:t>O</w:t>
      </w:r>
      <w:r w:rsidRPr="00532324">
        <w:rPr>
          <w:rFonts w:asciiTheme="minorHAnsi" w:hAnsiTheme="minorHAnsi" w:cs="Arial"/>
          <w:spacing w:val="-1"/>
        </w:rPr>
        <w:t>B</w:t>
      </w:r>
      <w:r w:rsidRPr="00532324">
        <w:rPr>
          <w:rFonts w:asciiTheme="minorHAnsi" w:hAnsiTheme="minorHAnsi" w:cs="Arial"/>
        </w:rPr>
        <w:t>E</w:t>
      </w:r>
      <w:r w:rsidRPr="00532324">
        <w:rPr>
          <w:rFonts w:asciiTheme="minorHAnsi" w:hAnsiTheme="minorHAnsi" w:cs="Arial"/>
          <w:spacing w:val="6"/>
        </w:rPr>
        <w:t xml:space="preserve"> </w:t>
      </w:r>
      <w:r w:rsidRPr="00532324">
        <w:rPr>
          <w:rFonts w:asciiTheme="minorHAnsi" w:hAnsiTheme="minorHAnsi" w:cs="Arial"/>
          <w:spacing w:val="2"/>
        </w:rPr>
        <w:t>n</w:t>
      </w:r>
      <w:r w:rsidRPr="00532324">
        <w:rPr>
          <w:rFonts w:asciiTheme="minorHAnsi" w:hAnsiTheme="minorHAnsi" w:cs="Arial"/>
        </w:rPr>
        <w:t>o</w:t>
      </w:r>
      <w:r w:rsidRPr="00532324">
        <w:rPr>
          <w:rFonts w:asciiTheme="minorHAnsi" w:hAnsiTheme="minorHAnsi" w:cs="Arial"/>
          <w:spacing w:val="6"/>
        </w:rPr>
        <w:t xml:space="preserve"> </w:t>
      </w:r>
      <w:r w:rsidRPr="00532324">
        <w:rPr>
          <w:rFonts w:asciiTheme="minorHAnsi" w:hAnsiTheme="minorHAnsi" w:cs="Arial"/>
          <w:spacing w:val="1"/>
        </w:rPr>
        <w:t>c</w:t>
      </w:r>
      <w:r w:rsidRPr="00532324">
        <w:rPr>
          <w:rFonts w:asciiTheme="minorHAnsi" w:hAnsiTheme="minorHAnsi" w:cs="Arial"/>
          <w:spacing w:val="2"/>
        </w:rPr>
        <w:t>o</w:t>
      </w:r>
      <w:r w:rsidRPr="00532324">
        <w:rPr>
          <w:rFonts w:asciiTheme="minorHAnsi" w:hAnsiTheme="minorHAnsi" w:cs="Arial"/>
        </w:rPr>
        <w:t>n</w:t>
      </w:r>
      <w:r w:rsidRPr="00532324">
        <w:rPr>
          <w:rFonts w:asciiTheme="minorHAnsi" w:hAnsiTheme="minorHAnsi" w:cs="Arial"/>
          <w:spacing w:val="-1"/>
        </w:rPr>
        <w:t>v</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spacing w:val="2"/>
        </w:rPr>
        <w:t>t</w:t>
      </w:r>
      <w:r w:rsidRPr="00532324">
        <w:rPr>
          <w:rFonts w:asciiTheme="minorHAnsi" w:hAnsiTheme="minorHAnsi" w:cs="Arial"/>
          <w:spacing w:val="-1"/>
        </w:rPr>
        <w:t>i</w:t>
      </w:r>
      <w:r w:rsidRPr="00532324">
        <w:rPr>
          <w:rFonts w:asciiTheme="minorHAnsi" w:hAnsiTheme="minorHAnsi" w:cs="Arial"/>
        </w:rPr>
        <w:t>dos</w:t>
      </w:r>
      <w:r w:rsidRPr="00532324">
        <w:rPr>
          <w:rFonts w:asciiTheme="minorHAnsi" w:hAnsiTheme="minorHAnsi" w:cs="Arial"/>
          <w:spacing w:val="2"/>
        </w:rPr>
        <w:t xml:space="preserve"> </w:t>
      </w:r>
      <w:r w:rsidRPr="00532324">
        <w:rPr>
          <w:rFonts w:asciiTheme="minorHAnsi" w:hAnsiTheme="minorHAnsi" w:cs="Arial"/>
          <w:spacing w:val="1"/>
        </w:rPr>
        <w:t>s</w:t>
      </w:r>
      <w:r w:rsidRPr="00532324">
        <w:rPr>
          <w:rFonts w:asciiTheme="minorHAnsi" w:hAnsiTheme="minorHAnsi" w:cs="Arial"/>
        </w:rPr>
        <w:t>on</w:t>
      </w:r>
      <w:r w:rsidRPr="00532324">
        <w:rPr>
          <w:rFonts w:asciiTheme="minorHAnsi" w:hAnsiTheme="minorHAnsi" w:cs="Arial"/>
          <w:spacing w:val="8"/>
        </w:rPr>
        <w:t xml:space="preserve"> </w:t>
      </w:r>
      <w:r w:rsidRPr="00532324">
        <w:rPr>
          <w:rFonts w:asciiTheme="minorHAnsi" w:hAnsiTheme="minorHAnsi" w:cs="Arial"/>
        </w:rPr>
        <w:t>aq</w:t>
      </w:r>
      <w:r w:rsidRPr="00532324">
        <w:rPr>
          <w:rFonts w:asciiTheme="minorHAnsi" w:hAnsiTheme="minorHAnsi" w:cs="Arial"/>
          <w:spacing w:val="2"/>
        </w:rPr>
        <w:t>u</w:t>
      </w:r>
      <w:r w:rsidRPr="00532324">
        <w:rPr>
          <w:rFonts w:asciiTheme="minorHAnsi" w:hAnsiTheme="minorHAnsi" w:cs="Arial"/>
        </w:rPr>
        <w:t>e</w:t>
      </w:r>
      <w:r w:rsidRPr="00532324">
        <w:rPr>
          <w:rFonts w:asciiTheme="minorHAnsi" w:hAnsiTheme="minorHAnsi" w:cs="Arial"/>
          <w:spacing w:val="1"/>
        </w:rPr>
        <w:t>l</w:t>
      </w:r>
      <w:r w:rsidRPr="00532324">
        <w:rPr>
          <w:rFonts w:asciiTheme="minorHAnsi" w:hAnsiTheme="minorHAnsi" w:cs="Arial"/>
          <w:spacing w:val="-1"/>
        </w:rPr>
        <w:t>l</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3"/>
        </w:rPr>
        <w:t xml:space="preserve"> </w:t>
      </w:r>
      <w:r w:rsidRPr="00532324">
        <w:rPr>
          <w:rFonts w:asciiTheme="minorHAnsi" w:hAnsiTheme="minorHAnsi" w:cs="Arial"/>
        </w:rPr>
        <w:t>d</w:t>
      </w:r>
      <w:r w:rsidRPr="00532324">
        <w:rPr>
          <w:rFonts w:asciiTheme="minorHAnsi" w:hAnsiTheme="minorHAnsi" w:cs="Arial"/>
          <w:spacing w:val="-1"/>
        </w:rPr>
        <w:t>i</w:t>
      </w:r>
      <w:r w:rsidRPr="00532324">
        <w:rPr>
          <w:rFonts w:asciiTheme="minorHAnsi" w:hAnsiTheme="minorHAnsi" w:cs="Arial"/>
          <w:spacing w:val="4"/>
        </w:rPr>
        <w:t>s</w:t>
      </w:r>
      <w:r w:rsidRPr="00532324">
        <w:rPr>
          <w:rFonts w:asciiTheme="minorHAnsi" w:hAnsiTheme="minorHAnsi" w:cs="Arial"/>
        </w:rPr>
        <w:t>t</w:t>
      </w:r>
      <w:r w:rsidRPr="00532324">
        <w:rPr>
          <w:rFonts w:asciiTheme="minorHAnsi" w:hAnsiTheme="minorHAnsi" w:cs="Arial"/>
          <w:spacing w:val="-1"/>
        </w:rPr>
        <w:t>i</w:t>
      </w:r>
      <w:r w:rsidRPr="00532324">
        <w:rPr>
          <w:rFonts w:asciiTheme="minorHAnsi" w:hAnsiTheme="minorHAnsi" w:cs="Arial"/>
        </w:rPr>
        <w:t>n</w:t>
      </w:r>
      <w:r w:rsidRPr="00532324">
        <w:rPr>
          <w:rFonts w:asciiTheme="minorHAnsi" w:hAnsiTheme="minorHAnsi" w:cs="Arial"/>
          <w:spacing w:val="2"/>
        </w:rPr>
        <w:t>t</w:t>
      </w:r>
      <w:r w:rsidRPr="00532324">
        <w:rPr>
          <w:rFonts w:asciiTheme="minorHAnsi" w:hAnsiTheme="minorHAnsi" w:cs="Arial"/>
        </w:rPr>
        <w:t>os</w:t>
      </w:r>
      <w:r w:rsidRPr="00532324">
        <w:rPr>
          <w:rFonts w:asciiTheme="minorHAnsi" w:hAnsiTheme="minorHAnsi" w:cs="Arial"/>
          <w:spacing w:val="3"/>
        </w:rPr>
        <w:t xml:space="preserve"> </w:t>
      </w:r>
      <w:r w:rsidRPr="00532324">
        <w:rPr>
          <w:rFonts w:asciiTheme="minorHAnsi" w:hAnsiTheme="minorHAnsi" w:cs="Arial"/>
        </w:rPr>
        <w:t>a</w:t>
      </w:r>
      <w:r w:rsidRPr="00532324">
        <w:rPr>
          <w:rFonts w:asciiTheme="minorHAnsi" w:hAnsiTheme="minorHAnsi" w:cs="Arial"/>
          <w:spacing w:val="10"/>
        </w:rPr>
        <w:t xml:space="preserve"> </w:t>
      </w:r>
      <w:r w:rsidRPr="00532324">
        <w:rPr>
          <w:rFonts w:asciiTheme="minorHAnsi" w:hAnsiTheme="minorHAnsi" w:cs="Arial"/>
          <w:spacing w:val="-1"/>
        </w:rPr>
        <w:t>l</w:t>
      </w:r>
      <w:r w:rsidRPr="00532324">
        <w:rPr>
          <w:rFonts w:asciiTheme="minorHAnsi" w:hAnsiTheme="minorHAnsi" w:cs="Arial"/>
        </w:rPr>
        <w:t>os</w:t>
      </w:r>
      <w:r w:rsidRPr="00532324">
        <w:rPr>
          <w:rFonts w:asciiTheme="minorHAnsi" w:hAnsiTheme="minorHAnsi" w:cs="Arial"/>
          <w:spacing w:val="7"/>
        </w:rPr>
        <w:t xml:space="preserve"> </w:t>
      </w:r>
      <w:r w:rsidRPr="00532324">
        <w:rPr>
          <w:rFonts w:asciiTheme="minorHAnsi" w:hAnsiTheme="minorHAnsi" w:cs="Arial"/>
          <w:spacing w:val="4"/>
        </w:rPr>
        <w:t>m</w:t>
      </w:r>
      <w:r w:rsidRPr="00532324">
        <w:rPr>
          <w:rFonts w:asciiTheme="minorHAnsi" w:hAnsiTheme="minorHAnsi" w:cs="Arial"/>
        </w:rPr>
        <w:t>en</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o</w:t>
      </w:r>
      <w:r w:rsidRPr="00532324">
        <w:rPr>
          <w:rFonts w:asciiTheme="minorHAnsi" w:hAnsiTheme="minorHAnsi" w:cs="Arial"/>
          <w:spacing w:val="2"/>
        </w:rPr>
        <w:t>n</w:t>
      </w:r>
      <w:r w:rsidRPr="00532324">
        <w:rPr>
          <w:rFonts w:asciiTheme="minorHAnsi" w:hAnsiTheme="minorHAnsi" w:cs="Arial"/>
        </w:rPr>
        <w:t xml:space="preserve">ados </w:t>
      </w:r>
      <w:r w:rsidRPr="00532324">
        <w:rPr>
          <w:rFonts w:asciiTheme="minorHAnsi" w:hAnsiTheme="minorHAnsi" w:cs="Arial"/>
          <w:spacing w:val="2"/>
        </w:rPr>
        <w:t>e</w:t>
      </w:r>
      <w:r w:rsidRPr="00532324">
        <w:rPr>
          <w:rFonts w:asciiTheme="minorHAnsi" w:hAnsiTheme="minorHAnsi" w:cs="Arial"/>
        </w:rPr>
        <w:t>n</w:t>
      </w:r>
      <w:r w:rsidRPr="00532324">
        <w:rPr>
          <w:rFonts w:asciiTheme="minorHAnsi" w:hAnsiTheme="minorHAnsi" w:cs="Arial"/>
          <w:spacing w:val="6"/>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6"/>
        </w:rPr>
        <w:t xml:space="preserve"> </w:t>
      </w:r>
      <w:r w:rsidRPr="00532324">
        <w:rPr>
          <w:rFonts w:asciiTheme="minorHAnsi" w:hAnsiTheme="minorHAnsi" w:cs="Arial"/>
          <w:spacing w:val="2"/>
        </w:rPr>
        <w:t>N</w:t>
      </w:r>
      <w:r w:rsidRPr="00532324">
        <w:rPr>
          <w:rFonts w:asciiTheme="minorHAnsi" w:hAnsiTheme="minorHAnsi" w:cs="Arial"/>
        </w:rPr>
        <w:t>ota</w:t>
      </w:r>
      <w:r w:rsidRPr="00532324">
        <w:rPr>
          <w:rFonts w:asciiTheme="minorHAnsi" w:hAnsiTheme="minorHAnsi" w:cs="Arial"/>
          <w:spacing w:val="7"/>
        </w:rPr>
        <w:t xml:space="preserve"> </w:t>
      </w:r>
      <w:r w:rsidRPr="00532324">
        <w:rPr>
          <w:rFonts w:asciiTheme="minorHAnsi" w:hAnsiTheme="minorHAnsi" w:cs="Arial"/>
        </w:rPr>
        <w:t>4,</w:t>
      </w:r>
      <w:r w:rsidRPr="00532324">
        <w:rPr>
          <w:rFonts w:asciiTheme="minorHAnsi" w:hAnsiTheme="minorHAnsi" w:cs="Arial"/>
          <w:spacing w:val="9"/>
        </w:rPr>
        <w:t xml:space="preserve"> </w:t>
      </w:r>
      <w:r w:rsidRPr="00532324">
        <w:rPr>
          <w:rFonts w:asciiTheme="minorHAnsi" w:hAnsiTheme="minorHAnsi" w:cs="Arial"/>
        </w:rPr>
        <w:t>en</w:t>
      </w:r>
      <w:r w:rsidRPr="00532324">
        <w:rPr>
          <w:rFonts w:asciiTheme="minorHAnsi" w:hAnsiTheme="minorHAnsi" w:cs="Arial"/>
          <w:spacing w:val="9"/>
        </w:rPr>
        <w:t xml:space="preserve"> </w:t>
      </w:r>
      <w:r w:rsidRPr="00532324">
        <w:rPr>
          <w:rFonts w:asciiTheme="minorHAnsi" w:hAnsiTheme="minorHAnsi" w:cs="Arial"/>
          <w:spacing w:val="-1"/>
        </w:rPr>
        <w:t>l</w:t>
      </w:r>
      <w:r w:rsidRPr="00532324">
        <w:rPr>
          <w:rFonts w:asciiTheme="minorHAnsi" w:hAnsiTheme="minorHAnsi" w:cs="Arial"/>
        </w:rPr>
        <w:t>os</w:t>
      </w:r>
      <w:r w:rsidRPr="00532324">
        <w:rPr>
          <w:rFonts w:asciiTheme="minorHAnsi" w:hAnsiTheme="minorHAnsi" w:cs="Arial"/>
          <w:spacing w:val="9"/>
        </w:rPr>
        <w:t xml:space="preserve"> </w:t>
      </w:r>
      <w:r w:rsidRPr="00532324">
        <w:rPr>
          <w:rFonts w:asciiTheme="minorHAnsi" w:hAnsiTheme="minorHAnsi" w:cs="Arial"/>
        </w:rPr>
        <w:t>que</w:t>
      </w:r>
      <w:r w:rsidRPr="00532324">
        <w:rPr>
          <w:rFonts w:asciiTheme="minorHAnsi" w:hAnsiTheme="minorHAnsi" w:cs="Arial"/>
          <w:spacing w:val="8"/>
        </w:rPr>
        <w:t xml:space="preserve">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9"/>
        </w:rPr>
        <w:t xml:space="preserve"> </w:t>
      </w:r>
      <w:r w:rsidRPr="00532324">
        <w:rPr>
          <w:rFonts w:asciiTheme="minorHAnsi" w:hAnsiTheme="minorHAnsi" w:cs="Arial"/>
        </w:rPr>
        <w:t>ha</w:t>
      </w:r>
      <w:r w:rsidRPr="00532324">
        <w:rPr>
          <w:rFonts w:asciiTheme="minorHAnsi" w:hAnsiTheme="minorHAnsi" w:cs="Arial"/>
          <w:spacing w:val="6"/>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4"/>
        </w:rPr>
        <w:t>m</w:t>
      </w:r>
      <w:r w:rsidRPr="00532324">
        <w:rPr>
          <w:rFonts w:asciiTheme="minorHAnsi" w:hAnsiTheme="minorHAnsi" w:cs="Arial"/>
        </w:rPr>
        <w:t>p</w:t>
      </w:r>
      <w:r w:rsidRPr="00532324">
        <w:rPr>
          <w:rFonts w:asciiTheme="minorHAnsi" w:hAnsiTheme="minorHAnsi" w:cs="Arial"/>
          <w:spacing w:val="-1"/>
        </w:rPr>
        <w:t>l</w:t>
      </w:r>
      <w:r w:rsidRPr="00532324">
        <w:rPr>
          <w:rFonts w:asciiTheme="minorHAnsi" w:hAnsiTheme="minorHAnsi" w:cs="Arial"/>
        </w:rPr>
        <w:t>e</w:t>
      </w:r>
      <w:r w:rsidRPr="00532324">
        <w:rPr>
          <w:rFonts w:asciiTheme="minorHAnsi" w:hAnsiTheme="minorHAnsi" w:cs="Arial"/>
          <w:spacing w:val="2"/>
        </w:rPr>
        <w:t>t</w:t>
      </w:r>
      <w:r w:rsidRPr="00532324">
        <w:rPr>
          <w:rFonts w:asciiTheme="minorHAnsi" w:hAnsiTheme="minorHAnsi" w:cs="Arial"/>
        </w:rPr>
        <w:t>ado</w:t>
      </w:r>
      <w:r w:rsidRPr="00532324">
        <w:rPr>
          <w:rFonts w:asciiTheme="minorHAnsi" w:hAnsiTheme="minorHAnsi" w:cs="Arial"/>
          <w:spacing w:val="1"/>
        </w:rPr>
        <w:t xml:space="preserve"> l</w:t>
      </w:r>
      <w:r w:rsidRPr="00532324">
        <w:rPr>
          <w:rFonts w:asciiTheme="minorHAnsi" w:hAnsiTheme="minorHAnsi" w:cs="Arial"/>
        </w:rPr>
        <w:t>as</w:t>
      </w:r>
      <w:r w:rsidRPr="00532324">
        <w:rPr>
          <w:rFonts w:asciiTheme="minorHAnsi" w:hAnsiTheme="minorHAnsi" w:cs="Arial"/>
          <w:spacing w:val="7"/>
        </w:rPr>
        <w:t xml:space="preserve"> </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rPr>
        <w:t>t</w:t>
      </w:r>
      <w:r w:rsidRPr="00532324">
        <w:rPr>
          <w:rFonts w:asciiTheme="minorHAnsi" w:hAnsiTheme="minorHAnsi" w:cs="Arial"/>
          <w:spacing w:val="1"/>
        </w:rPr>
        <w:t>i</w:t>
      </w:r>
      <w:r w:rsidRPr="00532324">
        <w:rPr>
          <w:rFonts w:asciiTheme="minorHAnsi" w:hAnsiTheme="minorHAnsi" w:cs="Arial"/>
          <w:spacing w:val="-1"/>
        </w:rPr>
        <w:t>v</w:t>
      </w:r>
      <w:r w:rsidRPr="00532324">
        <w:rPr>
          <w:rFonts w:asciiTheme="minorHAnsi" w:hAnsiTheme="minorHAnsi" w:cs="Arial"/>
          <w:spacing w:val="1"/>
        </w:rPr>
        <w:t>i</w:t>
      </w:r>
      <w:r w:rsidRPr="00532324">
        <w:rPr>
          <w:rFonts w:asciiTheme="minorHAnsi" w:hAnsiTheme="minorHAnsi" w:cs="Arial"/>
          <w:spacing w:val="2"/>
        </w:rPr>
        <w:t>d</w:t>
      </w:r>
      <w:r w:rsidRPr="00532324">
        <w:rPr>
          <w:rFonts w:asciiTheme="minorHAnsi" w:hAnsiTheme="minorHAnsi" w:cs="Arial"/>
        </w:rPr>
        <w:t xml:space="preserve">ades </w:t>
      </w:r>
      <w:r w:rsidRPr="00532324">
        <w:rPr>
          <w:rFonts w:asciiTheme="minorHAnsi" w:hAnsiTheme="minorHAnsi" w:cs="Arial"/>
          <w:spacing w:val="2"/>
        </w:rPr>
        <w:t>d</w:t>
      </w:r>
      <w:r w:rsidRPr="00532324">
        <w:rPr>
          <w:rFonts w:asciiTheme="minorHAnsi" w:hAnsiTheme="minorHAnsi" w:cs="Arial"/>
        </w:rPr>
        <w:t>e Ing</w:t>
      </w:r>
      <w:r w:rsidRPr="00532324">
        <w:rPr>
          <w:rFonts w:asciiTheme="minorHAnsi" w:hAnsiTheme="minorHAnsi" w:cs="Arial"/>
          <w:spacing w:val="2"/>
        </w:rPr>
        <w:t>e</w:t>
      </w:r>
      <w:r w:rsidRPr="00532324">
        <w:rPr>
          <w:rFonts w:asciiTheme="minorHAnsi" w:hAnsiTheme="minorHAnsi" w:cs="Arial"/>
        </w:rPr>
        <w:t>n</w:t>
      </w:r>
      <w:r w:rsidRPr="00532324">
        <w:rPr>
          <w:rFonts w:asciiTheme="minorHAnsi" w:hAnsiTheme="minorHAnsi" w:cs="Arial"/>
          <w:spacing w:val="-1"/>
        </w:rPr>
        <w:t>i</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spacing w:val="2"/>
        </w:rPr>
        <w:t>í</w:t>
      </w:r>
      <w:r w:rsidRPr="00532324">
        <w:rPr>
          <w:rFonts w:asciiTheme="minorHAnsi" w:hAnsiTheme="minorHAnsi" w:cs="Arial"/>
        </w:rPr>
        <w:t>a</w:t>
      </w:r>
      <w:r w:rsidRPr="00532324">
        <w:rPr>
          <w:rFonts w:asciiTheme="minorHAnsi" w:hAnsiTheme="minorHAnsi" w:cs="Arial"/>
          <w:spacing w:val="1"/>
        </w:rPr>
        <w:t xml:space="preserve"> B</w:t>
      </w:r>
      <w:r w:rsidRPr="00532324">
        <w:rPr>
          <w:rFonts w:asciiTheme="minorHAnsi" w:hAnsiTheme="minorHAnsi" w:cs="Arial"/>
        </w:rPr>
        <w:t>á</w:t>
      </w:r>
      <w:r w:rsidRPr="00532324">
        <w:rPr>
          <w:rFonts w:asciiTheme="minorHAnsi" w:hAnsiTheme="minorHAnsi" w:cs="Arial"/>
          <w:spacing w:val="1"/>
        </w:rPr>
        <w:t>s</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rPr>
        <w:t>a</w:t>
      </w:r>
      <w:r w:rsidRPr="00532324">
        <w:rPr>
          <w:rFonts w:asciiTheme="minorHAnsi" w:hAnsiTheme="minorHAnsi" w:cs="Arial"/>
          <w:spacing w:val="4"/>
        </w:rPr>
        <w:t xml:space="preserve"> </w:t>
      </w:r>
      <w:r w:rsidRPr="00532324">
        <w:rPr>
          <w:rFonts w:asciiTheme="minorHAnsi" w:hAnsiTheme="minorHAnsi" w:cs="Arial"/>
          <w:spacing w:val="-1"/>
        </w:rPr>
        <w:t>E</w:t>
      </w:r>
      <w:r w:rsidRPr="00532324">
        <w:rPr>
          <w:rFonts w:asciiTheme="minorHAnsi" w:hAnsiTheme="minorHAnsi" w:cs="Arial"/>
          <w:spacing w:val="1"/>
        </w:rPr>
        <w:t>x</w:t>
      </w:r>
      <w:r w:rsidRPr="00532324">
        <w:rPr>
          <w:rFonts w:asciiTheme="minorHAnsi" w:hAnsiTheme="minorHAnsi" w:cs="Arial"/>
        </w:rPr>
        <w:t>t</w:t>
      </w:r>
      <w:r w:rsidRPr="00532324">
        <w:rPr>
          <w:rFonts w:asciiTheme="minorHAnsi" w:hAnsiTheme="minorHAnsi" w:cs="Arial"/>
          <w:spacing w:val="2"/>
        </w:rPr>
        <w:t>e</w:t>
      </w:r>
      <w:r w:rsidRPr="00532324">
        <w:rPr>
          <w:rFonts w:asciiTheme="minorHAnsi" w:hAnsiTheme="minorHAnsi" w:cs="Arial"/>
        </w:rPr>
        <w:t>n</w:t>
      </w:r>
      <w:r w:rsidRPr="00532324">
        <w:rPr>
          <w:rFonts w:asciiTheme="minorHAnsi" w:hAnsiTheme="minorHAnsi" w:cs="Arial"/>
          <w:spacing w:val="2"/>
        </w:rPr>
        <w:t>d</w:t>
      </w:r>
      <w:r w:rsidRPr="00532324">
        <w:rPr>
          <w:rFonts w:asciiTheme="minorHAnsi" w:hAnsiTheme="minorHAnsi" w:cs="Arial"/>
          <w:spacing w:val="-1"/>
        </w:rPr>
        <w:t>i</w:t>
      </w:r>
      <w:r w:rsidRPr="00532324">
        <w:rPr>
          <w:rFonts w:asciiTheme="minorHAnsi" w:hAnsiTheme="minorHAnsi" w:cs="Arial"/>
          <w:spacing w:val="2"/>
        </w:rPr>
        <w:t>d</w:t>
      </w:r>
      <w:r w:rsidRPr="00532324">
        <w:rPr>
          <w:rFonts w:asciiTheme="minorHAnsi" w:hAnsiTheme="minorHAnsi" w:cs="Arial"/>
        </w:rPr>
        <w:t>a</w:t>
      </w:r>
      <w:r w:rsidRPr="00532324">
        <w:rPr>
          <w:rFonts w:asciiTheme="minorHAnsi" w:hAnsiTheme="minorHAnsi" w:cs="Arial"/>
          <w:spacing w:val="3"/>
        </w:rPr>
        <w:t xml:space="preserve"> </w:t>
      </w:r>
      <w:r w:rsidRPr="00532324">
        <w:rPr>
          <w:rFonts w:asciiTheme="minorHAnsi" w:hAnsiTheme="minorHAnsi" w:cs="Arial"/>
        </w:rPr>
        <w:t>y</w:t>
      </w:r>
      <w:r w:rsidRPr="00532324">
        <w:rPr>
          <w:rFonts w:asciiTheme="minorHAnsi" w:hAnsiTheme="minorHAnsi" w:cs="Arial"/>
          <w:spacing w:val="6"/>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8"/>
        </w:rPr>
        <w:t xml:space="preserve"> </w:t>
      </w:r>
      <w:r w:rsidRPr="00532324">
        <w:rPr>
          <w:rFonts w:asciiTheme="minorHAnsi" w:hAnsiTheme="minorHAnsi" w:cs="Arial"/>
          <w:spacing w:val="-1"/>
        </w:rPr>
        <w:t>E</w:t>
      </w:r>
      <w:r w:rsidRPr="00532324">
        <w:rPr>
          <w:rFonts w:asciiTheme="minorHAnsi" w:hAnsiTheme="minorHAnsi" w:cs="Arial"/>
          <w:spacing w:val="1"/>
        </w:rPr>
        <w:t>s</w:t>
      </w:r>
      <w:r w:rsidRPr="00532324">
        <w:rPr>
          <w:rFonts w:asciiTheme="minorHAnsi" w:hAnsiTheme="minorHAnsi" w:cs="Arial"/>
          <w:spacing w:val="2"/>
        </w:rPr>
        <w:t>t</w:t>
      </w:r>
      <w:r w:rsidRPr="00532324">
        <w:rPr>
          <w:rFonts w:asciiTheme="minorHAnsi" w:hAnsiTheme="minorHAnsi" w:cs="Arial"/>
          <w:spacing w:val="-1"/>
        </w:rPr>
        <w:t>i</w:t>
      </w:r>
      <w:r w:rsidRPr="00532324">
        <w:rPr>
          <w:rFonts w:asciiTheme="minorHAnsi" w:hAnsiTheme="minorHAnsi" w:cs="Arial"/>
          <w:spacing w:val="4"/>
        </w:rPr>
        <w:t>m</w:t>
      </w:r>
      <w:r w:rsidRPr="00532324">
        <w:rPr>
          <w:rFonts w:asciiTheme="minorHAnsi" w:hAnsiTheme="minorHAnsi" w:cs="Arial"/>
        </w:rPr>
        <w:t>a</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 xml:space="preserve">ón </w:t>
      </w:r>
      <w:r w:rsidRPr="00532324">
        <w:rPr>
          <w:rFonts w:asciiTheme="minorHAnsi" w:hAnsiTheme="minorHAnsi" w:cs="Arial"/>
          <w:spacing w:val="1"/>
        </w:rPr>
        <w:t>r</w:t>
      </w:r>
      <w:r w:rsidRPr="00532324">
        <w:rPr>
          <w:rFonts w:asciiTheme="minorHAnsi" w:hAnsiTheme="minorHAnsi" w:cs="Arial"/>
          <w:spacing w:val="-1"/>
        </w:rPr>
        <w:t>i</w:t>
      </w:r>
      <w:r w:rsidRPr="00532324">
        <w:rPr>
          <w:rFonts w:asciiTheme="minorHAnsi" w:hAnsiTheme="minorHAnsi" w:cs="Arial"/>
        </w:rPr>
        <w:t>gu</w:t>
      </w:r>
      <w:r w:rsidRPr="00532324">
        <w:rPr>
          <w:rFonts w:asciiTheme="minorHAnsi" w:hAnsiTheme="minorHAnsi" w:cs="Arial"/>
          <w:spacing w:val="1"/>
        </w:rPr>
        <w:t>r</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a</w:t>
      </w:r>
      <w:r w:rsidRPr="00532324">
        <w:rPr>
          <w:rFonts w:asciiTheme="minorHAnsi" w:hAnsiTheme="minorHAnsi" w:cs="Arial"/>
          <w:spacing w:val="5"/>
        </w:rPr>
        <w:t xml:space="preserve"> </w:t>
      </w:r>
      <w:r w:rsidRPr="00532324">
        <w:rPr>
          <w:rFonts w:asciiTheme="minorHAnsi" w:hAnsiTheme="minorHAnsi" w:cs="Arial"/>
        </w:rPr>
        <w:t>de</w:t>
      </w:r>
      <w:r w:rsidRPr="00532324">
        <w:rPr>
          <w:rFonts w:asciiTheme="minorHAnsi" w:hAnsiTheme="minorHAnsi" w:cs="Arial"/>
          <w:spacing w:val="8"/>
        </w:rPr>
        <w:t xml:space="preserve"> </w:t>
      </w:r>
      <w:r w:rsidRPr="00532324">
        <w:rPr>
          <w:rFonts w:asciiTheme="minorHAnsi" w:hAnsiTheme="minorHAnsi" w:cs="Arial"/>
        </w:rPr>
        <w:t>Co</w:t>
      </w:r>
      <w:r w:rsidRPr="00532324">
        <w:rPr>
          <w:rFonts w:asciiTheme="minorHAnsi" w:hAnsiTheme="minorHAnsi" w:cs="Arial"/>
          <w:spacing w:val="1"/>
        </w:rPr>
        <w:t>s</w:t>
      </w:r>
      <w:r w:rsidRPr="00532324">
        <w:rPr>
          <w:rFonts w:asciiTheme="minorHAnsi" w:hAnsiTheme="minorHAnsi" w:cs="Arial"/>
        </w:rPr>
        <w:t>tos</w:t>
      </w:r>
      <w:r w:rsidRPr="00532324">
        <w:rPr>
          <w:rFonts w:asciiTheme="minorHAnsi" w:hAnsiTheme="minorHAnsi" w:cs="Arial"/>
          <w:spacing w:val="5"/>
        </w:rPr>
        <w:t xml:space="preserve"> </w:t>
      </w:r>
      <w:r w:rsidRPr="00532324">
        <w:rPr>
          <w:rFonts w:asciiTheme="minorHAnsi" w:hAnsiTheme="minorHAnsi" w:cs="Arial"/>
          <w:spacing w:val="1"/>
        </w:rPr>
        <w:t>(OB</w:t>
      </w:r>
      <w:r w:rsidRPr="00532324">
        <w:rPr>
          <w:rFonts w:asciiTheme="minorHAnsi" w:hAnsiTheme="minorHAnsi" w:cs="Arial"/>
          <w:spacing w:val="-1"/>
        </w:rPr>
        <w:t>E</w:t>
      </w:r>
      <w:r w:rsidRPr="00532324">
        <w:rPr>
          <w:rFonts w:asciiTheme="minorHAnsi" w:hAnsiTheme="minorHAnsi" w:cs="Arial"/>
        </w:rPr>
        <w:t>)</w:t>
      </w:r>
      <w:r w:rsidRPr="00532324">
        <w:rPr>
          <w:rFonts w:asciiTheme="minorHAnsi" w:hAnsiTheme="minorHAnsi" w:cs="Arial"/>
          <w:spacing w:val="5"/>
        </w:rPr>
        <w:t xml:space="preserve"> </w:t>
      </w:r>
      <w:r w:rsidRPr="00532324">
        <w:rPr>
          <w:rFonts w:asciiTheme="minorHAnsi" w:hAnsiTheme="minorHAnsi" w:cs="Arial"/>
        </w:rPr>
        <w:t>ba</w:t>
      </w:r>
      <w:r w:rsidRPr="00532324">
        <w:rPr>
          <w:rFonts w:asciiTheme="minorHAnsi" w:hAnsiTheme="minorHAnsi" w:cs="Arial"/>
          <w:spacing w:val="1"/>
        </w:rPr>
        <w:t>j</w:t>
      </w:r>
      <w:r w:rsidRPr="00532324">
        <w:rPr>
          <w:rFonts w:asciiTheme="minorHAnsi" w:hAnsiTheme="minorHAnsi" w:cs="Arial"/>
        </w:rPr>
        <w:t>o</w:t>
      </w:r>
      <w:r w:rsidRPr="00532324">
        <w:rPr>
          <w:rFonts w:asciiTheme="minorHAnsi" w:hAnsiTheme="minorHAnsi" w:cs="Arial"/>
          <w:spacing w:val="6"/>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0"/>
        </w:rPr>
        <w:t xml:space="preserve"> </w:t>
      </w:r>
      <w:r w:rsidRPr="00532324">
        <w:rPr>
          <w:rFonts w:asciiTheme="minorHAnsi" w:hAnsiTheme="minorHAnsi" w:cs="Arial"/>
          <w:spacing w:val="4"/>
        </w:rPr>
        <w:t>m</w:t>
      </w:r>
      <w:r w:rsidRPr="00532324">
        <w:rPr>
          <w:rFonts w:asciiTheme="minorHAnsi" w:hAnsiTheme="minorHAnsi" w:cs="Arial"/>
        </w:rPr>
        <w:t>oda</w:t>
      </w:r>
      <w:r w:rsidRPr="00532324">
        <w:rPr>
          <w:rFonts w:asciiTheme="minorHAnsi" w:hAnsiTheme="minorHAnsi" w:cs="Arial"/>
          <w:spacing w:val="-1"/>
        </w:rPr>
        <w:t>li</w:t>
      </w:r>
      <w:r w:rsidRPr="00532324">
        <w:rPr>
          <w:rFonts w:asciiTheme="minorHAnsi" w:hAnsiTheme="minorHAnsi" w:cs="Arial"/>
        </w:rPr>
        <w:t>d</w:t>
      </w:r>
      <w:r w:rsidRPr="00532324">
        <w:rPr>
          <w:rFonts w:asciiTheme="minorHAnsi" w:hAnsiTheme="minorHAnsi" w:cs="Arial"/>
          <w:spacing w:val="2"/>
        </w:rPr>
        <w:t>a</w:t>
      </w:r>
      <w:r w:rsidRPr="00532324">
        <w:rPr>
          <w:rFonts w:asciiTheme="minorHAnsi" w:hAnsiTheme="minorHAnsi" w:cs="Arial"/>
        </w:rPr>
        <w:t>d</w:t>
      </w:r>
      <w:r w:rsidRPr="00532324">
        <w:rPr>
          <w:rFonts w:asciiTheme="minorHAnsi" w:hAnsiTheme="minorHAnsi" w:cs="Arial"/>
          <w:spacing w:val="1"/>
        </w:rPr>
        <w:t xml:space="preserve"> </w:t>
      </w:r>
      <w:r w:rsidRPr="00532324">
        <w:rPr>
          <w:rFonts w:asciiTheme="minorHAnsi" w:hAnsiTheme="minorHAnsi" w:cs="Arial"/>
        </w:rPr>
        <w:t>de</w:t>
      </w:r>
      <w:r w:rsidRPr="00532324">
        <w:rPr>
          <w:rFonts w:asciiTheme="minorHAnsi" w:hAnsiTheme="minorHAnsi" w:cs="Arial"/>
          <w:spacing w:val="8"/>
        </w:rPr>
        <w:t xml:space="preserv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tos</w:t>
      </w:r>
      <w:r w:rsidRPr="00532324">
        <w:rPr>
          <w:rFonts w:asciiTheme="minorHAnsi" w:hAnsiTheme="minorHAnsi" w:cs="Arial"/>
          <w:spacing w:val="5"/>
        </w:rPr>
        <w:t xml:space="preserve"> </w:t>
      </w:r>
      <w:r w:rsidRPr="00532324">
        <w:rPr>
          <w:rFonts w:asciiTheme="minorHAnsi" w:hAnsiTheme="minorHAnsi" w:cs="Arial"/>
          <w:spacing w:val="1"/>
        </w:rPr>
        <w:t>r</w:t>
      </w:r>
      <w:r w:rsidRPr="00532324">
        <w:rPr>
          <w:rFonts w:asciiTheme="minorHAnsi" w:hAnsiTheme="minorHAnsi" w:cs="Arial"/>
        </w:rPr>
        <w:t>ee</w:t>
      </w:r>
      <w:r w:rsidRPr="00532324">
        <w:rPr>
          <w:rFonts w:asciiTheme="minorHAnsi" w:hAnsiTheme="minorHAnsi" w:cs="Arial"/>
          <w:spacing w:val="4"/>
        </w:rPr>
        <w:t>m</w:t>
      </w:r>
      <w:r w:rsidRPr="00532324">
        <w:rPr>
          <w:rFonts w:asciiTheme="minorHAnsi" w:hAnsiTheme="minorHAnsi" w:cs="Arial"/>
        </w:rPr>
        <w:t>bo</w:t>
      </w:r>
      <w:r w:rsidRPr="00532324">
        <w:rPr>
          <w:rFonts w:asciiTheme="minorHAnsi" w:hAnsiTheme="minorHAnsi" w:cs="Arial"/>
          <w:spacing w:val="-1"/>
        </w:rPr>
        <w:t>l</w:t>
      </w:r>
      <w:r w:rsidRPr="00532324">
        <w:rPr>
          <w:rFonts w:asciiTheme="minorHAnsi" w:hAnsiTheme="minorHAnsi" w:cs="Arial"/>
          <w:spacing w:val="1"/>
        </w:rPr>
        <w:t>s</w:t>
      </w:r>
      <w:r w:rsidRPr="00532324">
        <w:rPr>
          <w:rFonts w:asciiTheme="minorHAnsi" w:hAnsiTheme="minorHAnsi" w:cs="Arial"/>
          <w:spacing w:val="2"/>
        </w:rPr>
        <w:t>a</w:t>
      </w:r>
      <w:r w:rsidRPr="00532324">
        <w:rPr>
          <w:rFonts w:asciiTheme="minorHAnsi" w:hAnsiTheme="minorHAnsi" w:cs="Arial"/>
        </w:rPr>
        <w:t>b</w:t>
      </w:r>
      <w:r w:rsidRPr="00532324">
        <w:rPr>
          <w:rFonts w:asciiTheme="minorHAnsi" w:hAnsiTheme="minorHAnsi" w:cs="Arial"/>
          <w:spacing w:val="-1"/>
        </w:rPr>
        <w:t>l</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w:t>
      </w:r>
      <w:r w:rsidRPr="00532324">
        <w:rPr>
          <w:rFonts w:asciiTheme="minorHAnsi" w:hAnsiTheme="minorHAnsi" w:cs="Arial"/>
          <w:spacing w:val="1"/>
        </w:rPr>
        <w:t xml:space="preserve"> </w:t>
      </w:r>
      <w:r w:rsidRPr="00532324">
        <w:rPr>
          <w:rFonts w:asciiTheme="minorHAnsi" w:hAnsiTheme="minorHAnsi" w:cs="Arial"/>
        </w:rPr>
        <w:t>y</w:t>
      </w:r>
      <w:r w:rsidRPr="00532324">
        <w:rPr>
          <w:rFonts w:asciiTheme="minorHAnsi" w:hAnsiTheme="minorHAnsi" w:cs="Arial"/>
          <w:spacing w:val="6"/>
        </w:rPr>
        <w:t xml:space="preserve"> </w:t>
      </w:r>
      <w:r w:rsidRPr="00532324">
        <w:rPr>
          <w:rFonts w:asciiTheme="minorHAnsi" w:hAnsiTheme="minorHAnsi" w:cs="Arial"/>
          <w:spacing w:val="1"/>
        </w:rPr>
        <w:t>c</w:t>
      </w:r>
      <w:r w:rsidRPr="00532324">
        <w:rPr>
          <w:rFonts w:asciiTheme="minorHAnsi" w:hAnsiTheme="minorHAnsi" w:cs="Arial"/>
          <w:spacing w:val="4"/>
        </w:rPr>
        <w:t>u</w:t>
      </w:r>
      <w:r w:rsidRPr="00532324">
        <w:rPr>
          <w:rFonts w:asciiTheme="minorHAnsi" w:hAnsiTheme="minorHAnsi" w:cs="Arial"/>
          <w:spacing w:val="-4"/>
        </w:rPr>
        <w:t>y</w:t>
      </w:r>
      <w:r w:rsidRPr="00532324">
        <w:rPr>
          <w:rFonts w:asciiTheme="minorHAnsi" w:hAnsiTheme="minorHAnsi" w:cs="Arial"/>
        </w:rPr>
        <w:t>a</w:t>
      </w:r>
      <w:r w:rsidRPr="00532324">
        <w:rPr>
          <w:rFonts w:asciiTheme="minorHAnsi" w:hAnsiTheme="minorHAnsi" w:cs="Arial"/>
          <w:spacing w:val="6"/>
        </w:rPr>
        <w:t xml:space="preserve"> </w:t>
      </w:r>
      <w:r w:rsidRPr="00532324">
        <w:rPr>
          <w:rFonts w:asciiTheme="minorHAnsi" w:hAnsiTheme="minorHAnsi" w:cs="Arial"/>
        </w:rPr>
        <w:t>e</w:t>
      </w:r>
      <w:r w:rsidRPr="00532324">
        <w:rPr>
          <w:rFonts w:asciiTheme="minorHAnsi" w:hAnsiTheme="minorHAnsi" w:cs="Arial"/>
          <w:spacing w:val="1"/>
        </w:rPr>
        <w:t>j</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u</w:t>
      </w:r>
      <w:r w:rsidRPr="00532324">
        <w:rPr>
          <w:rFonts w:asciiTheme="minorHAnsi" w:hAnsiTheme="minorHAnsi" w:cs="Arial"/>
          <w:spacing w:val="1"/>
        </w:rPr>
        <w:t>ci</w:t>
      </w:r>
      <w:r w:rsidRPr="00532324">
        <w:rPr>
          <w:rFonts w:asciiTheme="minorHAnsi" w:hAnsiTheme="minorHAnsi" w:cs="Arial"/>
          <w:spacing w:val="2"/>
        </w:rPr>
        <w:t>ó</w:t>
      </w:r>
      <w:r w:rsidRPr="00532324">
        <w:rPr>
          <w:rFonts w:asciiTheme="minorHAnsi" w:hAnsiTheme="minorHAnsi" w:cs="Arial"/>
        </w:rPr>
        <w:t>n</w:t>
      </w:r>
      <w:r w:rsidRPr="00532324">
        <w:rPr>
          <w:rFonts w:asciiTheme="minorHAnsi" w:hAnsiTheme="minorHAnsi" w:cs="Arial"/>
          <w:spacing w:val="1"/>
        </w:rPr>
        <w:t xml:space="preserve"> </w:t>
      </w:r>
      <w:r w:rsidRPr="00532324">
        <w:rPr>
          <w:rFonts w:asciiTheme="minorHAnsi" w:hAnsiTheme="minorHAnsi" w:cs="Arial"/>
        </w:rPr>
        <w:t>de</w:t>
      </w:r>
      <w:r w:rsidRPr="00532324">
        <w:rPr>
          <w:rFonts w:asciiTheme="minorHAnsi" w:hAnsiTheme="minorHAnsi" w:cs="Arial"/>
          <w:spacing w:val="8"/>
        </w:rPr>
        <w:t xml:space="preserve"> </w:t>
      </w:r>
      <w:r w:rsidRPr="00532324">
        <w:rPr>
          <w:rFonts w:asciiTheme="minorHAnsi" w:hAnsiTheme="minorHAnsi" w:cs="Arial"/>
          <w:spacing w:val="1"/>
        </w:rPr>
        <w:t>l</w:t>
      </w:r>
      <w:r w:rsidRPr="00532324">
        <w:rPr>
          <w:rFonts w:asciiTheme="minorHAnsi" w:hAnsiTheme="minorHAnsi" w:cs="Arial"/>
        </w:rPr>
        <w:t>as a</w:t>
      </w:r>
      <w:r w:rsidRPr="00532324">
        <w:rPr>
          <w:rFonts w:asciiTheme="minorHAnsi" w:hAnsiTheme="minorHAnsi" w:cs="Arial"/>
          <w:spacing w:val="1"/>
        </w:rPr>
        <w:t>c</w:t>
      </w:r>
      <w:r w:rsidRPr="00532324">
        <w:rPr>
          <w:rFonts w:asciiTheme="minorHAnsi" w:hAnsiTheme="minorHAnsi" w:cs="Arial"/>
        </w:rPr>
        <w:t>t</w:t>
      </w:r>
      <w:r w:rsidRPr="00532324">
        <w:rPr>
          <w:rFonts w:asciiTheme="minorHAnsi" w:hAnsiTheme="minorHAnsi" w:cs="Arial"/>
          <w:spacing w:val="-1"/>
        </w:rPr>
        <w:t>i</w:t>
      </w:r>
      <w:r w:rsidRPr="00532324">
        <w:rPr>
          <w:rFonts w:asciiTheme="minorHAnsi" w:hAnsiTheme="minorHAnsi" w:cs="Arial"/>
          <w:spacing w:val="1"/>
        </w:rPr>
        <w:t>v</w:t>
      </w:r>
      <w:r w:rsidRPr="00532324">
        <w:rPr>
          <w:rFonts w:asciiTheme="minorHAnsi" w:hAnsiTheme="minorHAnsi" w:cs="Arial"/>
          <w:spacing w:val="-1"/>
        </w:rPr>
        <w:t>i</w:t>
      </w:r>
      <w:r w:rsidRPr="00532324">
        <w:rPr>
          <w:rFonts w:asciiTheme="minorHAnsi" w:hAnsiTheme="minorHAnsi" w:cs="Arial"/>
          <w:spacing w:val="2"/>
        </w:rPr>
        <w:t>d</w:t>
      </w:r>
      <w:r w:rsidRPr="00532324">
        <w:rPr>
          <w:rFonts w:asciiTheme="minorHAnsi" w:hAnsiTheme="minorHAnsi" w:cs="Arial"/>
        </w:rPr>
        <w:t>ades</w:t>
      </w:r>
      <w:r w:rsidRPr="00532324">
        <w:rPr>
          <w:rFonts w:asciiTheme="minorHAnsi" w:hAnsiTheme="minorHAnsi" w:cs="Arial"/>
          <w:spacing w:val="11"/>
        </w:rPr>
        <w:t xml:space="preserve"> </w:t>
      </w:r>
      <w:r w:rsidRPr="00532324">
        <w:rPr>
          <w:rFonts w:asciiTheme="minorHAnsi" w:hAnsiTheme="minorHAnsi" w:cs="Arial"/>
          <w:spacing w:val="1"/>
        </w:rPr>
        <w:t>E</w:t>
      </w:r>
      <w:r w:rsidRPr="00532324">
        <w:rPr>
          <w:rFonts w:asciiTheme="minorHAnsi" w:hAnsiTheme="minorHAnsi" w:cs="Arial"/>
          <w:spacing w:val="-1"/>
        </w:rPr>
        <w:t>P</w:t>
      </w:r>
      <w:r w:rsidRPr="00532324">
        <w:rPr>
          <w:rFonts w:asciiTheme="minorHAnsi" w:hAnsiTheme="minorHAnsi" w:cs="Arial"/>
        </w:rPr>
        <w:t>C</w:t>
      </w:r>
      <w:r w:rsidRPr="00532324">
        <w:rPr>
          <w:rFonts w:asciiTheme="minorHAnsi" w:hAnsiTheme="minorHAnsi" w:cs="Arial"/>
          <w:spacing w:val="16"/>
        </w:rPr>
        <w:t xml:space="preserve"> </w:t>
      </w:r>
      <w:r w:rsidRPr="00532324">
        <w:rPr>
          <w:rFonts w:asciiTheme="minorHAnsi" w:hAnsiTheme="minorHAnsi" w:cs="Arial"/>
          <w:spacing w:val="2"/>
        </w:rPr>
        <w:t>n</w:t>
      </w:r>
      <w:r w:rsidRPr="00532324">
        <w:rPr>
          <w:rFonts w:asciiTheme="minorHAnsi" w:hAnsiTheme="minorHAnsi" w:cs="Arial"/>
        </w:rPr>
        <w:t>o</w:t>
      </w:r>
      <w:r w:rsidRPr="00532324">
        <w:rPr>
          <w:rFonts w:asciiTheme="minorHAnsi" w:hAnsiTheme="minorHAnsi" w:cs="Arial"/>
          <w:spacing w:val="17"/>
        </w:rPr>
        <w:t xml:space="preserve"> </w:t>
      </w:r>
      <w:r w:rsidRPr="00532324">
        <w:rPr>
          <w:rFonts w:asciiTheme="minorHAnsi" w:hAnsiTheme="minorHAnsi" w:cs="Arial"/>
        </w:rPr>
        <w:t>ha</w:t>
      </w:r>
      <w:r w:rsidRPr="00532324">
        <w:rPr>
          <w:rFonts w:asciiTheme="minorHAnsi" w:hAnsiTheme="minorHAnsi" w:cs="Arial"/>
          <w:spacing w:val="17"/>
        </w:rPr>
        <w:t xml:space="preserve"> </w:t>
      </w:r>
      <w:r w:rsidRPr="00532324">
        <w:rPr>
          <w:rFonts w:asciiTheme="minorHAnsi" w:hAnsiTheme="minorHAnsi" w:cs="Arial"/>
          <w:spacing w:val="1"/>
        </w:rPr>
        <w:t>si</w:t>
      </w:r>
      <w:r w:rsidRPr="00532324">
        <w:rPr>
          <w:rFonts w:asciiTheme="minorHAnsi" w:hAnsiTheme="minorHAnsi" w:cs="Arial"/>
          <w:spacing w:val="2"/>
        </w:rPr>
        <w:t>d</w:t>
      </w:r>
      <w:r w:rsidRPr="00532324">
        <w:rPr>
          <w:rFonts w:asciiTheme="minorHAnsi" w:hAnsiTheme="minorHAnsi" w:cs="Arial"/>
        </w:rPr>
        <w:t>o</w:t>
      </w:r>
      <w:r w:rsidRPr="00532324">
        <w:rPr>
          <w:rFonts w:asciiTheme="minorHAnsi" w:hAnsiTheme="minorHAnsi" w:cs="Arial"/>
          <w:spacing w:val="16"/>
        </w:rPr>
        <w:t xml:space="preserve"> </w:t>
      </w:r>
      <w:r w:rsidRPr="00532324">
        <w:rPr>
          <w:rFonts w:asciiTheme="minorHAnsi" w:hAnsiTheme="minorHAnsi" w:cs="Arial"/>
          <w:spacing w:val="1"/>
        </w:rPr>
        <w:t>c</w:t>
      </w:r>
      <w:r w:rsidRPr="00532324">
        <w:rPr>
          <w:rFonts w:asciiTheme="minorHAnsi" w:hAnsiTheme="minorHAnsi" w:cs="Arial"/>
        </w:rPr>
        <w:t>on</w:t>
      </w:r>
      <w:r w:rsidRPr="00532324">
        <w:rPr>
          <w:rFonts w:asciiTheme="minorHAnsi" w:hAnsiTheme="minorHAnsi" w:cs="Arial"/>
          <w:spacing w:val="1"/>
        </w:rPr>
        <w:t>v</w:t>
      </w:r>
      <w:r w:rsidRPr="00532324">
        <w:rPr>
          <w:rFonts w:asciiTheme="minorHAnsi" w:hAnsiTheme="minorHAnsi" w:cs="Arial"/>
        </w:rPr>
        <w:t>e</w:t>
      </w:r>
      <w:r w:rsidRPr="00532324">
        <w:rPr>
          <w:rFonts w:asciiTheme="minorHAnsi" w:hAnsiTheme="minorHAnsi" w:cs="Arial"/>
          <w:spacing w:val="1"/>
        </w:rPr>
        <w:t>r</w:t>
      </w:r>
      <w:r w:rsidRPr="00532324">
        <w:rPr>
          <w:rFonts w:asciiTheme="minorHAnsi" w:hAnsiTheme="minorHAnsi" w:cs="Arial"/>
        </w:rPr>
        <w:t>t</w:t>
      </w:r>
      <w:r w:rsidRPr="00532324">
        <w:rPr>
          <w:rFonts w:asciiTheme="minorHAnsi" w:hAnsiTheme="minorHAnsi" w:cs="Arial"/>
          <w:spacing w:val="-1"/>
        </w:rPr>
        <w:t>i</w:t>
      </w:r>
      <w:r w:rsidRPr="00532324">
        <w:rPr>
          <w:rFonts w:asciiTheme="minorHAnsi" w:hAnsiTheme="minorHAnsi" w:cs="Arial"/>
          <w:spacing w:val="2"/>
        </w:rPr>
        <w:t>d</w:t>
      </w:r>
      <w:r w:rsidRPr="00532324">
        <w:rPr>
          <w:rFonts w:asciiTheme="minorHAnsi" w:hAnsiTheme="minorHAnsi" w:cs="Arial"/>
        </w:rPr>
        <w:t>a</w:t>
      </w:r>
      <w:r w:rsidRPr="00532324">
        <w:rPr>
          <w:rFonts w:asciiTheme="minorHAnsi" w:hAnsiTheme="minorHAnsi" w:cs="Arial"/>
          <w:spacing w:val="10"/>
        </w:rPr>
        <w:t xml:space="preserve"> </w:t>
      </w:r>
      <w:r w:rsidRPr="00532324">
        <w:rPr>
          <w:rFonts w:asciiTheme="minorHAnsi" w:hAnsiTheme="minorHAnsi" w:cs="Arial"/>
        </w:rPr>
        <w:t>a</w:t>
      </w:r>
      <w:r w:rsidRPr="00532324">
        <w:rPr>
          <w:rFonts w:asciiTheme="minorHAnsi" w:hAnsiTheme="minorHAnsi" w:cs="Arial"/>
          <w:spacing w:val="19"/>
        </w:rPr>
        <w:t xml:space="preserve"> </w:t>
      </w:r>
      <w:r w:rsidRPr="00532324">
        <w:rPr>
          <w:rFonts w:asciiTheme="minorHAnsi" w:hAnsiTheme="minorHAnsi" w:cs="Arial"/>
          <w:spacing w:val="1"/>
        </w:rPr>
        <w:t>l</w:t>
      </w:r>
      <w:r w:rsidRPr="00532324">
        <w:rPr>
          <w:rFonts w:asciiTheme="minorHAnsi" w:hAnsiTheme="minorHAnsi" w:cs="Arial"/>
        </w:rPr>
        <w:t>a</w:t>
      </w:r>
      <w:r w:rsidRPr="00532324">
        <w:rPr>
          <w:rFonts w:asciiTheme="minorHAnsi" w:hAnsiTheme="minorHAnsi" w:cs="Arial"/>
          <w:spacing w:val="18"/>
        </w:rPr>
        <w:t xml:space="preserve"> </w:t>
      </w:r>
      <w:r w:rsidRPr="00532324">
        <w:rPr>
          <w:rFonts w:asciiTheme="minorHAnsi" w:hAnsiTheme="minorHAnsi" w:cs="Arial"/>
          <w:spacing w:val="4"/>
        </w:rPr>
        <w:t>m</w:t>
      </w:r>
      <w:r w:rsidRPr="00532324">
        <w:rPr>
          <w:rFonts w:asciiTheme="minorHAnsi" w:hAnsiTheme="minorHAnsi" w:cs="Arial"/>
        </w:rPr>
        <w:t>oda</w:t>
      </w:r>
      <w:r w:rsidRPr="00532324">
        <w:rPr>
          <w:rFonts w:asciiTheme="minorHAnsi" w:hAnsiTheme="minorHAnsi" w:cs="Arial"/>
          <w:spacing w:val="-1"/>
        </w:rPr>
        <w:t>li</w:t>
      </w:r>
      <w:r w:rsidRPr="00532324">
        <w:rPr>
          <w:rFonts w:asciiTheme="minorHAnsi" w:hAnsiTheme="minorHAnsi" w:cs="Arial"/>
          <w:spacing w:val="2"/>
        </w:rPr>
        <w:t>da</w:t>
      </w:r>
      <w:r w:rsidRPr="00532324">
        <w:rPr>
          <w:rFonts w:asciiTheme="minorHAnsi" w:hAnsiTheme="minorHAnsi" w:cs="Arial"/>
        </w:rPr>
        <w:t>d</w:t>
      </w:r>
      <w:r w:rsidRPr="00532324">
        <w:rPr>
          <w:rFonts w:asciiTheme="minorHAnsi" w:hAnsiTheme="minorHAnsi" w:cs="Arial"/>
          <w:spacing w:val="10"/>
        </w:rPr>
        <w:t xml:space="preserve"> </w:t>
      </w:r>
      <w:r w:rsidRPr="00532324">
        <w:rPr>
          <w:rFonts w:asciiTheme="minorHAnsi" w:hAnsiTheme="minorHAnsi" w:cs="Arial"/>
          <w:spacing w:val="-1"/>
        </w:rPr>
        <w:t>S</w:t>
      </w:r>
      <w:r w:rsidRPr="00532324">
        <w:rPr>
          <w:rFonts w:asciiTheme="minorHAnsi" w:hAnsiTheme="minorHAnsi" w:cs="Arial"/>
        </w:rPr>
        <w:t>u</w:t>
      </w:r>
      <w:r w:rsidRPr="00532324">
        <w:rPr>
          <w:rFonts w:asciiTheme="minorHAnsi" w:hAnsiTheme="minorHAnsi" w:cs="Arial"/>
          <w:spacing w:val="4"/>
        </w:rPr>
        <w:t>m</w:t>
      </w:r>
      <w:r w:rsidRPr="00532324">
        <w:rPr>
          <w:rFonts w:asciiTheme="minorHAnsi" w:hAnsiTheme="minorHAnsi" w:cs="Arial"/>
        </w:rPr>
        <w:t>a</w:t>
      </w:r>
      <w:r w:rsidRPr="00532324">
        <w:rPr>
          <w:rFonts w:asciiTheme="minorHAnsi" w:hAnsiTheme="minorHAnsi" w:cs="Arial"/>
          <w:spacing w:val="14"/>
        </w:rPr>
        <w:t xml:space="preserve"> </w:t>
      </w:r>
      <w:r w:rsidRPr="00532324">
        <w:rPr>
          <w:rFonts w:asciiTheme="minorHAnsi" w:hAnsiTheme="minorHAnsi" w:cs="Arial"/>
          <w:spacing w:val="-1"/>
        </w:rPr>
        <w:t>A</w:t>
      </w:r>
      <w:r w:rsidRPr="00532324">
        <w:rPr>
          <w:rFonts w:asciiTheme="minorHAnsi" w:hAnsiTheme="minorHAnsi" w:cs="Arial"/>
          <w:spacing w:val="1"/>
        </w:rPr>
        <w:t>l</w:t>
      </w:r>
      <w:r w:rsidRPr="00532324">
        <w:rPr>
          <w:rFonts w:asciiTheme="minorHAnsi" w:hAnsiTheme="minorHAnsi" w:cs="Arial"/>
          <w:spacing w:val="-1"/>
        </w:rPr>
        <w:t>z</w:t>
      </w:r>
      <w:r w:rsidRPr="00532324">
        <w:rPr>
          <w:rFonts w:asciiTheme="minorHAnsi" w:hAnsiTheme="minorHAnsi" w:cs="Arial"/>
        </w:rPr>
        <w:t>a</w:t>
      </w:r>
      <w:r w:rsidRPr="00532324">
        <w:rPr>
          <w:rFonts w:asciiTheme="minorHAnsi" w:hAnsiTheme="minorHAnsi" w:cs="Arial"/>
          <w:spacing w:val="2"/>
        </w:rPr>
        <w:t>d</w:t>
      </w:r>
      <w:r w:rsidRPr="00532324">
        <w:rPr>
          <w:rFonts w:asciiTheme="minorHAnsi" w:hAnsiTheme="minorHAnsi" w:cs="Arial"/>
        </w:rPr>
        <w:t>a</w:t>
      </w:r>
      <w:r w:rsidRPr="00532324">
        <w:rPr>
          <w:rFonts w:asciiTheme="minorHAnsi" w:hAnsiTheme="minorHAnsi" w:cs="Arial"/>
          <w:spacing w:val="14"/>
        </w:rPr>
        <w:t xml:space="preserve"> </w:t>
      </w:r>
      <w:r w:rsidRPr="00532324">
        <w:rPr>
          <w:rFonts w:asciiTheme="minorHAnsi" w:hAnsiTheme="minorHAnsi" w:cs="Arial"/>
          <w:spacing w:val="1"/>
        </w:rPr>
        <w:t>c</w:t>
      </w:r>
      <w:r w:rsidRPr="00532324">
        <w:rPr>
          <w:rFonts w:asciiTheme="minorHAnsi" w:hAnsiTheme="minorHAnsi" w:cs="Arial"/>
        </w:rPr>
        <w:t>on</w:t>
      </w:r>
      <w:r w:rsidRPr="00532324">
        <w:rPr>
          <w:rFonts w:asciiTheme="minorHAnsi" w:hAnsiTheme="minorHAnsi" w:cs="Arial"/>
          <w:spacing w:val="16"/>
        </w:rPr>
        <w:t xml:space="preserve"> </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17"/>
        </w:rPr>
        <w:t xml:space="preserve"> </w:t>
      </w:r>
      <w:r w:rsidRPr="00532324">
        <w:rPr>
          <w:rFonts w:asciiTheme="minorHAnsi" w:hAnsiTheme="minorHAnsi" w:cs="Arial"/>
          <w:spacing w:val="4"/>
        </w:rPr>
        <w:t>m</w:t>
      </w:r>
      <w:r w:rsidRPr="00532324">
        <w:rPr>
          <w:rFonts w:asciiTheme="minorHAnsi" w:hAnsiTheme="minorHAnsi" w:cs="Arial"/>
          <w:spacing w:val="-1"/>
        </w:rPr>
        <w:t>is</w:t>
      </w:r>
      <w:r w:rsidRPr="00532324">
        <w:rPr>
          <w:rFonts w:asciiTheme="minorHAnsi" w:hAnsiTheme="minorHAnsi" w:cs="Arial"/>
          <w:spacing w:val="4"/>
        </w:rPr>
        <w:t>m</w:t>
      </w:r>
      <w:r w:rsidRPr="00532324">
        <w:rPr>
          <w:rFonts w:asciiTheme="minorHAnsi" w:hAnsiTheme="minorHAnsi" w:cs="Arial"/>
        </w:rPr>
        <w:t>o</w:t>
      </w:r>
      <w:r w:rsidRPr="00532324">
        <w:rPr>
          <w:rFonts w:asciiTheme="minorHAnsi" w:hAnsiTheme="minorHAnsi" w:cs="Arial"/>
          <w:spacing w:val="14"/>
        </w:rPr>
        <w:t xml:space="preserve"> </w:t>
      </w:r>
      <w:r w:rsidRPr="00532324">
        <w:rPr>
          <w:rFonts w:asciiTheme="minorHAnsi" w:hAnsiTheme="minorHAnsi" w:cs="Arial"/>
        </w:rPr>
        <w:t xml:space="preserve">Proponente. </w:t>
      </w:r>
      <w:r w:rsidRPr="00532324">
        <w:rPr>
          <w:rFonts w:asciiTheme="minorHAnsi" w:hAnsiTheme="minorHAnsi" w:cs="Arial"/>
          <w:spacing w:val="-1"/>
        </w:rPr>
        <w:t>E</w:t>
      </w:r>
      <w:r w:rsidRPr="00532324">
        <w:rPr>
          <w:rFonts w:asciiTheme="minorHAnsi" w:hAnsiTheme="minorHAnsi" w:cs="Arial"/>
        </w:rPr>
        <w:t>n</w:t>
      </w:r>
      <w:r w:rsidRPr="00532324">
        <w:rPr>
          <w:rFonts w:asciiTheme="minorHAnsi" w:hAnsiTheme="minorHAnsi" w:cs="Arial"/>
          <w:spacing w:val="17"/>
        </w:rPr>
        <w:t xml:space="preserve"> </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ta</w:t>
      </w:r>
      <w:r w:rsidRPr="00532324">
        <w:rPr>
          <w:rFonts w:asciiTheme="minorHAnsi" w:hAnsiTheme="minorHAnsi" w:cs="Arial"/>
          <w:spacing w:val="16"/>
        </w:rPr>
        <w:t xml:space="preserve"> </w:t>
      </w:r>
      <w:r w:rsidRPr="00532324">
        <w:rPr>
          <w:rFonts w:asciiTheme="minorHAnsi" w:hAnsiTheme="minorHAnsi" w:cs="Arial"/>
        </w:rPr>
        <w:t>de</w:t>
      </w:r>
      <w:r w:rsidRPr="00532324">
        <w:rPr>
          <w:rFonts w:asciiTheme="minorHAnsi" w:hAnsiTheme="minorHAnsi" w:cs="Arial"/>
          <w:spacing w:val="2"/>
        </w:rPr>
        <w:t>f</w:t>
      </w:r>
      <w:r w:rsidRPr="00532324">
        <w:rPr>
          <w:rFonts w:asciiTheme="minorHAnsi" w:hAnsiTheme="minorHAnsi" w:cs="Arial"/>
          <w:spacing w:val="-1"/>
        </w:rPr>
        <w:t>i</w:t>
      </w:r>
      <w:r w:rsidRPr="00532324">
        <w:rPr>
          <w:rFonts w:asciiTheme="minorHAnsi" w:hAnsiTheme="minorHAnsi" w:cs="Arial"/>
          <w:spacing w:val="2"/>
        </w:rPr>
        <w:t>n</w:t>
      </w:r>
      <w:r w:rsidRPr="00532324">
        <w:rPr>
          <w:rFonts w:asciiTheme="minorHAnsi" w:hAnsiTheme="minorHAnsi" w:cs="Arial"/>
          <w:spacing w:val="-1"/>
        </w:rPr>
        <w:t>i</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11"/>
        </w:rPr>
        <w:t xml:space="preserve"> </w:t>
      </w:r>
      <w:r w:rsidRPr="00532324">
        <w:rPr>
          <w:rFonts w:asciiTheme="minorHAnsi" w:hAnsiTheme="minorHAnsi" w:cs="Arial"/>
          <w:spacing w:val="2"/>
        </w:rPr>
        <w:t>t</w:t>
      </w:r>
      <w:r w:rsidRPr="00532324">
        <w:rPr>
          <w:rFonts w:asciiTheme="minorHAnsi" w:hAnsiTheme="minorHAnsi" w:cs="Arial"/>
        </w:rPr>
        <w:t>a</w:t>
      </w:r>
      <w:r w:rsidRPr="00532324">
        <w:rPr>
          <w:rFonts w:asciiTheme="minorHAnsi" w:hAnsiTheme="minorHAnsi" w:cs="Arial"/>
          <w:spacing w:val="4"/>
        </w:rPr>
        <w:t>m</w:t>
      </w:r>
      <w:r w:rsidRPr="00532324">
        <w:rPr>
          <w:rFonts w:asciiTheme="minorHAnsi" w:hAnsiTheme="minorHAnsi" w:cs="Arial"/>
        </w:rPr>
        <w:t>b</w:t>
      </w:r>
      <w:r w:rsidRPr="00532324">
        <w:rPr>
          <w:rFonts w:asciiTheme="minorHAnsi" w:hAnsiTheme="minorHAnsi" w:cs="Arial"/>
          <w:spacing w:val="-1"/>
        </w:rPr>
        <w:t>i</w:t>
      </w:r>
      <w:r w:rsidRPr="00532324">
        <w:rPr>
          <w:rFonts w:asciiTheme="minorHAnsi" w:hAnsiTheme="minorHAnsi" w:cs="Arial"/>
        </w:rPr>
        <w:t>én</w:t>
      </w:r>
      <w:r w:rsidRPr="00532324">
        <w:rPr>
          <w:rFonts w:asciiTheme="minorHAnsi" w:hAnsiTheme="minorHAnsi" w:cs="Arial"/>
          <w:spacing w:val="13"/>
        </w:rPr>
        <w:t xml:space="preserve"> </w:t>
      </w:r>
      <w:r w:rsidRPr="00532324">
        <w:rPr>
          <w:rFonts w:asciiTheme="minorHAnsi" w:hAnsiTheme="minorHAnsi" w:cs="Arial"/>
          <w:spacing w:val="1"/>
        </w:rPr>
        <w:t>s</w:t>
      </w:r>
      <w:r w:rsidRPr="00532324">
        <w:rPr>
          <w:rFonts w:asciiTheme="minorHAnsi" w:hAnsiTheme="minorHAnsi" w:cs="Arial"/>
        </w:rPr>
        <w:t>e</w:t>
      </w:r>
      <w:r w:rsidRPr="00532324">
        <w:rPr>
          <w:rFonts w:asciiTheme="minorHAnsi" w:hAnsiTheme="minorHAnsi" w:cs="Arial"/>
          <w:spacing w:val="18"/>
        </w:rPr>
        <w:t xml:space="preserve"> </w:t>
      </w:r>
      <w:r w:rsidRPr="00532324">
        <w:rPr>
          <w:rFonts w:asciiTheme="minorHAnsi" w:hAnsiTheme="minorHAnsi" w:cs="Arial"/>
          <w:spacing w:val="-1"/>
        </w:rPr>
        <w:t>i</w:t>
      </w:r>
      <w:r w:rsidRPr="00532324">
        <w:rPr>
          <w:rFonts w:asciiTheme="minorHAnsi" w:hAnsiTheme="minorHAnsi" w:cs="Arial"/>
          <w:spacing w:val="2"/>
        </w:rPr>
        <w:t>n</w:t>
      </w:r>
      <w:r w:rsidRPr="00532324">
        <w:rPr>
          <w:rFonts w:asciiTheme="minorHAnsi" w:hAnsiTheme="minorHAnsi" w:cs="Arial"/>
          <w:spacing w:val="1"/>
        </w:rPr>
        <w:t>c</w:t>
      </w:r>
      <w:r w:rsidRPr="00532324">
        <w:rPr>
          <w:rFonts w:asciiTheme="minorHAnsi" w:hAnsiTheme="minorHAnsi" w:cs="Arial"/>
          <w:spacing w:val="-1"/>
        </w:rPr>
        <w:t>l</w:t>
      </w:r>
      <w:r w:rsidRPr="00532324">
        <w:rPr>
          <w:rFonts w:asciiTheme="minorHAnsi" w:hAnsiTheme="minorHAnsi" w:cs="Arial"/>
          <w:spacing w:val="2"/>
        </w:rPr>
        <w:t>u</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5"/>
        </w:rPr>
        <w:t xml:space="preserve"> </w:t>
      </w:r>
      <w:r w:rsidRPr="00532324">
        <w:rPr>
          <w:rFonts w:asciiTheme="minorHAnsi" w:hAnsiTheme="minorHAnsi" w:cs="Arial"/>
        </w:rPr>
        <w:t>a aqu</w:t>
      </w:r>
      <w:r w:rsidRPr="00532324">
        <w:rPr>
          <w:rFonts w:asciiTheme="minorHAnsi" w:hAnsiTheme="minorHAnsi" w:cs="Arial"/>
          <w:spacing w:val="2"/>
        </w:rPr>
        <w:t>e</w:t>
      </w:r>
      <w:r w:rsidRPr="00532324">
        <w:rPr>
          <w:rFonts w:asciiTheme="minorHAnsi" w:hAnsiTheme="minorHAnsi" w:cs="Arial"/>
          <w:spacing w:val="-1"/>
        </w:rPr>
        <w:t>l</w:t>
      </w:r>
      <w:r w:rsidRPr="00532324">
        <w:rPr>
          <w:rFonts w:asciiTheme="minorHAnsi" w:hAnsiTheme="minorHAnsi" w:cs="Arial"/>
          <w:spacing w:val="1"/>
        </w:rPr>
        <w:t>l</w:t>
      </w:r>
      <w:r w:rsidRPr="00532324">
        <w:rPr>
          <w:rFonts w:asciiTheme="minorHAnsi" w:hAnsiTheme="minorHAnsi" w:cs="Arial"/>
        </w:rPr>
        <w:t>os</w:t>
      </w:r>
      <w:r w:rsidRPr="00532324">
        <w:rPr>
          <w:rFonts w:asciiTheme="minorHAnsi" w:hAnsiTheme="minorHAnsi" w:cs="Arial"/>
          <w:spacing w:val="-6"/>
        </w:rPr>
        <w:t xml:space="preserve"> </w:t>
      </w:r>
      <w:r w:rsidRPr="00532324">
        <w:rPr>
          <w:rFonts w:asciiTheme="minorHAnsi" w:hAnsiTheme="minorHAnsi" w:cs="Arial"/>
        </w:rPr>
        <w:t>p</w:t>
      </w:r>
      <w:r w:rsidRPr="00532324">
        <w:rPr>
          <w:rFonts w:asciiTheme="minorHAnsi" w:hAnsiTheme="minorHAnsi" w:cs="Arial"/>
          <w:spacing w:val="1"/>
        </w:rPr>
        <w:t>r</w:t>
      </w:r>
      <w:r w:rsidRPr="00532324">
        <w:rPr>
          <w:rFonts w:asciiTheme="minorHAnsi" w:hAnsiTheme="minorHAnsi" w:cs="Arial"/>
          <w:spacing w:val="4"/>
        </w:rPr>
        <w:t>o</w:t>
      </w:r>
      <w:r w:rsidRPr="00532324">
        <w:rPr>
          <w:rFonts w:asciiTheme="minorHAnsi" w:hAnsiTheme="minorHAnsi" w:cs="Arial"/>
          <w:spacing w:val="-4"/>
        </w:rPr>
        <w:t>y</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tos</w:t>
      </w:r>
      <w:r w:rsidRPr="00532324">
        <w:rPr>
          <w:rFonts w:asciiTheme="minorHAnsi" w:hAnsiTheme="minorHAnsi" w:cs="Arial"/>
          <w:spacing w:val="-8"/>
        </w:rPr>
        <w:t xml:space="preserve"> </w:t>
      </w:r>
      <w:r w:rsidRPr="00532324">
        <w:rPr>
          <w:rFonts w:asciiTheme="minorHAnsi" w:hAnsiTheme="minorHAnsi" w:cs="Arial"/>
          <w:spacing w:val="1"/>
        </w:rPr>
        <w:t>c</w:t>
      </w:r>
      <w:r w:rsidRPr="00532324">
        <w:rPr>
          <w:rFonts w:asciiTheme="minorHAnsi" w:hAnsiTheme="minorHAnsi" w:cs="Arial"/>
          <w:spacing w:val="4"/>
        </w:rPr>
        <w:t>u</w:t>
      </w:r>
      <w:r w:rsidRPr="00532324">
        <w:rPr>
          <w:rFonts w:asciiTheme="minorHAnsi" w:hAnsiTheme="minorHAnsi" w:cs="Arial"/>
          <w:spacing w:val="-4"/>
        </w:rPr>
        <w:t>y</w:t>
      </w:r>
      <w:r w:rsidRPr="00532324">
        <w:rPr>
          <w:rFonts w:asciiTheme="minorHAnsi" w:hAnsiTheme="minorHAnsi" w:cs="Arial"/>
        </w:rPr>
        <w:t>a</w:t>
      </w:r>
      <w:r w:rsidRPr="00532324">
        <w:rPr>
          <w:rFonts w:asciiTheme="minorHAnsi" w:hAnsiTheme="minorHAnsi" w:cs="Arial"/>
          <w:spacing w:val="-2"/>
        </w:rPr>
        <w:t xml:space="preserve"> </w:t>
      </w:r>
      <w:r w:rsidRPr="00532324">
        <w:rPr>
          <w:rFonts w:asciiTheme="minorHAnsi" w:hAnsiTheme="minorHAnsi" w:cs="Arial"/>
        </w:rPr>
        <w:t>e</w:t>
      </w:r>
      <w:r w:rsidRPr="00532324">
        <w:rPr>
          <w:rFonts w:asciiTheme="minorHAnsi" w:hAnsiTheme="minorHAnsi" w:cs="Arial"/>
          <w:spacing w:val="1"/>
        </w:rPr>
        <w:t>j</w:t>
      </w:r>
      <w:r w:rsidRPr="00532324">
        <w:rPr>
          <w:rFonts w:asciiTheme="minorHAnsi" w:hAnsiTheme="minorHAnsi" w:cs="Arial"/>
        </w:rPr>
        <w:t>e</w:t>
      </w:r>
      <w:r w:rsidRPr="00532324">
        <w:rPr>
          <w:rFonts w:asciiTheme="minorHAnsi" w:hAnsiTheme="minorHAnsi" w:cs="Arial"/>
          <w:spacing w:val="1"/>
        </w:rPr>
        <w:t>c</w:t>
      </w:r>
      <w:r w:rsidRPr="00532324">
        <w:rPr>
          <w:rFonts w:asciiTheme="minorHAnsi" w:hAnsiTheme="minorHAnsi" w:cs="Arial"/>
        </w:rPr>
        <w:t>u</w:t>
      </w:r>
      <w:r w:rsidRPr="00532324">
        <w:rPr>
          <w:rFonts w:asciiTheme="minorHAnsi" w:hAnsiTheme="minorHAnsi" w:cs="Arial"/>
          <w:spacing w:val="1"/>
        </w:rPr>
        <w:t>c</w:t>
      </w:r>
      <w:r w:rsidRPr="00532324">
        <w:rPr>
          <w:rFonts w:asciiTheme="minorHAnsi" w:hAnsiTheme="minorHAnsi" w:cs="Arial"/>
          <w:spacing w:val="-1"/>
        </w:rPr>
        <w:t>i</w:t>
      </w:r>
      <w:r w:rsidRPr="00532324">
        <w:rPr>
          <w:rFonts w:asciiTheme="minorHAnsi" w:hAnsiTheme="minorHAnsi" w:cs="Arial"/>
        </w:rPr>
        <w:t>ón</w:t>
      </w:r>
      <w:r w:rsidRPr="00532324">
        <w:rPr>
          <w:rFonts w:asciiTheme="minorHAnsi" w:hAnsiTheme="minorHAnsi" w:cs="Arial"/>
          <w:spacing w:val="-6"/>
        </w:rPr>
        <w:t xml:space="preserve"> </w:t>
      </w:r>
      <w:r w:rsidRPr="00532324">
        <w:rPr>
          <w:rFonts w:asciiTheme="minorHAnsi" w:hAnsiTheme="minorHAnsi" w:cs="Arial"/>
        </w:rPr>
        <w:t>d</w:t>
      </w:r>
      <w:r w:rsidRPr="00532324">
        <w:rPr>
          <w:rFonts w:asciiTheme="minorHAnsi" w:hAnsiTheme="minorHAnsi" w:cs="Arial"/>
          <w:spacing w:val="2"/>
        </w:rPr>
        <w:t>e</w:t>
      </w:r>
      <w:r w:rsidRPr="00532324">
        <w:rPr>
          <w:rFonts w:asciiTheme="minorHAnsi" w:hAnsiTheme="minorHAnsi" w:cs="Arial"/>
        </w:rPr>
        <w:t>l</w:t>
      </w:r>
      <w:r w:rsidRPr="00532324">
        <w:rPr>
          <w:rFonts w:asciiTheme="minorHAnsi" w:hAnsiTheme="minorHAnsi" w:cs="Arial"/>
          <w:spacing w:val="-4"/>
        </w:rPr>
        <w:t xml:space="preserve"> </w:t>
      </w:r>
      <w:r w:rsidRPr="00532324">
        <w:rPr>
          <w:rFonts w:asciiTheme="minorHAnsi" w:hAnsiTheme="minorHAnsi" w:cs="Arial"/>
          <w:spacing w:val="1"/>
        </w:rPr>
        <w:t>E</w:t>
      </w:r>
      <w:r w:rsidRPr="00532324">
        <w:rPr>
          <w:rFonts w:asciiTheme="minorHAnsi" w:hAnsiTheme="minorHAnsi" w:cs="Arial"/>
          <w:spacing w:val="-1"/>
        </w:rPr>
        <w:t>P</w:t>
      </w:r>
      <w:r w:rsidRPr="00532324">
        <w:rPr>
          <w:rFonts w:asciiTheme="minorHAnsi" w:hAnsiTheme="minorHAnsi" w:cs="Arial"/>
        </w:rPr>
        <w:t>C</w:t>
      </w:r>
      <w:r w:rsidRPr="00532324">
        <w:rPr>
          <w:rFonts w:asciiTheme="minorHAnsi" w:hAnsiTheme="minorHAnsi" w:cs="Arial"/>
          <w:spacing w:val="-4"/>
        </w:rPr>
        <w:t xml:space="preserve"> </w:t>
      </w:r>
      <w:r w:rsidRPr="00532324">
        <w:rPr>
          <w:rFonts w:asciiTheme="minorHAnsi" w:hAnsiTheme="minorHAnsi" w:cs="Arial"/>
          <w:spacing w:val="1"/>
        </w:rPr>
        <w:t>s</w:t>
      </w:r>
      <w:r w:rsidRPr="00532324">
        <w:rPr>
          <w:rFonts w:asciiTheme="minorHAnsi" w:hAnsiTheme="minorHAnsi" w:cs="Arial"/>
        </w:rPr>
        <w:t>e h</w:t>
      </w:r>
      <w:r w:rsidRPr="00532324">
        <w:rPr>
          <w:rFonts w:asciiTheme="minorHAnsi" w:hAnsiTheme="minorHAnsi" w:cs="Arial"/>
          <w:spacing w:val="1"/>
        </w:rPr>
        <w:t>i</w:t>
      </w:r>
      <w:r w:rsidRPr="00532324">
        <w:rPr>
          <w:rFonts w:asciiTheme="minorHAnsi" w:hAnsiTheme="minorHAnsi" w:cs="Arial"/>
          <w:spacing w:val="-1"/>
        </w:rPr>
        <w:t>z</w:t>
      </w:r>
      <w:r w:rsidRPr="00532324">
        <w:rPr>
          <w:rFonts w:asciiTheme="minorHAnsi" w:hAnsiTheme="minorHAnsi" w:cs="Arial"/>
        </w:rPr>
        <w:t>o</w:t>
      </w:r>
      <w:r w:rsidRPr="00532324">
        <w:rPr>
          <w:rFonts w:asciiTheme="minorHAnsi" w:hAnsiTheme="minorHAnsi" w:cs="Arial"/>
          <w:spacing w:val="-2"/>
        </w:rPr>
        <w:t xml:space="preserve"> </w:t>
      </w:r>
      <w:r w:rsidRPr="00532324">
        <w:rPr>
          <w:rFonts w:asciiTheme="minorHAnsi" w:hAnsiTheme="minorHAnsi" w:cs="Arial"/>
        </w:rPr>
        <w:t>b</w:t>
      </w:r>
      <w:r w:rsidRPr="00532324">
        <w:rPr>
          <w:rFonts w:asciiTheme="minorHAnsi" w:hAnsiTheme="minorHAnsi" w:cs="Arial"/>
          <w:spacing w:val="2"/>
        </w:rPr>
        <w:t>a</w:t>
      </w:r>
      <w:r w:rsidRPr="00532324">
        <w:rPr>
          <w:rFonts w:asciiTheme="minorHAnsi" w:hAnsiTheme="minorHAnsi" w:cs="Arial"/>
          <w:spacing w:val="1"/>
        </w:rPr>
        <w:t>j</w:t>
      </w:r>
      <w:r w:rsidRPr="00532324">
        <w:rPr>
          <w:rFonts w:asciiTheme="minorHAnsi" w:hAnsiTheme="minorHAnsi" w:cs="Arial"/>
        </w:rPr>
        <w:t>o</w:t>
      </w:r>
      <w:r w:rsidRPr="00532324">
        <w:rPr>
          <w:rFonts w:asciiTheme="minorHAnsi" w:hAnsiTheme="minorHAnsi" w:cs="Arial"/>
          <w:spacing w:val="-7"/>
        </w:rPr>
        <w:t xml:space="preserve"> </w:t>
      </w:r>
      <w:r w:rsidRPr="00532324">
        <w:rPr>
          <w:rFonts w:asciiTheme="minorHAnsi" w:hAnsiTheme="minorHAnsi" w:cs="Arial"/>
          <w:spacing w:val="4"/>
        </w:rPr>
        <w:t>m</w:t>
      </w:r>
      <w:r w:rsidRPr="00532324">
        <w:rPr>
          <w:rFonts w:asciiTheme="minorHAnsi" w:hAnsiTheme="minorHAnsi" w:cs="Arial"/>
        </w:rPr>
        <w:t>oda</w:t>
      </w:r>
      <w:r w:rsidRPr="00532324">
        <w:rPr>
          <w:rFonts w:asciiTheme="minorHAnsi" w:hAnsiTheme="minorHAnsi" w:cs="Arial"/>
          <w:spacing w:val="1"/>
        </w:rPr>
        <w:t>l</w:t>
      </w:r>
      <w:r w:rsidRPr="00532324">
        <w:rPr>
          <w:rFonts w:asciiTheme="minorHAnsi" w:hAnsiTheme="minorHAnsi" w:cs="Arial"/>
          <w:spacing w:val="-1"/>
        </w:rPr>
        <w:t>i</w:t>
      </w:r>
      <w:r w:rsidRPr="00532324">
        <w:rPr>
          <w:rFonts w:asciiTheme="minorHAnsi" w:hAnsiTheme="minorHAnsi" w:cs="Arial"/>
        </w:rPr>
        <w:t>d</w:t>
      </w:r>
      <w:r w:rsidRPr="00532324">
        <w:rPr>
          <w:rFonts w:asciiTheme="minorHAnsi" w:hAnsiTheme="minorHAnsi" w:cs="Arial"/>
          <w:spacing w:val="2"/>
        </w:rPr>
        <w:t>a</w:t>
      </w:r>
      <w:r w:rsidRPr="00532324">
        <w:rPr>
          <w:rFonts w:asciiTheme="minorHAnsi" w:hAnsiTheme="minorHAnsi" w:cs="Arial"/>
        </w:rPr>
        <w:t>d</w:t>
      </w:r>
      <w:r w:rsidRPr="00532324">
        <w:rPr>
          <w:rFonts w:asciiTheme="minorHAnsi" w:hAnsiTheme="minorHAnsi" w:cs="Arial"/>
          <w:spacing w:val="-10"/>
        </w:rPr>
        <w:t xml:space="preserve"> </w:t>
      </w:r>
      <w:r w:rsidRPr="00532324">
        <w:rPr>
          <w:rFonts w:asciiTheme="minorHAnsi" w:hAnsiTheme="minorHAnsi" w:cs="Arial"/>
        </w:rPr>
        <w:t xml:space="preserve">de </w:t>
      </w:r>
      <w:r w:rsidRPr="00532324">
        <w:rPr>
          <w:rFonts w:asciiTheme="minorHAnsi" w:hAnsiTheme="minorHAnsi" w:cs="Arial"/>
          <w:spacing w:val="1"/>
        </w:rPr>
        <w:t>c</w:t>
      </w:r>
      <w:r w:rsidRPr="00532324">
        <w:rPr>
          <w:rFonts w:asciiTheme="minorHAnsi" w:hAnsiTheme="minorHAnsi" w:cs="Arial"/>
        </w:rPr>
        <w:t>o</w:t>
      </w:r>
      <w:r w:rsidRPr="00532324">
        <w:rPr>
          <w:rFonts w:asciiTheme="minorHAnsi" w:hAnsiTheme="minorHAnsi" w:cs="Arial"/>
          <w:spacing w:val="1"/>
        </w:rPr>
        <w:t>s</w:t>
      </w:r>
      <w:r w:rsidRPr="00532324">
        <w:rPr>
          <w:rFonts w:asciiTheme="minorHAnsi" w:hAnsiTheme="minorHAnsi" w:cs="Arial"/>
        </w:rPr>
        <w:t>tos</w:t>
      </w:r>
      <w:r w:rsidRPr="00532324">
        <w:rPr>
          <w:rFonts w:asciiTheme="minorHAnsi" w:hAnsiTheme="minorHAnsi" w:cs="Arial"/>
          <w:spacing w:val="-5"/>
        </w:rPr>
        <w:t xml:space="preserve"> </w:t>
      </w:r>
      <w:r w:rsidRPr="00532324">
        <w:rPr>
          <w:rFonts w:asciiTheme="minorHAnsi" w:hAnsiTheme="minorHAnsi" w:cs="Arial"/>
          <w:spacing w:val="1"/>
        </w:rPr>
        <w:t>r</w:t>
      </w:r>
      <w:r w:rsidRPr="00532324">
        <w:rPr>
          <w:rFonts w:asciiTheme="minorHAnsi" w:hAnsiTheme="minorHAnsi" w:cs="Arial"/>
        </w:rPr>
        <w:t>e</w:t>
      </w:r>
      <w:r w:rsidRPr="00532324">
        <w:rPr>
          <w:rFonts w:asciiTheme="minorHAnsi" w:hAnsiTheme="minorHAnsi" w:cs="Arial"/>
          <w:spacing w:val="2"/>
        </w:rPr>
        <w:t>e</w:t>
      </w:r>
      <w:r w:rsidRPr="00532324">
        <w:rPr>
          <w:rFonts w:asciiTheme="minorHAnsi" w:hAnsiTheme="minorHAnsi" w:cs="Arial"/>
          <w:spacing w:val="4"/>
        </w:rPr>
        <w:t>m</w:t>
      </w:r>
      <w:r w:rsidRPr="00532324">
        <w:rPr>
          <w:rFonts w:asciiTheme="minorHAnsi" w:hAnsiTheme="minorHAnsi" w:cs="Arial"/>
        </w:rPr>
        <w:t>bo</w:t>
      </w:r>
      <w:r w:rsidRPr="00532324">
        <w:rPr>
          <w:rFonts w:asciiTheme="minorHAnsi" w:hAnsiTheme="minorHAnsi" w:cs="Arial"/>
          <w:spacing w:val="-1"/>
        </w:rPr>
        <w:t>l</w:t>
      </w:r>
      <w:r w:rsidRPr="00532324">
        <w:rPr>
          <w:rFonts w:asciiTheme="minorHAnsi" w:hAnsiTheme="minorHAnsi" w:cs="Arial"/>
          <w:spacing w:val="1"/>
        </w:rPr>
        <w:t>s</w:t>
      </w:r>
      <w:r w:rsidRPr="00532324">
        <w:rPr>
          <w:rFonts w:asciiTheme="minorHAnsi" w:hAnsiTheme="minorHAnsi" w:cs="Arial"/>
        </w:rPr>
        <w:t>ab</w:t>
      </w:r>
      <w:r w:rsidRPr="00532324">
        <w:rPr>
          <w:rFonts w:asciiTheme="minorHAnsi" w:hAnsiTheme="minorHAnsi" w:cs="Arial"/>
          <w:spacing w:val="-1"/>
        </w:rPr>
        <w:t>l</w:t>
      </w:r>
      <w:r w:rsidRPr="00532324">
        <w:rPr>
          <w:rFonts w:asciiTheme="minorHAnsi" w:hAnsiTheme="minorHAnsi" w:cs="Arial"/>
        </w:rPr>
        <w:t>e</w:t>
      </w:r>
      <w:r w:rsidRPr="00532324">
        <w:rPr>
          <w:rFonts w:asciiTheme="minorHAnsi" w:hAnsiTheme="minorHAnsi" w:cs="Arial"/>
          <w:spacing w:val="1"/>
        </w:rPr>
        <w:t>s</w:t>
      </w:r>
      <w:r w:rsidRPr="00532324">
        <w:rPr>
          <w:rFonts w:asciiTheme="minorHAnsi" w:hAnsiTheme="minorHAnsi" w:cs="Arial"/>
        </w:rPr>
        <w:t>.</w:t>
      </w:r>
    </w:p>
    <w:p w14:paraId="74480166" w14:textId="77777777" w:rsidR="008A7119" w:rsidRPr="00690141" w:rsidRDefault="008A7119" w:rsidP="00B16C8D">
      <w:pPr>
        <w:widowControl w:val="0"/>
        <w:numPr>
          <w:ilvl w:val="0"/>
          <w:numId w:val="68"/>
        </w:numPr>
        <w:autoSpaceDE w:val="0"/>
        <w:autoSpaceDN w:val="0"/>
        <w:adjustRightInd w:val="0"/>
        <w:ind w:right="83"/>
        <w:jc w:val="both"/>
        <w:rPr>
          <w:rFonts w:asciiTheme="minorHAnsi" w:hAnsiTheme="minorHAnsi"/>
          <w:lang w:val="es-BO" w:eastAsia="es-BO"/>
        </w:rPr>
      </w:pPr>
      <w:r w:rsidRPr="00690141">
        <w:rPr>
          <w:rFonts w:asciiTheme="minorHAnsi" w:hAnsiTheme="minorHAnsi" w:cs="Arial"/>
          <w:spacing w:val="-1"/>
        </w:rPr>
        <w:t>E</w:t>
      </w:r>
      <w:r w:rsidRPr="00690141">
        <w:rPr>
          <w:rFonts w:asciiTheme="minorHAnsi" w:hAnsiTheme="minorHAnsi" w:cs="Arial"/>
        </w:rPr>
        <w:t>l</w:t>
      </w:r>
      <w:r w:rsidRPr="00690141">
        <w:rPr>
          <w:rFonts w:asciiTheme="minorHAnsi" w:hAnsiTheme="minorHAnsi" w:cs="Arial"/>
          <w:spacing w:val="17"/>
        </w:rPr>
        <w:t xml:space="preserve"> </w:t>
      </w:r>
      <w:r w:rsidRPr="00690141">
        <w:rPr>
          <w:rFonts w:asciiTheme="minorHAnsi" w:hAnsiTheme="minorHAnsi" w:cs="Arial"/>
          <w:spacing w:val="-1"/>
        </w:rPr>
        <w:t>P</w:t>
      </w:r>
      <w:r w:rsidRPr="00690141">
        <w:rPr>
          <w:rFonts w:asciiTheme="minorHAnsi" w:hAnsiTheme="minorHAnsi" w:cs="Arial"/>
        </w:rPr>
        <w:t>e</w:t>
      </w:r>
      <w:r w:rsidRPr="00690141">
        <w:rPr>
          <w:rFonts w:asciiTheme="minorHAnsi" w:hAnsiTheme="minorHAnsi" w:cs="Arial"/>
          <w:spacing w:val="1"/>
        </w:rPr>
        <w:t>s</w:t>
      </w:r>
      <w:r w:rsidRPr="00690141">
        <w:rPr>
          <w:rFonts w:asciiTheme="minorHAnsi" w:hAnsiTheme="minorHAnsi" w:cs="Arial"/>
        </w:rPr>
        <w:t>o</w:t>
      </w:r>
      <w:r w:rsidRPr="00690141">
        <w:rPr>
          <w:rFonts w:asciiTheme="minorHAnsi" w:hAnsiTheme="minorHAnsi" w:cs="Arial"/>
          <w:spacing w:val="12"/>
        </w:rPr>
        <w:t xml:space="preserve"> </w:t>
      </w:r>
      <w:r w:rsidRPr="00690141">
        <w:rPr>
          <w:rFonts w:asciiTheme="minorHAnsi" w:hAnsiTheme="minorHAnsi" w:cs="Arial"/>
        </w:rPr>
        <w:t>pa</w:t>
      </w:r>
      <w:r w:rsidRPr="00690141">
        <w:rPr>
          <w:rFonts w:asciiTheme="minorHAnsi" w:hAnsiTheme="minorHAnsi" w:cs="Arial"/>
          <w:spacing w:val="3"/>
        </w:rPr>
        <w:t>r</w:t>
      </w:r>
      <w:r w:rsidRPr="00690141">
        <w:rPr>
          <w:rFonts w:asciiTheme="minorHAnsi" w:hAnsiTheme="minorHAnsi" w:cs="Arial"/>
        </w:rPr>
        <w:t>a</w:t>
      </w:r>
      <w:r w:rsidRPr="00690141">
        <w:rPr>
          <w:rFonts w:asciiTheme="minorHAnsi" w:hAnsiTheme="minorHAnsi" w:cs="Arial"/>
          <w:spacing w:val="13"/>
        </w:rPr>
        <w:t xml:space="preserve"> </w:t>
      </w:r>
      <w:r w:rsidRPr="00690141">
        <w:rPr>
          <w:rFonts w:asciiTheme="minorHAnsi" w:hAnsiTheme="minorHAnsi" w:cs="Arial"/>
          <w:spacing w:val="-1"/>
        </w:rPr>
        <w:t>l</w:t>
      </w:r>
      <w:r w:rsidRPr="00690141">
        <w:rPr>
          <w:rFonts w:asciiTheme="minorHAnsi" w:hAnsiTheme="minorHAnsi" w:cs="Arial"/>
        </w:rPr>
        <w:t>os</w:t>
      </w:r>
      <w:r w:rsidRPr="00690141">
        <w:rPr>
          <w:rFonts w:asciiTheme="minorHAnsi" w:hAnsiTheme="minorHAnsi" w:cs="Arial"/>
          <w:spacing w:val="16"/>
        </w:rPr>
        <w:t xml:space="preserve"> </w:t>
      </w:r>
      <w:r w:rsidRPr="00690141">
        <w:rPr>
          <w:rFonts w:asciiTheme="minorHAnsi" w:hAnsiTheme="minorHAnsi" w:cs="Arial"/>
        </w:rPr>
        <w:t>p</w:t>
      </w:r>
      <w:r w:rsidRPr="00690141">
        <w:rPr>
          <w:rFonts w:asciiTheme="minorHAnsi" w:hAnsiTheme="minorHAnsi" w:cs="Arial"/>
          <w:spacing w:val="1"/>
        </w:rPr>
        <w:t>r</w:t>
      </w:r>
      <w:r w:rsidRPr="00690141">
        <w:rPr>
          <w:rFonts w:asciiTheme="minorHAnsi" w:hAnsiTheme="minorHAnsi" w:cs="Arial"/>
          <w:spacing w:val="4"/>
        </w:rPr>
        <w:t>o</w:t>
      </w:r>
      <w:r w:rsidRPr="00690141">
        <w:rPr>
          <w:rFonts w:asciiTheme="minorHAnsi" w:hAnsiTheme="minorHAnsi" w:cs="Arial"/>
          <w:spacing w:val="-4"/>
        </w:rPr>
        <w:t>y</w:t>
      </w:r>
      <w:r w:rsidRPr="00690141">
        <w:rPr>
          <w:rFonts w:asciiTheme="minorHAnsi" w:hAnsiTheme="minorHAnsi" w:cs="Arial"/>
        </w:rPr>
        <w:t>e</w:t>
      </w:r>
      <w:r w:rsidRPr="00690141">
        <w:rPr>
          <w:rFonts w:asciiTheme="minorHAnsi" w:hAnsiTheme="minorHAnsi" w:cs="Arial"/>
          <w:spacing w:val="1"/>
        </w:rPr>
        <w:t>c</w:t>
      </w:r>
      <w:r w:rsidRPr="00690141">
        <w:rPr>
          <w:rFonts w:asciiTheme="minorHAnsi" w:hAnsiTheme="minorHAnsi" w:cs="Arial"/>
        </w:rPr>
        <w:t>t</w:t>
      </w:r>
      <w:r w:rsidRPr="00690141">
        <w:rPr>
          <w:rFonts w:asciiTheme="minorHAnsi" w:hAnsiTheme="minorHAnsi" w:cs="Arial"/>
          <w:spacing w:val="2"/>
        </w:rPr>
        <w:t>o</w:t>
      </w:r>
      <w:r w:rsidRPr="00690141">
        <w:rPr>
          <w:rFonts w:asciiTheme="minorHAnsi" w:hAnsiTheme="minorHAnsi" w:cs="Arial"/>
        </w:rPr>
        <w:t>s</w:t>
      </w:r>
      <w:r w:rsidRPr="00690141">
        <w:rPr>
          <w:rFonts w:asciiTheme="minorHAnsi" w:hAnsiTheme="minorHAnsi" w:cs="Arial"/>
          <w:spacing w:val="10"/>
        </w:rPr>
        <w:t xml:space="preserve"> </w:t>
      </w:r>
      <w:r w:rsidRPr="00690141">
        <w:rPr>
          <w:rFonts w:asciiTheme="minorHAnsi" w:hAnsiTheme="minorHAnsi" w:cs="Arial"/>
        </w:rPr>
        <w:t>aun</w:t>
      </w:r>
      <w:r w:rsidRPr="00690141">
        <w:rPr>
          <w:rFonts w:asciiTheme="minorHAnsi" w:hAnsiTheme="minorHAnsi" w:cs="Arial"/>
          <w:spacing w:val="13"/>
        </w:rPr>
        <w:t xml:space="preserve"> </w:t>
      </w:r>
      <w:r w:rsidRPr="00690141">
        <w:rPr>
          <w:rFonts w:asciiTheme="minorHAnsi" w:hAnsiTheme="minorHAnsi" w:cs="Arial"/>
        </w:rPr>
        <w:t>no</w:t>
      </w:r>
      <w:r w:rsidRPr="00690141">
        <w:rPr>
          <w:rFonts w:asciiTheme="minorHAnsi" w:hAnsiTheme="minorHAnsi" w:cs="Arial"/>
          <w:spacing w:val="14"/>
        </w:rPr>
        <w:t xml:space="preserve"> </w:t>
      </w:r>
      <w:r w:rsidRPr="00690141">
        <w:rPr>
          <w:rFonts w:asciiTheme="minorHAnsi" w:hAnsiTheme="minorHAnsi" w:cs="Arial"/>
          <w:spacing w:val="1"/>
        </w:rPr>
        <w:t>c</w:t>
      </w:r>
      <w:r w:rsidRPr="00690141">
        <w:rPr>
          <w:rFonts w:asciiTheme="minorHAnsi" w:hAnsiTheme="minorHAnsi" w:cs="Arial"/>
        </w:rPr>
        <w:t>o</w:t>
      </w:r>
      <w:r w:rsidRPr="00690141">
        <w:rPr>
          <w:rFonts w:asciiTheme="minorHAnsi" w:hAnsiTheme="minorHAnsi" w:cs="Arial"/>
          <w:spacing w:val="2"/>
        </w:rPr>
        <w:t>n</w:t>
      </w:r>
      <w:r w:rsidRPr="00690141">
        <w:rPr>
          <w:rFonts w:asciiTheme="minorHAnsi" w:hAnsiTheme="minorHAnsi" w:cs="Arial"/>
          <w:spacing w:val="-1"/>
        </w:rPr>
        <w:t>v</w:t>
      </w:r>
      <w:r w:rsidRPr="00690141">
        <w:rPr>
          <w:rFonts w:asciiTheme="minorHAnsi" w:hAnsiTheme="minorHAnsi" w:cs="Arial"/>
        </w:rPr>
        <w:t>e</w:t>
      </w:r>
      <w:r w:rsidRPr="00690141">
        <w:rPr>
          <w:rFonts w:asciiTheme="minorHAnsi" w:hAnsiTheme="minorHAnsi" w:cs="Arial"/>
          <w:spacing w:val="1"/>
        </w:rPr>
        <w:t>r</w:t>
      </w:r>
      <w:r w:rsidRPr="00690141">
        <w:rPr>
          <w:rFonts w:asciiTheme="minorHAnsi" w:hAnsiTheme="minorHAnsi" w:cs="Arial"/>
          <w:spacing w:val="2"/>
        </w:rPr>
        <w:t>t</w:t>
      </w:r>
      <w:r w:rsidRPr="00690141">
        <w:rPr>
          <w:rFonts w:asciiTheme="minorHAnsi" w:hAnsiTheme="minorHAnsi" w:cs="Arial"/>
          <w:spacing w:val="-1"/>
        </w:rPr>
        <w:t>i</w:t>
      </w:r>
      <w:r w:rsidRPr="00690141">
        <w:rPr>
          <w:rFonts w:asciiTheme="minorHAnsi" w:hAnsiTheme="minorHAnsi" w:cs="Arial"/>
        </w:rPr>
        <w:t>dos</w:t>
      </w:r>
      <w:r w:rsidRPr="00690141">
        <w:rPr>
          <w:rFonts w:asciiTheme="minorHAnsi" w:hAnsiTheme="minorHAnsi" w:cs="Arial"/>
          <w:spacing w:val="8"/>
        </w:rPr>
        <w:t xml:space="preserve"> </w:t>
      </w:r>
      <w:r w:rsidRPr="00690141">
        <w:rPr>
          <w:rFonts w:asciiTheme="minorHAnsi" w:hAnsiTheme="minorHAnsi" w:cs="Arial"/>
          <w:spacing w:val="4"/>
        </w:rPr>
        <w:t>m</w:t>
      </w:r>
      <w:r w:rsidRPr="00690141">
        <w:rPr>
          <w:rFonts w:asciiTheme="minorHAnsi" w:hAnsiTheme="minorHAnsi" w:cs="Arial"/>
          <w:spacing w:val="2"/>
        </w:rPr>
        <w:t>a</w:t>
      </w:r>
      <w:r w:rsidRPr="00690141">
        <w:rPr>
          <w:rFonts w:asciiTheme="minorHAnsi" w:hAnsiTheme="minorHAnsi" w:cs="Arial"/>
          <w:spacing w:val="-4"/>
        </w:rPr>
        <w:t>y</w:t>
      </w:r>
      <w:r w:rsidRPr="00690141">
        <w:rPr>
          <w:rFonts w:asciiTheme="minorHAnsi" w:hAnsiTheme="minorHAnsi" w:cs="Arial"/>
        </w:rPr>
        <w:t>o</w:t>
      </w:r>
      <w:r w:rsidRPr="00690141">
        <w:rPr>
          <w:rFonts w:asciiTheme="minorHAnsi" w:hAnsiTheme="minorHAnsi" w:cs="Arial"/>
          <w:spacing w:val="1"/>
        </w:rPr>
        <w:t>r</w:t>
      </w:r>
      <w:r w:rsidRPr="00690141">
        <w:rPr>
          <w:rFonts w:asciiTheme="minorHAnsi" w:hAnsiTheme="minorHAnsi" w:cs="Arial"/>
        </w:rPr>
        <w:t>es</w:t>
      </w:r>
      <w:r w:rsidRPr="00690141">
        <w:rPr>
          <w:rFonts w:asciiTheme="minorHAnsi" w:hAnsiTheme="minorHAnsi" w:cs="Arial"/>
          <w:spacing w:val="11"/>
        </w:rPr>
        <w:t xml:space="preserve"> </w:t>
      </w:r>
      <w:r w:rsidRPr="00690141">
        <w:rPr>
          <w:rFonts w:asciiTheme="minorHAnsi" w:hAnsiTheme="minorHAnsi" w:cs="Arial"/>
        </w:rPr>
        <w:t>a</w:t>
      </w:r>
      <w:r w:rsidRPr="00690141">
        <w:rPr>
          <w:rFonts w:asciiTheme="minorHAnsi" w:hAnsiTheme="minorHAnsi" w:cs="Arial"/>
          <w:spacing w:val="15"/>
        </w:rPr>
        <w:t xml:space="preserve"> </w:t>
      </w:r>
      <w:r w:rsidRPr="00690141">
        <w:rPr>
          <w:rFonts w:asciiTheme="minorHAnsi" w:hAnsiTheme="minorHAnsi" w:cs="Arial"/>
        </w:rPr>
        <w:t>300</w:t>
      </w:r>
      <w:r w:rsidRPr="00690141">
        <w:rPr>
          <w:rFonts w:asciiTheme="minorHAnsi" w:hAnsiTheme="minorHAnsi" w:cs="Arial"/>
          <w:spacing w:val="13"/>
        </w:rPr>
        <w:t xml:space="preserve"> </w:t>
      </w:r>
      <w:r w:rsidRPr="00690141">
        <w:rPr>
          <w:rFonts w:asciiTheme="minorHAnsi" w:hAnsiTheme="minorHAnsi" w:cs="Arial"/>
          <w:spacing w:val="2"/>
        </w:rPr>
        <w:t>M</w:t>
      </w:r>
      <w:r w:rsidRPr="00690141">
        <w:rPr>
          <w:rFonts w:asciiTheme="minorHAnsi" w:hAnsiTheme="minorHAnsi" w:cs="Arial"/>
        </w:rPr>
        <w:t>M</w:t>
      </w:r>
      <w:r w:rsidRPr="00690141">
        <w:rPr>
          <w:rFonts w:asciiTheme="minorHAnsi" w:hAnsiTheme="minorHAnsi" w:cs="Arial"/>
          <w:spacing w:val="2"/>
        </w:rPr>
        <w:t>U</w:t>
      </w:r>
      <w:r w:rsidRPr="00690141">
        <w:rPr>
          <w:rFonts w:asciiTheme="minorHAnsi" w:hAnsiTheme="minorHAnsi" w:cs="Arial"/>
          <w:spacing w:val="-1"/>
        </w:rPr>
        <w:t>S</w:t>
      </w:r>
      <w:r w:rsidRPr="00690141">
        <w:rPr>
          <w:rFonts w:asciiTheme="minorHAnsi" w:hAnsiTheme="minorHAnsi" w:cs="Arial"/>
        </w:rPr>
        <w:t>D</w:t>
      </w:r>
      <w:r w:rsidRPr="00690141">
        <w:rPr>
          <w:rFonts w:asciiTheme="minorHAnsi" w:hAnsiTheme="minorHAnsi" w:cs="Arial"/>
          <w:spacing w:val="15"/>
        </w:rPr>
        <w:t xml:space="preserve"> </w:t>
      </w:r>
      <w:r w:rsidRPr="00690141">
        <w:rPr>
          <w:rFonts w:asciiTheme="minorHAnsi" w:hAnsiTheme="minorHAnsi" w:cs="Arial"/>
        </w:rPr>
        <w:t>y</w:t>
      </w:r>
      <w:r w:rsidRPr="00690141">
        <w:rPr>
          <w:rFonts w:asciiTheme="minorHAnsi" w:hAnsiTheme="minorHAnsi" w:cs="Arial"/>
          <w:spacing w:val="11"/>
        </w:rPr>
        <w:t xml:space="preserve"> </w:t>
      </w:r>
      <w:r w:rsidRPr="00690141">
        <w:rPr>
          <w:rFonts w:asciiTheme="minorHAnsi" w:hAnsiTheme="minorHAnsi" w:cs="Arial"/>
          <w:spacing w:val="4"/>
        </w:rPr>
        <w:t>m</w:t>
      </w:r>
      <w:r w:rsidRPr="00690141">
        <w:rPr>
          <w:rFonts w:asciiTheme="minorHAnsi" w:hAnsiTheme="minorHAnsi" w:cs="Arial"/>
        </w:rPr>
        <w:t>eno</w:t>
      </w:r>
      <w:r w:rsidRPr="00690141">
        <w:rPr>
          <w:rFonts w:asciiTheme="minorHAnsi" w:hAnsiTheme="minorHAnsi" w:cs="Arial"/>
          <w:spacing w:val="1"/>
        </w:rPr>
        <w:t>r</w:t>
      </w:r>
      <w:r w:rsidRPr="00690141">
        <w:rPr>
          <w:rFonts w:asciiTheme="minorHAnsi" w:hAnsiTheme="minorHAnsi" w:cs="Arial"/>
        </w:rPr>
        <w:t>es</w:t>
      </w:r>
      <w:r w:rsidRPr="00690141">
        <w:rPr>
          <w:rFonts w:asciiTheme="minorHAnsi" w:hAnsiTheme="minorHAnsi" w:cs="Arial"/>
          <w:spacing w:val="11"/>
        </w:rPr>
        <w:t xml:space="preserve"> </w:t>
      </w:r>
      <w:r w:rsidRPr="00690141">
        <w:rPr>
          <w:rFonts w:asciiTheme="minorHAnsi" w:hAnsiTheme="minorHAnsi" w:cs="Arial"/>
        </w:rPr>
        <w:t>a</w:t>
      </w:r>
      <w:r w:rsidRPr="00690141">
        <w:rPr>
          <w:rFonts w:asciiTheme="minorHAnsi" w:hAnsiTheme="minorHAnsi" w:cs="Arial"/>
          <w:spacing w:val="15"/>
        </w:rPr>
        <w:t xml:space="preserve"> </w:t>
      </w:r>
      <w:r w:rsidRPr="00690141">
        <w:rPr>
          <w:rFonts w:asciiTheme="minorHAnsi" w:hAnsiTheme="minorHAnsi" w:cs="Arial"/>
        </w:rPr>
        <w:t>1.200</w:t>
      </w:r>
      <w:r w:rsidRPr="00690141">
        <w:rPr>
          <w:rFonts w:asciiTheme="minorHAnsi" w:hAnsiTheme="minorHAnsi" w:cs="Arial"/>
          <w:spacing w:val="12"/>
        </w:rPr>
        <w:t xml:space="preserve"> </w:t>
      </w:r>
      <w:r w:rsidRPr="00690141">
        <w:rPr>
          <w:rFonts w:asciiTheme="minorHAnsi" w:hAnsiTheme="minorHAnsi" w:cs="Arial"/>
        </w:rPr>
        <w:t>M</w:t>
      </w:r>
      <w:r w:rsidRPr="00690141">
        <w:rPr>
          <w:rFonts w:asciiTheme="minorHAnsi" w:hAnsiTheme="minorHAnsi" w:cs="Arial"/>
          <w:spacing w:val="2"/>
        </w:rPr>
        <w:t>M</w:t>
      </w:r>
      <w:r w:rsidRPr="00690141">
        <w:rPr>
          <w:rFonts w:asciiTheme="minorHAnsi" w:hAnsiTheme="minorHAnsi" w:cs="Arial"/>
        </w:rPr>
        <w:t>U</w:t>
      </w:r>
      <w:r w:rsidRPr="00690141">
        <w:rPr>
          <w:rFonts w:asciiTheme="minorHAnsi" w:hAnsiTheme="minorHAnsi" w:cs="Arial"/>
          <w:spacing w:val="1"/>
        </w:rPr>
        <w:t>S</w:t>
      </w:r>
      <w:r w:rsidRPr="00690141">
        <w:rPr>
          <w:rFonts w:asciiTheme="minorHAnsi" w:hAnsiTheme="minorHAnsi" w:cs="Arial"/>
        </w:rPr>
        <w:t>D</w:t>
      </w:r>
      <w:r w:rsidRPr="00690141">
        <w:rPr>
          <w:rFonts w:asciiTheme="minorHAnsi" w:hAnsiTheme="minorHAnsi" w:cs="Arial"/>
          <w:spacing w:val="9"/>
        </w:rPr>
        <w:t xml:space="preserve"> </w:t>
      </w:r>
      <w:r w:rsidRPr="00690141">
        <w:rPr>
          <w:rFonts w:asciiTheme="minorHAnsi" w:hAnsiTheme="minorHAnsi" w:cs="Arial"/>
          <w:spacing w:val="1"/>
        </w:rPr>
        <w:t>s</w:t>
      </w:r>
      <w:r w:rsidRPr="00690141">
        <w:rPr>
          <w:rFonts w:asciiTheme="minorHAnsi" w:hAnsiTheme="minorHAnsi" w:cs="Arial"/>
        </w:rPr>
        <w:t>e</w:t>
      </w:r>
      <w:r w:rsidRPr="00690141">
        <w:rPr>
          <w:rFonts w:asciiTheme="minorHAnsi" w:hAnsiTheme="minorHAnsi" w:cs="Arial"/>
          <w:spacing w:val="1"/>
        </w:rPr>
        <w:t>r</w:t>
      </w:r>
      <w:r w:rsidRPr="00690141">
        <w:rPr>
          <w:rFonts w:asciiTheme="minorHAnsi" w:hAnsiTheme="minorHAnsi" w:cs="Arial"/>
        </w:rPr>
        <w:t>á</w:t>
      </w:r>
      <w:r w:rsidRPr="00690141">
        <w:rPr>
          <w:rFonts w:asciiTheme="minorHAnsi" w:hAnsiTheme="minorHAnsi" w:cs="Arial"/>
          <w:spacing w:val="13"/>
        </w:rPr>
        <w:t xml:space="preserve"> </w:t>
      </w:r>
      <w:r w:rsidRPr="00690141">
        <w:rPr>
          <w:rFonts w:asciiTheme="minorHAnsi" w:hAnsiTheme="minorHAnsi" w:cs="Arial"/>
        </w:rPr>
        <w:t>de</w:t>
      </w:r>
      <w:r w:rsidRPr="00690141">
        <w:rPr>
          <w:rFonts w:asciiTheme="minorHAnsi" w:hAnsiTheme="minorHAnsi" w:cs="Arial"/>
          <w:spacing w:val="2"/>
        </w:rPr>
        <w:t>f</w:t>
      </w:r>
      <w:r w:rsidRPr="00690141">
        <w:rPr>
          <w:rFonts w:asciiTheme="minorHAnsi" w:hAnsiTheme="minorHAnsi" w:cs="Arial"/>
          <w:spacing w:val="-1"/>
        </w:rPr>
        <w:t>i</w:t>
      </w:r>
      <w:r w:rsidRPr="00690141">
        <w:rPr>
          <w:rFonts w:asciiTheme="minorHAnsi" w:hAnsiTheme="minorHAnsi" w:cs="Arial"/>
        </w:rPr>
        <w:t>n</w:t>
      </w:r>
      <w:r w:rsidRPr="00690141">
        <w:rPr>
          <w:rFonts w:asciiTheme="minorHAnsi" w:hAnsiTheme="minorHAnsi" w:cs="Arial"/>
          <w:spacing w:val="-1"/>
        </w:rPr>
        <w:t>i</w:t>
      </w:r>
      <w:r w:rsidRPr="00690141">
        <w:rPr>
          <w:rFonts w:asciiTheme="minorHAnsi" w:hAnsiTheme="minorHAnsi" w:cs="Arial"/>
          <w:spacing w:val="2"/>
        </w:rPr>
        <w:t>d</w:t>
      </w:r>
      <w:r w:rsidRPr="00690141">
        <w:rPr>
          <w:rFonts w:asciiTheme="minorHAnsi" w:hAnsiTheme="minorHAnsi" w:cs="Arial"/>
        </w:rPr>
        <w:t>o</w:t>
      </w:r>
      <w:r w:rsidRPr="00690141">
        <w:rPr>
          <w:rFonts w:asciiTheme="minorHAnsi" w:hAnsiTheme="minorHAnsi" w:cs="Arial"/>
          <w:spacing w:val="10"/>
        </w:rPr>
        <w:t xml:space="preserve"> </w:t>
      </w:r>
      <w:r w:rsidRPr="00690141">
        <w:rPr>
          <w:rFonts w:asciiTheme="minorHAnsi" w:hAnsiTheme="minorHAnsi" w:cs="Arial"/>
        </w:rPr>
        <w:t>p</w:t>
      </w:r>
      <w:r w:rsidRPr="00690141">
        <w:rPr>
          <w:rFonts w:asciiTheme="minorHAnsi" w:hAnsiTheme="minorHAnsi" w:cs="Arial"/>
          <w:spacing w:val="1"/>
        </w:rPr>
        <w:t>r</w:t>
      </w:r>
      <w:r w:rsidRPr="00690141">
        <w:rPr>
          <w:rFonts w:asciiTheme="minorHAnsi" w:hAnsiTheme="minorHAnsi" w:cs="Arial"/>
        </w:rPr>
        <w:t>o</w:t>
      </w:r>
      <w:r w:rsidRPr="00690141">
        <w:rPr>
          <w:rFonts w:asciiTheme="minorHAnsi" w:hAnsiTheme="minorHAnsi" w:cs="Arial"/>
          <w:spacing w:val="2"/>
        </w:rPr>
        <w:t>p</w:t>
      </w:r>
      <w:r w:rsidRPr="00690141">
        <w:rPr>
          <w:rFonts w:asciiTheme="minorHAnsi" w:hAnsiTheme="minorHAnsi" w:cs="Arial"/>
        </w:rPr>
        <w:t>o</w:t>
      </w:r>
      <w:r w:rsidRPr="00690141">
        <w:rPr>
          <w:rFonts w:asciiTheme="minorHAnsi" w:hAnsiTheme="minorHAnsi" w:cs="Arial"/>
          <w:spacing w:val="1"/>
        </w:rPr>
        <w:t>rc</w:t>
      </w:r>
      <w:r w:rsidRPr="00690141">
        <w:rPr>
          <w:rFonts w:asciiTheme="minorHAnsi" w:hAnsiTheme="minorHAnsi" w:cs="Arial"/>
          <w:spacing w:val="-1"/>
        </w:rPr>
        <w:t>i</w:t>
      </w:r>
      <w:r w:rsidRPr="00690141">
        <w:rPr>
          <w:rFonts w:asciiTheme="minorHAnsi" w:hAnsiTheme="minorHAnsi" w:cs="Arial"/>
        </w:rPr>
        <w:t>o</w:t>
      </w:r>
      <w:r w:rsidRPr="00690141">
        <w:rPr>
          <w:rFonts w:asciiTheme="minorHAnsi" w:hAnsiTheme="minorHAnsi" w:cs="Arial"/>
          <w:spacing w:val="2"/>
        </w:rPr>
        <w:t>n</w:t>
      </w:r>
      <w:r w:rsidRPr="00690141">
        <w:rPr>
          <w:rFonts w:asciiTheme="minorHAnsi" w:hAnsiTheme="minorHAnsi" w:cs="Arial"/>
        </w:rPr>
        <w:t>a</w:t>
      </w:r>
      <w:r w:rsidRPr="00690141">
        <w:rPr>
          <w:rFonts w:asciiTheme="minorHAnsi" w:hAnsiTheme="minorHAnsi" w:cs="Arial"/>
          <w:spacing w:val="-1"/>
        </w:rPr>
        <w:t>l</w:t>
      </w:r>
      <w:r w:rsidRPr="00690141">
        <w:rPr>
          <w:rFonts w:asciiTheme="minorHAnsi" w:hAnsiTheme="minorHAnsi" w:cs="Arial"/>
          <w:spacing w:val="4"/>
        </w:rPr>
        <w:t>m</w:t>
      </w:r>
      <w:r w:rsidRPr="00690141">
        <w:rPr>
          <w:rFonts w:asciiTheme="minorHAnsi" w:hAnsiTheme="minorHAnsi" w:cs="Arial"/>
        </w:rPr>
        <w:t>en</w:t>
      </w:r>
      <w:r w:rsidRPr="00690141">
        <w:rPr>
          <w:rFonts w:asciiTheme="minorHAnsi" w:hAnsiTheme="minorHAnsi" w:cs="Arial"/>
          <w:spacing w:val="2"/>
        </w:rPr>
        <w:t>t</w:t>
      </w:r>
      <w:r w:rsidRPr="00690141">
        <w:rPr>
          <w:rFonts w:asciiTheme="minorHAnsi" w:hAnsiTheme="minorHAnsi" w:cs="Arial"/>
        </w:rPr>
        <w:t>e en</w:t>
      </w:r>
      <w:r w:rsidRPr="00690141">
        <w:rPr>
          <w:rFonts w:asciiTheme="minorHAnsi" w:hAnsiTheme="minorHAnsi" w:cs="Arial"/>
          <w:spacing w:val="14"/>
        </w:rPr>
        <w:t xml:space="preserve"> </w:t>
      </w:r>
      <w:r w:rsidRPr="00690141">
        <w:rPr>
          <w:rFonts w:asciiTheme="minorHAnsi" w:hAnsiTheme="minorHAnsi" w:cs="Arial"/>
          <w:spacing w:val="2"/>
        </w:rPr>
        <w:t>u</w:t>
      </w:r>
      <w:r w:rsidRPr="00690141">
        <w:rPr>
          <w:rFonts w:asciiTheme="minorHAnsi" w:hAnsiTheme="minorHAnsi" w:cs="Arial"/>
        </w:rPr>
        <w:t xml:space="preserve">n </w:t>
      </w:r>
      <w:r w:rsidRPr="00690141">
        <w:rPr>
          <w:rFonts w:asciiTheme="minorHAnsi" w:hAnsiTheme="minorHAnsi" w:cs="Arial"/>
          <w:spacing w:val="1"/>
        </w:rPr>
        <w:t>r</w:t>
      </w:r>
      <w:r w:rsidRPr="00690141">
        <w:rPr>
          <w:rFonts w:asciiTheme="minorHAnsi" w:hAnsiTheme="minorHAnsi" w:cs="Arial"/>
        </w:rPr>
        <w:t>ango</w:t>
      </w:r>
      <w:r w:rsidRPr="00690141">
        <w:rPr>
          <w:rFonts w:asciiTheme="minorHAnsi" w:hAnsiTheme="minorHAnsi" w:cs="Arial"/>
          <w:spacing w:val="-3"/>
        </w:rPr>
        <w:t xml:space="preserve"> </w:t>
      </w:r>
      <w:r w:rsidRPr="00690141">
        <w:rPr>
          <w:rFonts w:asciiTheme="minorHAnsi" w:hAnsiTheme="minorHAnsi" w:cs="Arial"/>
        </w:rPr>
        <w:t>de 0</w:t>
      </w:r>
      <w:r w:rsidRPr="00690141">
        <w:rPr>
          <w:rFonts w:asciiTheme="minorHAnsi" w:hAnsiTheme="minorHAnsi" w:cs="Arial"/>
          <w:spacing w:val="-2"/>
        </w:rPr>
        <w:t xml:space="preserve"> </w:t>
      </w:r>
      <w:r w:rsidRPr="00690141">
        <w:rPr>
          <w:rFonts w:asciiTheme="minorHAnsi" w:hAnsiTheme="minorHAnsi" w:cs="Arial"/>
        </w:rPr>
        <w:t>a</w:t>
      </w:r>
      <w:r w:rsidRPr="00690141">
        <w:rPr>
          <w:rFonts w:asciiTheme="minorHAnsi" w:hAnsiTheme="minorHAnsi" w:cs="Arial"/>
          <w:spacing w:val="1"/>
        </w:rPr>
        <w:t xml:space="preserve"> </w:t>
      </w:r>
      <w:r w:rsidRPr="00690141">
        <w:rPr>
          <w:rFonts w:asciiTheme="minorHAnsi" w:hAnsiTheme="minorHAnsi" w:cs="Arial"/>
        </w:rPr>
        <w:t>2.</w:t>
      </w:r>
      <w:r w:rsidRPr="00690141">
        <w:rPr>
          <w:rFonts w:asciiTheme="minorHAnsi" w:hAnsiTheme="minorHAnsi" w:cs="Arial"/>
          <w:spacing w:val="-2"/>
        </w:rPr>
        <w:t xml:space="preserve"> </w:t>
      </w:r>
      <w:r w:rsidRPr="00690141">
        <w:rPr>
          <w:rFonts w:asciiTheme="minorHAnsi" w:hAnsiTheme="minorHAnsi" w:cs="Arial"/>
          <w:spacing w:val="2"/>
        </w:rPr>
        <w:t>L</w:t>
      </w:r>
      <w:r w:rsidRPr="00690141">
        <w:rPr>
          <w:rFonts w:asciiTheme="minorHAnsi" w:hAnsiTheme="minorHAnsi" w:cs="Arial"/>
        </w:rPr>
        <w:t>a</w:t>
      </w:r>
      <w:r w:rsidRPr="00690141">
        <w:rPr>
          <w:rFonts w:asciiTheme="minorHAnsi" w:hAnsiTheme="minorHAnsi" w:cs="Arial"/>
          <w:spacing w:val="-3"/>
        </w:rPr>
        <w:t xml:space="preserve"> </w:t>
      </w:r>
      <w:r w:rsidRPr="00690141">
        <w:rPr>
          <w:rFonts w:asciiTheme="minorHAnsi" w:hAnsiTheme="minorHAnsi" w:cs="Arial"/>
          <w:spacing w:val="2"/>
        </w:rPr>
        <w:t>f</w:t>
      </w:r>
      <w:r w:rsidRPr="00690141">
        <w:rPr>
          <w:rFonts w:asciiTheme="minorHAnsi" w:hAnsiTheme="minorHAnsi" w:cs="Arial"/>
        </w:rPr>
        <w:t>ó</w:t>
      </w:r>
      <w:r w:rsidRPr="00690141">
        <w:rPr>
          <w:rFonts w:asciiTheme="minorHAnsi" w:hAnsiTheme="minorHAnsi" w:cs="Arial"/>
          <w:spacing w:val="-2"/>
        </w:rPr>
        <w:t>r</w:t>
      </w:r>
      <w:r w:rsidRPr="00690141">
        <w:rPr>
          <w:rFonts w:asciiTheme="minorHAnsi" w:hAnsiTheme="minorHAnsi" w:cs="Arial"/>
          <w:spacing w:val="4"/>
        </w:rPr>
        <w:t>m</w:t>
      </w:r>
      <w:r w:rsidRPr="00690141">
        <w:rPr>
          <w:rFonts w:asciiTheme="minorHAnsi" w:hAnsiTheme="minorHAnsi" w:cs="Arial"/>
        </w:rPr>
        <w:t>u</w:t>
      </w:r>
      <w:r w:rsidRPr="00690141">
        <w:rPr>
          <w:rFonts w:asciiTheme="minorHAnsi" w:hAnsiTheme="minorHAnsi" w:cs="Arial"/>
          <w:spacing w:val="-1"/>
        </w:rPr>
        <w:t>l</w:t>
      </w:r>
      <w:r w:rsidRPr="00690141">
        <w:rPr>
          <w:rFonts w:asciiTheme="minorHAnsi" w:hAnsiTheme="minorHAnsi" w:cs="Arial"/>
        </w:rPr>
        <w:t>a</w:t>
      </w:r>
      <w:r w:rsidRPr="00690141">
        <w:rPr>
          <w:rFonts w:asciiTheme="minorHAnsi" w:hAnsiTheme="minorHAnsi" w:cs="Arial"/>
          <w:spacing w:val="-5"/>
        </w:rPr>
        <w:t xml:space="preserve"> </w:t>
      </w:r>
      <w:r w:rsidRPr="00690141">
        <w:rPr>
          <w:rFonts w:asciiTheme="minorHAnsi" w:hAnsiTheme="minorHAnsi" w:cs="Arial"/>
        </w:rPr>
        <w:t>a</w:t>
      </w:r>
      <w:r w:rsidRPr="00690141">
        <w:rPr>
          <w:rFonts w:asciiTheme="minorHAnsi" w:hAnsiTheme="minorHAnsi" w:cs="Arial"/>
          <w:spacing w:val="-2"/>
        </w:rPr>
        <w:t xml:space="preserve"> </w:t>
      </w:r>
      <w:r w:rsidRPr="00690141">
        <w:rPr>
          <w:rFonts w:asciiTheme="minorHAnsi" w:hAnsiTheme="minorHAnsi" w:cs="Arial"/>
          <w:spacing w:val="1"/>
        </w:rPr>
        <w:t>s</w:t>
      </w:r>
      <w:r w:rsidRPr="00690141">
        <w:rPr>
          <w:rFonts w:asciiTheme="minorHAnsi" w:hAnsiTheme="minorHAnsi" w:cs="Arial"/>
        </w:rPr>
        <w:t>er</w:t>
      </w:r>
      <w:r w:rsidRPr="00690141">
        <w:rPr>
          <w:rFonts w:asciiTheme="minorHAnsi" w:hAnsiTheme="minorHAnsi" w:cs="Arial"/>
          <w:spacing w:val="-3"/>
        </w:rPr>
        <w:t xml:space="preserve"> </w:t>
      </w:r>
      <w:r w:rsidRPr="00690141">
        <w:rPr>
          <w:rFonts w:asciiTheme="minorHAnsi" w:hAnsiTheme="minorHAnsi" w:cs="Arial"/>
        </w:rPr>
        <w:t>a</w:t>
      </w:r>
      <w:r w:rsidRPr="00690141">
        <w:rPr>
          <w:rFonts w:asciiTheme="minorHAnsi" w:hAnsiTheme="minorHAnsi" w:cs="Arial"/>
          <w:spacing w:val="2"/>
        </w:rPr>
        <w:t>p</w:t>
      </w:r>
      <w:r w:rsidRPr="00690141">
        <w:rPr>
          <w:rFonts w:asciiTheme="minorHAnsi" w:hAnsiTheme="minorHAnsi" w:cs="Arial"/>
          <w:spacing w:val="-1"/>
        </w:rPr>
        <w:t>li</w:t>
      </w:r>
      <w:r w:rsidRPr="00690141">
        <w:rPr>
          <w:rFonts w:asciiTheme="minorHAnsi" w:hAnsiTheme="minorHAnsi" w:cs="Arial"/>
          <w:spacing w:val="1"/>
        </w:rPr>
        <w:t>c</w:t>
      </w:r>
      <w:r w:rsidRPr="00690141">
        <w:rPr>
          <w:rFonts w:asciiTheme="minorHAnsi" w:hAnsiTheme="minorHAnsi" w:cs="Arial"/>
          <w:spacing w:val="2"/>
        </w:rPr>
        <w:t>a</w:t>
      </w:r>
      <w:r w:rsidRPr="00690141">
        <w:rPr>
          <w:rFonts w:asciiTheme="minorHAnsi" w:hAnsiTheme="minorHAnsi" w:cs="Arial"/>
        </w:rPr>
        <w:t>da</w:t>
      </w:r>
      <w:r w:rsidRPr="00690141">
        <w:rPr>
          <w:rFonts w:asciiTheme="minorHAnsi" w:hAnsiTheme="minorHAnsi" w:cs="Arial"/>
          <w:spacing w:val="-8"/>
        </w:rPr>
        <w:t xml:space="preserve"> </w:t>
      </w:r>
      <w:r w:rsidRPr="00690141">
        <w:rPr>
          <w:rFonts w:asciiTheme="minorHAnsi" w:hAnsiTheme="minorHAnsi" w:cs="Arial"/>
        </w:rPr>
        <w:t>es</w:t>
      </w:r>
      <w:r w:rsidRPr="00690141">
        <w:rPr>
          <w:rFonts w:asciiTheme="minorHAnsi" w:hAnsiTheme="minorHAnsi" w:cs="Arial"/>
          <w:spacing w:val="1"/>
        </w:rPr>
        <w:t xml:space="preserve"> </w:t>
      </w:r>
      <w:r w:rsidRPr="00690141">
        <w:rPr>
          <w:rFonts w:asciiTheme="minorHAnsi" w:hAnsiTheme="minorHAnsi" w:cs="Arial"/>
        </w:rPr>
        <w:t>Y =</w:t>
      </w:r>
      <w:r w:rsidRPr="00690141">
        <w:rPr>
          <w:rFonts w:asciiTheme="minorHAnsi" w:hAnsiTheme="minorHAnsi" w:cs="Arial"/>
          <w:spacing w:val="-3"/>
        </w:rPr>
        <w:t xml:space="preserve"> </w:t>
      </w:r>
      <w:r w:rsidRPr="00690141">
        <w:rPr>
          <w:rFonts w:asciiTheme="minorHAnsi" w:hAnsiTheme="minorHAnsi" w:cs="Arial"/>
          <w:spacing w:val="1"/>
        </w:rPr>
        <w:t>(</w:t>
      </w:r>
      <w:r w:rsidRPr="00690141">
        <w:rPr>
          <w:rFonts w:asciiTheme="minorHAnsi" w:hAnsiTheme="minorHAnsi" w:cs="Arial"/>
        </w:rPr>
        <w:t>X</w:t>
      </w:r>
      <w:r w:rsidRPr="00690141">
        <w:rPr>
          <w:rFonts w:asciiTheme="minorHAnsi" w:hAnsiTheme="minorHAnsi" w:cs="Arial"/>
          <w:spacing w:val="-1"/>
        </w:rPr>
        <w:t xml:space="preserve"> </w:t>
      </w:r>
      <w:r w:rsidRPr="00690141">
        <w:rPr>
          <w:rFonts w:asciiTheme="minorHAnsi" w:hAnsiTheme="minorHAnsi" w:cs="Arial"/>
        </w:rPr>
        <w:t>–</w:t>
      </w:r>
      <w:r w:rsidRPr="00690141">
        <w:rPr>
          <w:rFonts w:asciiTheme="minorHAnsi" w:hAnsiTheme="minorHAnsi" w:cs="Arial"/>
          <w:spacing w:val="1"/>
        </w:rPr>
        <w:t xml:space="preserve"> </w:t>
      </w:r>
      <w:r w:rsidRPr="00690141">
        <w:rPr>
          <w:rFonts w:asciiTheme="minorHAnsi" w:hAnsiTheme="minorHAnsi" w:cs="Arial"/>
        </w:rPr>
        <w:t>300)</w:t>
      </w:r>
      <w:r w:rsidRPr="00690141">
        <w:rPr>
          <w:rFonts w:asciiTheme="minorHAnsi" w:hAnsiTheme="minorHAnsi" w:cs="Arial"/>
          <w:spacing w:val="-4"/>
        </w:rPr>
        <w:t xml:space="preserve"> </w:t>
      </w:r>
      <w:r w:rsidRPr="00690141">
        <w:rPr>
          <w:rFonts w:asciiTheme="minorHAnsi" w:hAnsiTheme="minorHAnsi" w:cs="Arial"/>
        </w:rPr>
        <w:t>/</w:t>
      </w:r>
      <w:r w:rsidRPr="00690141">
        <w:rPr>
          <w:rFonts w:asciiTheme="minorHAnsi" w:hAnsiTheme="minorHAnsi" w:cs="Arial"/>
          <w:spacing w:val="1"/>
        </w:rPr>
        <w:t xml:space="preserve"> </w:t>
      </w:r>
      <w:r w:rsidRPr="00690141">
        <w:rPr>
          <w:rFonts w:asciiTheme="minorHAnsi" w:hAnsiTheme="minorHAnsi" w:cs="Arial"/>
        </w:rPr>
        <w:t>450</w:t>
      </w:r>
      <w:r w:rsidRPr="00690141">
        <w:rPr>
          <w:rFonts w:asciiTheme="minorHAnsi" w:hAnsiTheme="minorHAnsi"/>
          <w:lang w:val="es-BO" w:eastAsia="es-BO"/>
        </w:rPr>
        <w:t xml:space="preserve"> </w:t>
      </w:r>
    </w:p>
    <w:p w14:paraId="096AA55D" w14:textId="77777777" w:rsidR="008A7119" w:rsidRDefault="008A7119">
      <w:pPr>
        <w:rPr>
          <w:rFonts w:asciiTheme="minorHAnsi" w:hAnsiTheme="minorHAnsi" w:cstheme="minorHAnsi"/>
        </w:rPr>
      </w:pPr>
    </w:p>
    <w:p w14:paraId="5B568546" w14:textId="77777777" w:rsidR="004D749F" w:rsidRPr="00532324" w:rsidRDefault="004D749F" w:rsidP="004D749F">
      <w:pPr>
        <w:jc w:val="center"/>
        <w:rPr>
          <w:rFonts w:asciiTheme="minorHAnsi" w:hAnsiTheme="minorHAnsi" w:cs="Arial"/>
          <w:b/>
        </w:rPr>
      </w:pPr>
      <w:r w:rsidRPr="00532324">
        <w:rPr>
          <w:rFonts w:asciiTheme="minorHAnsi" w:hAnsiTheme="minorHAnsi" w:cs="Arial"/>
          <w:b/>
          <w:spacing w:val="2"/>
        </w:rPr>
        <w:t>T</w:t>
      </w:r>
      <w:r w:rsidRPr="00532324">
        <w:rPr>
          <w:rFonts w:asciiTheme="minorHAnsi" w:hAnsiTheme="minorHAnsi" w:cs="Arial"/>
          <w:b/>
          <w:spacing w:val="-6"/>
        </w:rPr>
        <w:t>A</w:t>
      </w:r>
      <w:r w:rsidRPr="00532324">
        <w:rPr>
          <w:rFonts w:asciiTheme="minorHAnsi" w:hAnsiTheme="minorHAnsi" w:cs="Arial"/>
          <w:b/>
          <w:spacing w:val="-1"/>
        </w:rPr>
        <w:t>B</w:t>
      </w:r>
      <w:r w:rsidRPr="00532324">
        <w:rPr>
          <w:rFonts w:asciiTheme="minorHAnsi" w:hAnsiTheme="minorHAnsi" w:cs="Arial"/>
          <w:b/>
          <w:spacing w:val="4"/>
        </w:rPr>
        <w:t>L</w:t>
      </w:r>
      <w:r w:rsidRPr="00532324">
        <w:rPr>
          <w:rFonts w:asciiTheme="minorHAnsi" w:hAnsiTheme="minorHAnsi" w:cs="Arial"/>
          <w:b/>
        </w:rPr>
        <w:t>A</w:t>
      </w:r>
      <w:r w:rsidRPr="00532324">
        <w:rPr>
          <w:rFonts w:asciiTheme="minorHAnsi" w:hAnsiTheme="minorHAnsi" w:cs="Arial"/>
          <w:b/>
          <w:spacing w:val="-2"/>
        </w:rPr>
        <w:t xml:space="preserve"> </w:t>
      </w:r>
      <w:r w:rsidRPr="00532324">
        <w:rPr>
          <w:rFonts w:asciiTheme="minorHAnsi" w:hAnsiTheme="minorHAnsi" w:cs="Arial"/>
          <w:b/>
        </w:rPr>
        <w:t>1</w:t>
      </w:r>
      <w:r w:rsidRPr="00532324">
        <w:rPr>
          <w:rFonts w:asciiTheme="minorHAnsi" w:hAnsiTheme="minorHAnsi" w:cs="Arial"/>
          <w:b/>
          <w:spacing w:val="1"/>
        </w:rPr>
        <w:t>.</w:t>
      </w:r>
      <w:r>
        <w:rPr>
          <w:rFonts w:asciiTheme="minorHAnsi" w:hAnsiTheme="minorHAnsi" w:cs="Arial"/>
          <w:b/>
        </w:rPr>
        <w:t>7</w:t>
      </w:r>
    </w:p>
    <w:p w14:paraId="2143B9E1" w14:textId="0782E9F1" w:rsidR="004D749F" w:rsidRPr="00532324" w:rsidRDefault="00285E50" w:rsidP="004D749F">
      <w:pPr>
        <w:jc w:val="center"/>
        <w:rPr>
          <w:rFonts w:asciiTheme="minorHAnsi" w:hAnsiTheme="minorHAnsi" w:cs="Arial"/>
        </w:rPr>
      </w:pPr>
      <w:r>
        <w:rPr>
          <w:rFonts w:asciiTheme="minorHAnsi" w:hAnsiTheme="minorHAnsi" w:cs="Arial"/>
          <w:b/>
          <w:spacing w:val="-1"/>
          <w:position w:val="-1"/>
        </w:rPr>
        <w:t>PLAN</w:t>
      </w:r>
      <w:r w:rsidR="004D749F">
        <w:rPr>
          <w:rFonts w:asciiTheme="minorHAnsi" w:hAnsiTheme="minorHAnsi" w:cs="Arial"/>
          <w:b/>
          <w:spacing w:val="-1"/>
          <w:position w:val="-1"/>
        </w:rPr>
        <w:t xml:space="preserve"> DE </w:t>
      </w:r>
      <w:r w:rsidR="00A351FD">
        <w:rPr>
          <w:rFonts w:asciiTheme="minorHAnsi" w:hAnsiTheme="minorHAnsi" w:cs="Arial"/>
          <w:b/>
          <w:spacing w:val="-1"/>
          <w:position w:val="-1"/>
        </w:rPr>
        <w:t>EJECUCIÓN</w:t>
      </w:r>
      <w:r w:rsidR="004D749F">
        <w:rPr>
          <w:rFonts w:asciiTheme="minorHAnsi" w:hAnsiTheme="minorHAnsi" w:cs="Arial"/>
          <w:b/>
          <w:spacing w:val="-1"/>
          <w:position w:val="-1"/>
        </w:rPr>
        <w:t xml:space="preserve"> DEL PROYECTO</w:t>
      </w:r>
      <w:r w:rsidR="00690141">
        <w:rPr>
          <w:rFonts w:asciiTheme="minorHAnsi" w:hAnsiTheme="minorHAnsi" w:cs="Arial"/>
          <w:b/>
          <w:spacing w:val="-1"/>
          <w:position w:val="-1"/>
        </w:rPr>
        <w:t xml:space="preserve"> </w:t>
      </w:r>
    </w:p>
    <w:p w14:paraId="3E3EB259" w14:textId="77777777" w:rsidR="004D749F" w:rsidRPr="00532324" w:rsidRDefault="004D749F" w:rsidP="004D749F">
      <w:pPr>
        <w:jc w:val="both"/>
        <w:rPr>
          <w:rFonts w:asciiTheme="minorHAnsi" w:hAnsiTheme="minorHAnsi" w:cs="Arial"/>
        </w:rPr>
      </w:pPr>
    </w:p>
    <w:tbl>
      <w:tblPr>
        <w:tblW w:w="6647" w:type="dxa"/>
        <w:jc w:val="center"/>
        <w:tblLayout w:type="fixed"/>
        <w:tblCellMar>
          <w:left w:w="0" w:type="dxa"/>
          <w:right w:w="0" w:type="dxa"/>
        </w:tblCellMar>
        <w:tblLook w:val="04A0" w:firstRow="1" w:lastRow="0" w:firstColumn="1" w:lastColumn="0" w:noHBand="0" w:noVBand="1"/>
      </w:tblPr>
      <w:tblGrid>
        <w:gridCol w:w="4957"/>
        <w:gridCol w:w="1690"/>
      </w:tblGrid>
      <w:tr w:rsidR="009D387C" w:rsidRPr="008A7119" w14:paraId="3A0A25BF" w14:textId="77777777" w:rsidTr="00A351FD">
        <w:trPr>
          <w:trHeight w:hRule="exact" w:val="399"/>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D9D9D9"/>
            <w:hideMark/>
          </w:tcPr>
          <w:p w14:paraId="064CD05C" w14:textId="77777777" w:rsidR="009D387C" w:rsidRPr="00532324" w:rsidRDefault="009D387C" w:rsidP="009D387C">
            <w:pPr>
              <w:jc w:val="center"/>
              <w:rPr>
                <w:rStyle w:val="Textoennegrita"/>
                <w:rFonts w:asciiTheme="minorHAnsi" w:hAnsiTheme="minorHAnsi"/>
              </w:rPr>
            </w:pPr>
            <w:r>
              <w:rPr>
                <w:rFonts w:asciiTheme="minorHAnsi" w:hAnsiTheme="minorHAnsi" w:cs="Arial"/>
                <w:b/>
                <w:spacing w:val="-1"/>
              </w:rPr>
              <w:t>Calificación</w:t>
            </w:r>
            <w:r w:rsidR="00690141">
              <w:rPr>
                <w:rFonts w:asciiTheme="minorHAnsi" w:hAnsiTheme="minorHAnsi" w:cs="Arial"/>
                <w:b/>
                <w:spacing w:val="-1"/>
              </w:rPr>
              <w:t xml:space="preserve"> (1)</w:t>
            </w:r>
          </w:p>
        </w:tc>
        <w:tc>
          <w:tcPr>
            <w:tcW w:w="1690" w:type="dxa"/>
            <w:tcBorders>
              <w:top w:val="single" w:sz="4" w:space="0" w:color="000000"/>
              <w:left w:val="single" w:sz="4" w:space="0" w:color="000000"/>
              <w:bottom w:val="single" w:sz="4" w:space="0" w:color="000000"/>
              <w:right w:val="single" w:sz="4" w:space="0" w:color="000000"/>
            </w:tcBorders>
            <w:shd w:val="clear" w:color="auto" w:fill="D9D9D9"/>
            <w:hideMark/>
          </w:tcPr>
          <w:p w14:paraId="4BE20C99" w14:textId="77777777" w:rsidR="009D387C" w:rsidRPr="00532324" w:rsidRDefault="009D387C" w:rsidP="005348B7">
            <w:pPr>
              <w:jc w:val="center"/>
              <w:rPr>
                <w:rFonts w:asciiTheme="minorHAnsi" w:hAnsiTheme="minorHAnsi" w:cs="Arial"/>
                <w:b/>
                <w:spacing w:val="-1"/>
              </w:rPr>
            </w:pPr>
            <w:r w:rsidRPr="00532324">
              <w:rPr>
                <w:rFonts w:asciiTheme="minorHAnsi" w:hAnsiTheme="minorHAnsi" w:cs="Arial"/>
                <w:b/>
                <w:spacing w:val="-1"/>
              </w:rPr>
              <w:t>Ponderación</w:t>
            </w:r>
          </w:p>
        </w:tc>
      </w:tr>
      <w:tr w:rsidR="009D387C" w:rsidRPr="008A7119" w14:paraId="0C4E0300" w14:textId="77777777" w:rsidTr="00C13CCF">
        <w:trPr>
          <w:trHeight w:val="683"/>
          <w:jc w:val="center"/>
        </w:trPr>
        <w:tc>
          <w:tcPr>
            <w:tcW w:w="4957" w:type="dxa"/>
            <w:tcBorders>
              <w:top w:val="single" w:sz="4" w:space="0" w:color="000000"/>
              <w:left w:val="single" w:sz="4" w:space="0" w:color="000000"/>
              <w:bottom w:val="single" w:sz="4" w:space="0" w:color="000000"/>
              <w:right w:val="single" w:sz="4" w:space="0" w:color="000000"/>
            </w:tcBorders>
            <w:hideMark/>
          </w:tcPr>
          <w:p w14:paraId="3256D3E6" w14:textId="77777777" w:rsidR="009D387C" w:rsidRPr="00532324" w:rsidRDefault="009D387C" w:rsidP="009D387C">
            <w:pPr>
              <w:jc w:val="both"/>
              <w:rPr>
                <w:rFonts w:asciiTheme="minorHAnsi" w:hAnsiTheme="minorHAnsi" w:cs="Arial"/>
              </w:rPr>
            </w:pPr>
            <w:r w:rsidRPr="00690141">
              <w:rPr>
                <w:rFonts w:asciiTheme="minorHAnsi" w:hAnsiTheme="minorHAnsi" w:cs="Arial"/>
                <w:b/>
              </w:rPr>
              <w:t>EXCELENTE</w:t>
            </w:r>
            <w:r w:rsidRPr="0094310F">
              <w:rPr>
                <w:rFonts w:asciiTheme="minorHAnsi" w:hAnsiTheme="minorHAnsi" w:cs="Arial"/>
              </w:rPr>
              <w:t xml:space="preserve"> (cuando el Proponente cumpla ampliamente con lo establecido en la descripción del P-PEP)</w:t>
            </w:r>
          </w:p>
        </w:tc>
        <w:tc>
          <w:tcPr>
            <w:tcW w:w="1690" w:type="dxa"/>
            <w:tcBorders>
              <w:top w:val="single" w:sz="4" w:space="0" w:color="000000"/>
              <w:left w:val="single" w:sz="4" w:space="0" w:color="000000"/>
              <w:bottom w:val="single" w:sz="4" w:space="0" w:color="000000"/>
              <w:right w:val="single" w:sz="4" w:space="0" w:color="000000"/>
            </w:tcBorders>
            <w:vAlign w:val="center"/>
            <w:hideMark/>
          </w:tcPr>
          <w:p w14:paraId="480BEB48" w14:textId="77777777" w:rsidR="009D387C" w:rsidRPr="00532324" w:rsidRDefault="009D387C" w:rsidP="00C13CCF">
            <w:pPr>
              <w:jc w:val="center"/>
              <w:rPr>
                <w:rFonts w:asciiTheme="minorHAnsi" w:hAnsiTheme="minorHAnsi" w:cs="Arial"/>
              </w:rPr>
            </w:pPr>
            <w:r>
              <w:rPr>
                <w:rFonts w:asciiTheme="minorHAnsi" w:hAnsiTheme="minorHAnsi" w:cs="Arial"/>
                <w:w w:val="99"/>
              </w:rPr>
              <w:t>10</w:t>
            </w:r>
          </w:p>
        </w:tc>
      </w:tr>
      <w:tr w:rsidR="009D387C" w:rsidRPr="008A7119" w14:paraId="72378294" w14:textId="77777777" w:rsidTr="00C13CCF">
        <w:trPr>
          <w:trHeight w:val="565"/>
          <w:jc w:val="center"/>
        </w:trPr>
        <w:tc>
          <w:tcPr>
            <w:tcW w:w="4957" w:type="dxa"/>
            <w:tcBorders>
              <w:top w:val="single" w:sz="4" w:space="0" w:color="000000"/>
              <w:left w:val="single" w:sz="4" w:space="0" w:color="000000"/>
              <w:bottom w:val="single" w:sz="4" w:space="0" w:color="000000"/>
              <w:right w:val="single" w:sz="4" w:space="0" w:color="000000"/>
            </w:tcBorders>
            <w:hideMark/>
          </w:tcPr>
          <w:p w14:paraId="27D5C24F" w14:textId="77777777" w:rsidR="009D387C" w:rsidRPr="00532324" w:rsidRDefault="009D387C" w:rsidP="005348B7">
            <w:pPr>
              <w:jc w:val="both"/>
              <w:rPr>
                <w:rFonts w:asciiTheme="minorHAnsi" w:hAnsiTheme="minorHAnsi" w:cs="Arial"/>
              </w:rPr>
            </w:pPr>
            <w:r w:rsidRPr="00690141">
              <w:rPr>
                <w:rFonts w:asciiTheme="minorHAnsi" w:hAnsiTheme="minorHAnsi" w:cs="Arial"/>
                <w:b/>
              </w:rPr>
              <w:t xml:space="preserve">BUENO </w:t>
            </w:r>
            <w:r w:rsidRPr="0094310F">
              <w:rPr>
                <w:rFonts w:asciiTheme="minorHAnsi" w:hAnsiTheme="minorHAnsi" w:cs="Arial"/>
              </w:rPr>
              <w:t>(cuando el Proponente cumpla mínimamente con lo establecido en la descripción del P-PEP)</w:t>
            </w:r>
          </w:p>
        </w:tc>
        <w:tc>
          <w:tcPr>
            <w:tcW w:w="1690" w:type="dxa"/>
            <w:tcBorders>
              <w:top w:val="single" w:sz="4" w:space="0" w:color="000000"/>
              <w:left w:val="single" w:sz="4" w:space="0" w:color="000000"/>
              <w:bottom w:val="single" w:sz="4" w:space="0" w:color="000000"/>
              <w:right w:val="single" w:sz="4" w:space="0" w:color="000000"/>
            </w:tcBorders>
            <w:vAlign w:val="center"/>
            <w:hideMark/>
          </w:tcPr>
          <w:p w14:paraId="4E8C2A17" w14:textId="77777777" w:rsidR="009D387C" w:rsidRPr="00532324" w:rsidRDefault="009D387C" w:rsidP="00C13CCF">
            <w:pPr>
              <w:jc w:val="center"/>
              <w:rPr>
                <w:rFonts w:asciiTheme="minorHAnsi" w:hAnsiTheme="minorHAnsi" w:cs="Arial"/>
              </w:rPr>
            </w:pPr>
            <w:r>
              <w:rPr>
                <w:rFonts w:asciiTheme="minorHAnsi" w:hAnsiTheme="minorHAnsi" w:cs="Arial"/>
                <w:w w:val="99"/>
              </w:rPr>
              <w:t>8</w:t>
            </w:r>
          </w:p>
        </w:tc>
      </w:tr>
      <w:tr w:rsidR="009D387C" w:rsidRPr="008A7119" w14:paraId="045E6306" w14:textId="77777777" w:rsidTr="00C13CCF">
        <w:trPr>
          <w:trHeight w:val="687"/>
          <w:jc w:val="center"/>
        </w:trPr>
        <w:tc>
          <w:tcPr>
            <w:tcW w:w="4957" w:type="dxa"/>
            <w:tcBorders>
              <w:top w:val="single" w:sz="4" w:space="0" w:color="000000"/>
              <w:left w:val="single" w:sz="4" w:space="0" w:color="000000"/>
              <w:bottom w:val="single" w:sz="4" w:space="0" w:color="000000"/>
              <w:right w:val="single" w:sz="4" w:space="0" w:color="000000"/>
            </w:tcBorders>
            <w:hideMark/>
          </w:tcPr>
          <w:p w14:paraId="569959E1" w14:textId="77777777" w:rsidR="009D387C" w:rsidRPr="00532324" w:rsidRDefault="009D387C" w:rsidP="005348B7">
            <w:pPr>
              <w:jc w:val="both"/>
              <w:rPr>
                <w:rFonts w:asciiTheme="minorHAnsi" w:hAnsiTheme="minorHAnsi" w:cs="Arial"/>
              </w:rPr>
            </w:pPr>
            <w:r w:rsidRPr="00690141">
              <w:rPr>
                <w:rFonts w:asciiTheme="minorHAnsi" w:hAnsiTheme="minorHAnsi" w:cs="Arial"/>
                <w:b/>
              </w:rPr>
              <w:t>REGULAR</w:t>
            </w:r>
            <w:r w:rsidRPr="0094310F">
              <w:rPr>
                <w:rFonts w:asciiTheme="minorHAnsi" w:hAnsiTheme="minorHAnsi" w:cs="Arial"/>
              </w:rPr>
              <w:t xml:space="preserve"> (cuando el Proponente no cumpla completamente con lo establecido en la descripción del P-PEP)</w:t>
            </w:r>
          </w:p>
        </w:tc>
        <w:tc>
          <w:tcPr>
            <w:tcW w:w="1690" w:type="dxa"/>
            <w:tcBorders>
              <w:top w:val="single" w:sz="4" w:space="0" w:color="000000"/>
              <w:left w:val="single" w:sz="4" w:space="0" w:color="000000"/>
              <w:bottom w:val="single" w:sz="4" w:space="0" w:color="000000"/>
              <w:right w:val="single" w:sz="4" w:space="0" w:color="000000"/>
            </w:tcBorders>
            <w:vAlign w:val="center"/>
            <w:hideMark/>
          </w:tcPr>
          <w:p w14:paraId="5419FF27" w14:textId="77777777" w:rsidR="009D387C" w:rsidRPr="00532324" w:rsidRDefault="009D387C" w:rsidP="00C13CCF">
            <w:pPr>
              <w:jc w:val="center"/>
              <w:rPr>
                <w:rFonts w:asciiTheme="minorHAnsi" w:hAnsiTheme="minorHAnsi" w:cs="Arial"/>
              </w:rPr>
            </w:pPr>
            <w:r>
              <w:rPr>
                <w:rFonts w:asciiTheme="minorHAnsi" w:hAnsiTheme="minorHAnsi" w:cs="Arial"/>
                <w:w w:val="99"/>
              </w:rPr>
              <w:t>5</w:t>
            </w:r>
          </w:p>
        </w:tc>
      </w:tr>
      <w:tr w:rsidR="009D387C" w:rsidRPr="008A7119" w14:paraId="2FD30A8F" w14:textId="77777777" w:rsidTr="00C13CCF">
        <w:trPr>
          <w:trHeight w:val="713"/>
          <w:jc w:val="center"/>
        </w:trPr>
        <w:tc>
          <w:tcPr>
            <w:tcW w:w="4957" w:type="dxa"/>
            <w:tcBorders>
              <w:top w:val="single" w:sz="4" w:space="0" w:color="000000"/>
              <w:left w:val="single" w:sz="4" w:space="0" w:color="000000"/>
              <w:bottom w:val="single" w:sz="4" w:space="0" w:color="000000"/>
              <w:right w:val="single" w:sz="4" w:space="0" w:color="000000"/>
            </w:tcBorders>
            <w:hideMark/>
          </w:tcPr>
          <w:p w14:paraId="34098737" w14:textId="77777777" w:rsidR="009D387C" w:rsidRPr="00532324" w:rsidRDefault="009D387C" w:rsidP="009D387C">
            <w:pPr>
              <w:jc w:val="both"/>
              <w:rPr>
                <w:rFonts w:asciiTheme="minorHAnsi" w:hAnsiTheme="minorHAnsi" w:cs="Arial"/>
              </w:rPr>
            </w:pPr>
            <w:r w:rsidRPr="00690141">
              <w:rPr>
                <w:rFonts w:asciiTheme="minorHAnsi" w:hAnsiTheme="minorHAnsi" w:cs="Arial"/>
                <w:b/>
              </w:rPr>
              <w:t>MALO</w:t>
            </w:r>
            <w:r w:rsidRPr="0094310F">
              <w:rPr>
                <w:rFonts w:asciiTheme="minorHAnsi" w:hAnsiTheme="minorHAnsi" w:cs="Arial"/>
              </w:rPr>
              <w:t xml:space="preserve"> (cuando el Proponente no cumpla con lo establecido en la descripción del P-PEP)</w:t>
            </w:r>
          </w:p>
        </w:tc>
        <w:tc>
          <w:tcPr>
            <w:tcW w:w="1690" w:type="dxa"/>
            <w:tcBorders>
              <w:top w:val="single" w:sz="4" w:space="0" w:color="000000"/>
              <w:left w:val="single" w:sz="4" w:space="0" w:color="000000"/>
              <w:bottom w:val="single" w:sz="4" w:space="0" w:color="000000"/>
              <w:right w:val="single" w:sz="4" w:space="0" w:color="000000"/>
            </w:tcBorders>
            <w:vAlign w:val="center"/>
            <w:hideMark/>
          </w:tcPr>
          <w:p w14:paraId="6C951EFF" w14:textId="77777777" w:rsidR="009D387C" w:rsidRPr="00532324" w:rsidRDefault="009D387C" w:rsidP="00C13CCF">
            <w:pPr>
              <w:jc w:val="center"/>
              <w:rPr>
                <w:rFonts w:asciiTheme="minorHAnsi" w:hAnsiTheme="minorHAnsi" w:cs="Arial"/>
              </w:rPr>
            </w:pPr>
            <w:r>
              <w:rPr>
                <w:rFonts w:asciiTheme="minorHAnsi" w:hAnsiTheme="minorHAnsi" w:cs="Arial"/>
                <w:w w:val="99"/>
              </w:rPr>
              <w:t>0</w:t>
            </w:r>
          </w:p>
        </w:tc>
      </w:tr>
    </w:tbl>
    <w:p w14:paraId="4E48D568" w14:textId="77777777" w:rsidR="003174DA" w:rsidRPr="003174DA" w:rsidRDefault="003174DA" w:rsidP="003174DA">
      <w:pPr>
        <w:pStyle w:val="Prrafodelista"/>
        <w:widowControl w:val="0"/>
        <w:autoSpaceDE w:val="0"/>
        <w:autoSpaceDN w:val="0"/>
        <w:adjustRightInd w:val="0"/>
        <w:spacing w:before="32"/>
        <w:ind w:left="360" w:right="-20"/>
        <w:rPr>
          <w:rFonts w:asciiTheme="minorHAnsi" w:hAnsiTheme="minorHAnsi" w:cs="Arial"/>
          <w:b/>
          <w:bCs/>
        </w:rPr>
      </w:pPr>
      <w:r w:rsidRPr="003174DA">
        <w:rPr>
          <w:rFonts w:asciiTheme="minorHAnsi" w:hAnsiTheme="minorHAnsi" w:cs="Arial"/>
          <w:b/>
          <w:bCs/>
          <w:spacing w:val="-1"/>
        </w:rPr>
        <w:t>No</w:t>
      </w:r>
      <w:r w:rsidRPr="003174DA">
        <w:rPr>
          <w:rFonts w:asciiTheme="minorHAnsi" w:hAnsiTheme="minorHAnsi" w:cs="Arial"/>
          <w:b/>
          <w:bCs/>
          <w:spacing w:val="1"/>
        </w:rPr>
        <w:t>t</w:t>
      </w:r>
      <w:r w:rsidRPr="003174DA">
        <w:rPr>
          <w:rFonts w:asciiTheme="minorHAnsi" w:hAnsiTheme="minorHAnsi" w:cs="Arial"/>
          <w:b/>
          <w:bCs/>
        </w:rPr>
        <w:t>as:</w:t>
      </w:r>
    </w:p>
    <w:p w14:paraId="5B2FDF3B" w14:textId="77777777" w:rsidR="003174DA" w:rsidRPr="003174DA" w:rsidRDefault="003174DA" w:rsidP="003174DA">
      <w:pPr>
        <w:widowControl w:val="0"/>
        <w:autoSpaceDE w:val="0"/>
        <w:autoSpaceDN w:val="0"/>
        <w:adjustRightInd w:val="0"/>
        <w:ind w:left="360" w:right="85"/>
        <w:jc w:val="both"/>
        <w:rPr>
          <w:rFonts w:asciiTheme="minorHAnsi" w:hAnsiTheme="minorHAnsi" w:cstheme="minorHAnsi"/>
        </w:rPr>
      </w:pPr>
    </w:p>
    <w:p w14:paraId="5693BC37" w14:textId="1C338C83" w:rsidR="004D749F" w:rsidRPr="00690141" w:rsidRDefault="00690141" w:rsidP="00B16C8D">
      <w:pPr>
        <w:widowControl w:val="0"/>
        <w:numPr>
          <w:ilvl w:val="0"/>
          <w:numId w:val="77"/>
        </w:numPr>
        <w:autoSpaceDE w:val="0"/>
        <w:autoSpaceDN w:val="0"/>
        <w:adjustRightInd w:val="0"/>
        <w:ind w:right="85"/>
        <w:jc w:val="both"/>
        <w:rPr>
          <w:rFonts w:asciiTheme="minorHAnsi" w:hAnsiTheme="minorHAnsi" w:cstheme="minorHAnsi"/>
        </w:rPr>
      </w:pPr>
      <w:r w:rsidRPr="00690141">
        <w:rPr>
          <w:rFonts w:asciiTheme="minorHAnsi" w:hAnsiTheme="minorHAnsi"/>
        </w:rPr>
        <w:t xml:space="preserve">Se calificará en función a la presentación del FORMULARIO A-11 - PROPUESTA DE EJECUCIÓN DEL PROYECTO, considerando la presentación de todos los documentos que conforman el mismo </w:t>
      </w:r>
      <w:r w:rsidR="00A351FD" w:rsidRPr="00690141">
        <w:rPr>
          <w:rFonts w:asciiTheme="minorHAnsi" w:hAnsiTheme="minorHAnsi"/>
        </w:rPr>
        <w:t>así</w:t>
      </w:r>
      <w:r w:rsidRPr="00690141">
        <w:rPr>
          <w:rFonts w:asciiTheme="minorHAnsi" w:hAnsiTheme="minorHAnsi"/>
        </w:rPr>
        <w:t xml:space="preserve"> como el contenido y calidad de la información informada.</w:t>
      </w:r>
    </w:p>
    <w:p w14:paraId="7CA86564" w14:textId="77777777" w:rsidR="00690141" w:rsidRDefault="00690141" w:rsidP="00690141">
      <w:pPr>
        <w:jc w:val="center"/>
        <w:rPr>
          <w:rFonts w:asciiTheme="minorHAnsi" w:hAnsiTheme="minorHAnsi" w:cs="Arial"/>
          <w:b/>
        </w:rPr>
      </w:pPr>
      <w:r w:rsidRPr="00532324">
        <w:rPr>
          <w:rFonts w:asciiTheme="minorHAnsi" w:hAnsiTheme="minorHAnsi" w:cs="Arial"/>
          <w:b/>
          <w:spacing w:val="2"/>
        </w:rPr>
        <w:lastRenderedPageBreak/>
        <w:t>T</w:t>
      </w:r>
      <w:r w:rsidRPr="00532324">
        <w:rPr>
          <w:rFonts w:asciiTheme="minorHAnsi" w:hAnsiTheme="minorHAnsi" w:cs="Arial"/>
          <w:b/>
          <w:spacing w:val="-6"/>
        </w:rPr>
        <w:t>A</w:t>
      </w:r>
      <w:r w:rsidRPr="00532324">
        <w:rPr>
          <w:rFonts w:asciiTheme="minorHAnsi" w:hAnsiTheme="minorHAnsi" w:cs="Arial"/>
          <w:b/>
          <w:spacing w:val="-1"/>
        </w:rPr>
        <w:t>B</w:t>
      </w:r>
      <w:r w:rsidRPr="00532324">
        <w:rPr>
          <w:rFonts w:asciiTheme="minorHAnsi" w:hAnsiTheme="minorHAnsi" w:cs="Arial"/>
          <w:b/>
          <w:spacing w:val="4"/>
        </w:rPr>
        <w:t>L</w:t>
      </w:r>
      <w:r w:rsidRPr="00532324">
        <w:rPr>
          <w:rFonts w:asciiTheme="minorHAnsi" w:hAnsiTheme="minorHAnsi" w:cs="Arial"/>
          <w:b/>
        </w:rPr>
        <w:t>A</w:t>
      </w:r>
      <w:r w:rsidRPr="00532324">
        <w:rPr>
          <w:rFonts w:asciiTheme="minorHAnsi" w:hAnsiTheme="minorHAnsi" w:cs="Arial"/>
          <w:b/>
          <w:spacing w:val="-2"/>
        </w:rPr>
        <w:t xml:space="preserve"> </w:t>
      </w:r>
      <w:r w:rsidRPr="00532324">
        <w:rPr>
          <w:rFonts w:asciiTheme="minorHAnsi" w:hAnsiTheme="minorHAnsi" w:cs="Arial"/>
          <w:b/>
        </w:rPr>
        <w:t>1</w:t>
      </w:r>
      <w:r w:rsidRPr="00532324">
        <w:rPr>
          <w:rFonts w:asciiTheme="minorHAnsi" w:hAnsiTheme="minorHAnsi" w:cs="Arial"/>
          <w:b/>
          <w:spacing w:val="1"/>
        </w:rPr>
        <w:t>.</w:t>
      </w:r>
      <w:r w:rsidR="0031162C">
        <w:rPr>
          <w:rFonts w:asciiTheme="minorHAnsi" w:hAnsiTheme="minorHAnsi" w:cs="Arial"/>
          <w:b/>
        </w:rPr>
        <w:t>8</w:t>
      </w:r>
    </w:p>
    <w:p w14:paraId="63469E3E" w14:textId="77777777" w:rsidR="003174DA" w:rsidRPr="00532324" w:rsidRDefault="003174DA" w:rsidP="00690141">
      <w:pPr>
        <w:jc w:val="center"/>
        <w:rPr>
          <w:rFonts w:asciiTheme="minorHAnsi" w:hAnsiTheme="minorHAnsi" w:cs="Arial"/>
          <w:b/>
        </w:rPr>
      </w:pPr>
    </w:p>
    <w:p w14:paraId="2731A68A" w14:textId="77777777" w:rsidR="00690141" w:rsidRDefault="0031162C" w:rsidP="00690141">
      <w:pPr>
        <w:jc w:val="center"/>
        <w:rPr>
          <w:rFonts w:asciiTheme="minorHAnsi" w:hAnsiTheme="minorHAnsi" w:cs="Arial"/>
          <w:b/>
          <w:spacing w:val="-1"/>
          <w:position w:val="-1"/>
        </w:rPr>
      </w:pPr>
      <w:r>
        <w:rPr>
          <w:rFonts w:asciiTheme="minorHAnsi" w:hAnsiTheme="minorHAnsi" w:cs="Arial"/>
          <w:b/>
          <w:spacing w:val="-1"/>
          <w:position w:val="-1"/>
        </w:rPr>
        <w:t>CANTIDAD DE HORAS HOMBRE PROPUESTA</w:t>
      </w:r>
    </w:p>
    <w:p w14:paraId="36CEB2D5" w14:textId="77777777" w:rsidR="0031162C" w:rsidRPr="001F1F50" w:rsidRDefault="0031162C" w:rsidP="0031162C">
      <w:pPr>
        <w:widowControl w:val="0"/>
        <w:autoSpaceDE w:val="0"/>
        <w:autoSpaceDN w:val="0"/>
        <w:adjustRightInd w:val="0"/>
        <w:spacing w:line="225" w:lineRule="exact"/>
        <w:ind w:right="62"/>
        <w:jc w:val="center"/>
        <w:rPr>
          <w:rFonts w:asciiTheme="minorHAnsi" w:hAnsiTheme="minorHAnsi" w:cs="Arial"/>
        </w:rPr>
      </w:pPr>
    </w:p>
    <w:tbl>
      <w:tblPr>
        <w:tblW w:w="3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4"/>
        <w:gridCol w:w="1487"/>
      </w:tblGrid>
      <w:tr w:rsidR="0031162C" w:rsidRPr="008A7119" w14:paraId="7CCE025D" w14:textId="77777777" w:rsidTr="003174DA">
        <w:trPr>
          <w:trHeight w:hRule="exact" w:val="227"/>
          <w:jc w:val="center"/>
        </w:trPr>
        <w:tc>
          <w:tcPr>
            <w:tcW w:w="2184" w:type="dxa"/>
            <w:tcBorders>
              <w:top w:val="single" w:sz="4" w:space="0" w:color="auto"/>
              <w:left w:val="single" w:sz="12" w:space="0" w:color="auto"/>
              <w:bottom w:val="single" w:sz="4" w:space="0" w:color="auto"/>
              <w:right w:val="single" w:sz="4" w:space="0" w:color="auto"/>
            </w:tcBorders>
            <w:noWrap/>
            <w:vAlign w:val="bottom"/>
            <w:hideMark/>
          </w:tcPr>
          <w:p w14:paraId="32AF5FC9" w14:textId="77777777" w:rsidR="0031162C" w:rsidRPr="00EF073F" w:rsidRDefault="0031162C" w:rsidP="00330352">
            <w:pPr>
              <w:jc w:val="center"/>
              <w:rPr>
                <w:rFonts w:asciiTheme="minorHAnsi" w:hAnsiTheme="minorHAnsi" w:cs="Arial"/>
                <w:b/>
              </w:rPr>
            </w:pPr>
            <w:r w:rsidRPr="00EF073F">
              <w:rPr>
                <w:rFonts w:asciiTheme="minorHAnsi" w:hAnsiTheme="minorHAnsi" w:cs="Arial"/>
                <w:b/>
              </w:rPr>
              <w:t>Ra</w:t>
            </w:r>
            <w:r w:rsidR="00330352">
              <w:rPr>
                <w:rFonts w:asciiTheme="minorHAnsi" w:hAnsiTheme="minorHAnsi" w:cs="Arial"/>
                <w:b/>
              </w:rPr>
              <w:t>tio (1)</w:t>
            </w:r>
          </w:p>
        </w:tc>
        <w:tc>
          <w:tcPr>
            <w:tcW w:w="1487" w:type="dxa"/>
            <w:tcBorders>
              <w:top w:val="single" w:sz="4" w:space="0" w:color="auto"/>
              <w:left w:val="single" w:sz="4" w:space="0" w:color="auto"/>
              <w:bottom w:val="single" w:sz="4" w:space="0" w:color="auto"/>
              <w:right w:val="single" w:sz="12" w:space="0" w:color="auto"/>
            </w:tcBorders>
            <w:hideMark/>
          </w:tcPr>
          <w:p w14:paraId="0CFA63A9" w14:textId="77777777" w:rsidR="0031162C" w:rsidRPr="00EF073F" w:rsidRDefault="0031162C" w:rsidP="005348B7">
            <w:pPr>
              <w:jc w:val="center"/>
              <w:rPr>
                <w:rFonts w:asciiTheme="minorHAnsi" w:hAnsiTheme="minorHAnsi" w:cs="Arial"/>
                <w:b/>
              </w:rPr>
            </w:pPr>
            <w:r w:rsidRPr="00EF073F">
              <w:rPr>
                <w:rFonts w:asciiTheme="minorHAnsi" w:hAnsiTheme="minorHAnsi" w:cs="Arial"/>
                <w:b/>
              </w:rPr>
              <w:t>Puntaje</w:t>
            </w:r>
          </w:p>
        </w:tc>
      </w:tr>
      <w:tr w:rsidR="0031162C" w:rsidRPr="008A7119" w14:paraId="2D3EF4DD" w14:textId="77777777" w:rsidTr="003174DA">
        <w:trPr>
          <w:cantSplit/>
          <w:trHeight w:val="353"/>
          <w:jc w:val="center"/>
        </w:trPr>
        <w:tc>
          <w:tcPr>
            <w:tcW w:w="2184" w:type="dxa"/>
            <w:tcBorders>
              <w:top w:val="single" w:sz="4" w:space="0" w:color="auto"/>
              <w:left w:val="single" w:sz="12" w:space="0" w:color="auto"/>
              <w:bottom w:val="single" w:sz="4" w:space="0" w:color="auto"/>
              <w:right w:val="single" w:sz="4" w:space="0" w:color="auto"/>
            </w:tcBorders>
            <w:noWrap/>
            <w:vAlign w:val="center"/>
            <w:hideMark/>
          </w:tcPr>
          <w:p w14:paraId="063D9DEE" w14:textId="77777777" w:rsidR="0031162C" w:rsidRPr="00EF073F" w:rsidRDefault="00330352" w:rsidP="00330352">
            <w:pPr>
              <w:rPr>
                <w:rFonts w:asciiTheme="minorHAnsi" w:hAnsiTheme="minorHAnsi" w:cs="Arial"/>
              </w:rPr>
            </w:pPr>
            <w:r w:rsidRPr="00EF073F">
              <w:rPr>
                <w:rFonts w:asciiTheme="minorHAnsi" w:hAnsiTheme="minorHAnsi" w:cs="Arial"/>
              </w:rPr>
              <w:t xml:space="preserve">≥ </w:t>
            </w:r>
            <w:r w:rsidR="0031162C" w:rsidRPr="00EF073F">
              <w:rPr>
                <w:rFonts w:asciiTheme="minorHAnsi" w:hAnsiTheme="minorHAnsi" w:cs="Arial"/>
              </w:rPr>
              <w:t>0</w:t>
            </w:r>
            <w:r w:rsidR="0031162C">
              <w:rPr>
                <w:rFonts w:asciiTheme="minorHAnsi" w:hAnsiTheme="minorHAnsi" w:cs="Arial"/>
              </w:rPr>
              <w:t>,85</w:t>
            </w:r>
            <w:r w:rsidR="0031162C" w:rsidRPr="00EF073F">
              <w:rPr>
                <w:rFonts w:asciiTheme="minorHAnsi" w:hAnsiTheme="minorHAnsi" w:cs="Arial"/>
              </w:rPr>
              <w:t xml:space="preserve"> y </w:t>
            </w:r>
            <w:r w:rsidRPr="00EF073F">
              <w:rPr>
                <w:rFonts w:asciiTheme="minorHAnsi" w:hAnsiTheme="minorHAnsi" w:cs="Arial"/>
              </w:rPr>
              <w:t xml:space="preserve">≤ </w:t>
            </w:r>
            <w:r w:rsidR="0031162C">
              <w:rPr>
                <w:rFonts w:asciiTheme="minorHAnsi" w:hAnsiTheme="minorHAnsi" w:cs="Arial"/>
              </w:rPr>
              <w:t>1,1</w:t>
            </w:r>
            <w:r w:rsidR="0031162C" w:rsidRPr="00EF073F">
              <w:rPr>
                <w:rFonts w:asciiTheme="minorHAnsi" w:hAnsiTheme="minorHAnsi" w:cs="Arial"/>
              </w:rPr>
              <w:t xml:space="preserve">5 </w:t>
            </w:r>
          </w:p>
        </w:tc>
        <w:tc>
          <w:tcPr>
            <w:tcW w:w="1487" w:type="dxa"/>
            <w:tcBorders>
              <w:top w:val="single" w:sz="4" w:space="0" w:color="auto"/>
              <w:left w:val="single" w:sz="4" w:space="0" w:color="auto"/>
              <w:bottom w:val="single" w:sz="4" w:space="0" w:color="auto"/>
              <w:right w:val="single" w:sz="12" w:space="0" w:color="auto"/>
            </w:tcBorders>
            <w:vAlign w:val="center"/>
            <w:hideMark/>
          </w:tcPr>
          <w:p w14:paraId="04E0558F" w14:textId="77777777" w:rsidR="0031162C" w:rsidRPr="00EF073F" w:rsidRDefault="0031162C" w:rsidP="005348B7">
            <w:pPr>
              <w:jc w:val="center"/>
              <w:rPr>
                <w:rFonts w:asciiTheme="minorHAnsi" w:hAnsiTheme="minorHAnsi" w:cs="Arial"/>
                <w:lang w:val="es-BO"/>
              </w:rPr>
            </w:pPr>
            <w:r>
              <w:rPr>
                <w:rFonts w:asciiTheme="minorHAnsi" w:hAnsiTheme="minorHAnsi" w:cs="Arial"/>
                <w:lang w:val="es-BO"/>
              </w:rPr>
              <w:t>10</w:t>
            </w:r>
          </w:p>
        </w:tc>
      </w:tr>
      <w:tr w:rsidR="0031162C" w:rsidRPr="008A7119" w14:paraId="392FBB07" w14:textId="77777777" w:rsidTr="003174DA">
        <w:trPr>
          <w:cantSplit/>
          <w:trHeight w:val="428"/>
          <w:jc w:val="center"/>
        </w:trPr>
        <w:tc>
          <w:tcPr>
            <w:tcW w:w="2184" w:type="dxa"/>
            <w:tcBorders>
              <w:top w:val="single" w:sz="4" w:space="0" w:color="auto"/>
              <w:left w:val="single" w:sz="12" w:space="0" w:color="auto"/>
              <w:bottom w:val="single" w:sz="4" w:space="0" w:color="auto"/>
              <w:right w:val="single" w:sz="4" w:space="0" w:color="auto"/>
            </w:tcBorders>
            <w:noWrap/>
            <w:vAlign w:val="center"/>
            <w:hideMark/>
          </w:tcPr>
          <w:p w14:paraId="634498AD" w14:textId="77777777" w:rsidR="0031162C" w:rsidRPr="00EF073F" w:rsidRDefault="00330352" w:rsidP="005348B7">
            <w:pPr>
              <w:rPr>
                <w:rFonts w:asciiTheme="minorHAnsi" w:hAnsiTheme="minorHAnsi" w:cs="Arial"/>
              </w:rPr>
            </w:pPr>
            <w:r>
              <w:rPr>
                <w:rFonts w:asciiTheme="minorHAnsi" w:hAnsiTheme="minorHAnsi" w:cs="Arial"/>
              </w:rPr>
              <w:t>Mayor a 1.15</w:t>
            </w:r>
          </w:p>
        </w:tc>
        <w:tc>
          <w:tcPr>
            <w:tcW w:w="1487" w:type="dxa"/>
            <w:tcBorders>
              <w:top w:val="single" w:sz="4" w:space="0" w:color="auto"/>
              <w:left w:val="single" w:sz="4" w:space="0" w:color="auto"/>
              <w:bottom w:val="single" w:sz="4" w:space="0" w:color="auto"/>
              <w:right w:val="single" w:sz="12" w:space="0" w:color="auto"/>
            </w:tcBorders>
            <w:vAlign w:val="center"/>
            <w:hideMark/>
          </w:tcPr>
          <w:p w14:paraId="59A20F3F" w14:textId="77777777" w:rsidR="0031162C" w:rsidRPr="00EF073F" w:rsidRDefault="00330352" w:rsidP="005348B7">
            <w:pPr>
              <w:jc w:val="center"/>
              <w:rPr>
                <w:rFonts w:asciiTheme="minorHAnsi" w:hAnsiTheme="minorHAnsi" w:cs="Arial"/>
                <w:lang w:val="es-BO"/>
              </w:rPr>
            </w:pPr>
            <w:r>
              <w:rPr>
                <w:rFonts w:asciiTheme="minorHAnsi" w:hAnsiTheme="minorHAnsi" w:cs="Arial"/>
                <w:lang w:val="es-BO"/>
              </w:rPr>
              <w:t>5</w:t>
            </w:r>
          </w:p>
        </w:tc>
      </w:tr>
      <w:tr w:rsidR="0031162C" w:rsidRPr="008A7119" w14:paraId="61E7F902" w14:textId="77777777" w:rsidTr="003174DA">
        <w:trPr>
          <w:cantSplit/>
          <w:trHeight w:val="404"/>
          <w:jc w:val="center"/>
        </w:trPr>
        <w:tc>
          <w:tcPr>
            <w:tcW w:w="2184" w:type="dxa"/>
            <w:tcBorders>
              <w:top w:val="single" w:sz="4" w:space="0" w:color="auto"/>
              <w:left w:val="single" w:sz="12" w:space="0" w:color="auto"/>
              <w:bottom w:val="single" w:sz="12" w:space="0" w:color="auto"/>
              <w:right w:val="single" w:sz="4" w:space="0" w:color="auto"/>
            </w:tcBorders>
            <w:noWrap/>
            <w:vAlign w:val="center"/>
            <w:hideMark/>
          </w:tcPr>
          <w:p w14:paraId="7726DEE5" w14:textId="77777777" w:rsidR="0031162C" w:rsidRPr="00EF073F" w:rsidRDefault="00330352" w:rsidP="005348B7">
            <w:pPr>
              <w:rPr>
                <w:rFonts w:asciiTheme="minorHAnsi" w:hAnsiTheme="minorHAnsi" w:cs="Arial"/>
              </w:rPr>
            </w:pPr>
            <w:r>
              <w:rPr>
                <w:rFonts w:asciiTheme="minorHAnsi" w:hAnsiTheme="minorHAnsi" w:cs="Arial"/>
              </w:rPr>
              <w:t>Menor a 0.85</w:t>
            </w:r>
          </w:p>
        </w:tc>
        <w:tc>
          <w:tcPr>
            <w:tcW w:w="1487" w:type="dxa"/>
            <w:tcBorders>
              <w:top w:val="single" w:sz="4" w:space="0" w:color="auto"/>
              <w:left w:val="single" w:sz="4" w:space="0" w:color="auto"/>
              <w:bottom w:val="single" w:sz="12" w:space="0" w:color="auto"/>
              <w:right w:val="single" w:sz="12" w:space="0" w:color="auto"/>
            </w:tcBorders>
            <w:vAlign w:val="center"/>
            <w:hideMark/>
          </w:tcPr>
          <w:p w14:paraId="2941F1DA" w14:textId="77777777" w:rsidR="0031162C" w:rsidRPr="00EF073F" w:rsidRDefault="00330352" w:rsidP="005348B7">
            <w:pPr>
              <w:jc w:val="center"/>
              <w:rPr>
                <w:rFonts w:asciiTheme="minorHAnsi" w:hAnsiTheme="minorHAnsi" w:cs="Arial"/>
                <w:lang w:val="es-BO"/>
              </w:rPr>
            </w:pPr>
            <w:r>
              <w:rPr>
                <w:rFonts w:asciiTheme="minorHAnsi" w:hAnsiTheme="minorHAnsi" w:cs="Arial"/>
                <w:lang w:val="es-BO"/>
              </w:rPr>
              <w:t>5</w:t>
            </w:r>
          </w:p>
        </w:tc>
      </w:tr>
    </w:tbl>
    <w:p w14:paraId="1B48A024" w14:textId="77777777" w:rsidR="003174DA" w:rsidRPr="003174DA" w:rsidRDefault="003174DA" w:rsidP="003174DA">
      <w:pPr>
        <w:pStyle w:val="Prrafodelista"/>
        <w:widowControl w:val="0"/>
        <w:autoSpaceDE w:val="0"/>
        <w:autoSpaceDN w:val="0"/>
        <w:adjustRightInd w:val="0"/>
        <w:spacing w:before="32"/>
        <w:ind w:left="360" w:right="-20"/>
        <w:rPr>
          <w:rFonts w:asciiTheme="minorHAnsi" w:hAnsiTheme="minorHAnsi" w:cs="Arial"/>
          <w:b/>
          <w:bCs/>
        </w:rPr>
      </w:pPr>
      <w:r w:rsidRPr="003174DA">
        <w:rPr>
          <w:rFonts w:asciiTheme="minorHAnsi" w:hAnsiTheme="minorHAnsi" w:cs="Arial"/>
          <w:b/>
          <w:bCs/>
          <w:spacing w:val="-1"/>
        </w:rPr>
        <w:t>No</w:t>
      </w:r>
      <w:r w:rsidRPr="003174DA">
        <w:rPr>
          <w:rFonts w:asciiTheme="minorHAnsi" w:hAnsiTheme="minorHAnsi" w:cs="Arial"/>
          <w:b/>
          <w:bCs/>
          <w:spacing w:val="1"/>
        </w:rPr>
        <w:t>t</w:t>
      </w:r>
      <w:r w:rsidRPr="003174DA">
        <w:rPr>
          <w:rFonts w:asciiTheme="minorHAnsi" w:hAnsiTheme="minorHAnsi" w:cs="Arial"/>
          <w:b/>
          <w:bCs/>
        </w:rPr>
        <w:t>as:</w:t>
      </w:r>
    </w:p>
    <w:p w14:paraId="4C343375" w14:textId="77777777" w:rsidR="003174DA" w:rsidRDefault="003174DA" w:rsidP="003174DA">
      <w:pPr>
        <w:pStyle w:val="Prrafodelista"/>
        <w:widowControl w:val="0"/>
        <w:autoSpaceDE w:val="0"/>
        <w:autoSpaceDN w:val="0"/>
        <w:adjustRightInd w:val="0"/>
        <w:ind w:left="1134" w:right="83"/>
        <w:jc w:val="both"/>
        <w:rPr>
          <w:rFonts w:asciiTheme="minorHAnsi" w:hAnsiTheme="minorHAnsi" w:cs="Arial"/>
        </w:rPr>
      </w:pPr>
    </w:p>
    <w:p w14:paraId="09A6FA0E" w14:textId="77777777" w:rsidR="0031162C" w:rsidRPr="003174DA" w:rsidRDefault="00330352" w:rsidP="00B16C8D">
      <w:pPr>
        <w:pStyle w:val="Prrafodelista"/>
        <w:widowControl w:val="0"/>
        <w:numPr>
          <w:ilvl w:val="0"/>
          <w:numId w:val="75"/>
        </w:numPr>
        <w:autoSpaceDE w:val="0"/>
        <w:autoSpaceDN w:val="0"/>
        <w:adjustRightInd w:val="0"/>
        <w:ind w:left="709" w:right="83" w:hanging="283"/>
        <w:jc w:val="both"/>
        <w:rPr>
          <w:rFonts w:asciiTheme="minorHAnsi" w:hAnsiTheme="minorHAnsi" w:cs="Arial"/>
        </w:rPr>
      </w:pPr>
      <w:r w:rsidRPr="003174DA">
        <w:rPr>
          <w:rFonts w:asciiTheme="minorHAnsi" w:hAnsiTheme="minorHAnsi" w:cs="Arial"/>
        </w:rPr>
        <w:t>El Ratio será redondeado al segundo decimal, Se calculará usando la siguiente formula:</w:t>
      </w:r>
    </w:p>
    <w:p w14:paraId="65D3A9CD" w14:textId="77777777" w:rsidR="00330352" w:rsidRDefault="00330352" w:rsidP="00330352">
      <w:pPr>
        <w:jc w:val="both"/>
        <w:rPr>
          <w:rFonts w:asciiTheme="minorHAnsi" w:hAnsiTheme="minorHAnsi" w:cs="Arial"/>
        </w:rPr>
      </w:pPr>
    </w:p>
    <w:p w14:paraId="0425F897" w14:textId="77777777" w:rsidR="00330352" w:rsidRPr="003174DA" w:rsidRDefault="00330352" w:rsidP="003174DA">
      <w:pPr>
        <w:ind w:left="1416" w:firstLine="708"/>
        <w:jc w:val="both"/>
        <w:rPr>
          <w:rFonts w:asciiTheme="minorHAnsi" w:hAnsiTheme="minorHAnsi" w:cs="Arial"/>
        </w:rPr>
      </w:pPr>
      <w:r>
        <w:rPr>
          <w:rFonts w:asciiTheme="minorHAnsi" w:hAnsiTheme="minorHAnsi" w:cs="Arial"/>
        </w:rPr>
        <w:t>Ratio= HH</w:t>
      </w:r>
      <w:r w:rsidRPr="00330352">
        <w:rPr>
          <w:rFonts w:asciiTheme="minorHAnsi" w:hAnsiTheme="minorHAnsi" w:cs="Arial"/>
          <w:vertAlign w:val="subscript"/>
        </w:rPr>
        <w:t>i</w:t>
      </w:r>
      <w:r>
        <w:rPr>
          <w:rFonts w:asciiTheme="minorHAnsi" w:hAnsiTheme="minorHAnsi" w:cs="Arial"/>
        </w:rPr>
        <w:t>/ (P</w:t>
      </w:r>
      <w:r w:rsidRPr="003174DA">
        <w:rPr>
          <w:rFonts w:asciiTheme="minorHAnsi" w:hAnsiTheme="minorHAnsi" w:cs="Arial"/>
          <w:vertAlign w:val="subscript"/>
        </w:rPr>
        <w:t>H</w:t>
      </w:r>
      <w:r>
        <w:rPr>
          <w:rFonts w:asciiTheme="minorHAnsi" w:hAnsiTheme="minorHAnsi" w:cs="Arial"/>
        </w:rPr>
        <w:t>)</w:t>
      </w:r>
    </w:p>
    <w:p w14:paraId="3FBE6789" w14:textId="77777777" w:rsidR="00330352" w:rsidRDefault="00330352" w:rsidP="00330352">
      <w:pPr>
        <w:jc w:val="both"/>
        <w:rPr>
          <w:rFonts w:asciiTheme="minorHAnsi" w:hAnsiTheme="minorHAnsi" w:cs="Arial"/>
        </w:rPr>
      </w:pPr>
    </w:p>
    <w:p w14:paraId="0696D2D5" w14:textId="77777777" w:rsidR="00330352" w:rsidRDefault="003174DA" w:rsidP="003174DA">
      <w:pPr>
        <w:ind w:firstLine="708"/>
        <w:jc w:val="both"/>
        <w:rPr>
          <w:rFonts w:asciiTheme="minorHAnsi" w:hAnsiTheme="minorHAnsi" w:cs="Arial"/>
        </w:rPr>
      </w:pPr>
      <w:r>
        <w:rPr>
          <w:rFonts w:asciiTheme="minorHAnsi" w:hAnsiTheme="minorHAnsi" w:cs="Arial"/>
        </w:rPr>
        <w:t>Dónde</w:t>
      </w:r>
      <w:r w:rsidR="00330352">
        <w:rPr>
          <w:rFonts w:asciiTheme="minorHAnsi" w:hAnsiTheme="minorHAnsi" w:cs="Arial"/>
        </w:rPr>
        <w:t>:</w:t>
      </w:r>
      <w:r w:rsidR="00330352">
        <w:rPr>
          <w:rFonts w:asciiTheme="minorHAnsi" w:hAnsiTheme="minorHAnsi" w:cs="Arial"/>
        </w:rPr>
        <w:tab/>
        <w:t>HH</w:t>
      </w:r>
      <w:r w:rsidR="00330352" w:rsidRPr="00330352">
        <w:rPr>
          <w:rFonts w:asciiTheme="minorHAnsi" w:hAnsiTheme="minorHAnsi" w:cs="Arial"/>
          <w:vertAlign w:val="subscript"/>
        </w:rPr>
        <w:t>i</w:t>
      </w:r>
      <w:r w:rsidR="00330352">
        <w:rPr>
          <w:rFonts w:asciiTheme="minorHAnsi" w:hAnsiTheme="minorHAnsi" w:cs="Arial"/>
          <w:vertAlign w:val="subscript"/>
        </w:rPr>
        <w:t xml:space="preserve"> </w:t>
      </w:r>
      <w:r w:rsidR="00330352">
        <w:rPr>
          <w:rFonts w:asciiTheme="minorHAnsi" w:hAnsiTheme="minorHAnsi" w:cs="Arial"/>
        </w:rPr>
        <w:t xml:space="preserve">  es la cantidad de horas hombre ofertadas en el Adjunto 3 del Formulario A-11</w:t>
      </w:r>
    </w:p>
    <w:p w14:paraId="6322E39C" w14:textId="77777777" w:rsidR="00330352" w:rsidRPr="003174DA" w:rsidRDefault="00330352" w:rsidP="003174DA">
      <w:pPr>
        <w:ind w:left="708" w:firstLine="708"/>
        <w:jc w:val="both"/>
        <w:rPr>
          <w:rFonts w:asciiTheme="minorHAnsi" w:hAnsiTheme="minorHAnsi" w:cs="Arial"/>
        </w:rPr>
      </w:pPr>
      <w:r>
        <w:rPr>
          <w:rFonts w:asciiTheme="minorHAnsi" w:hAnsiTheme="minorHAnsi" w:cs="Arial"/>
        </w:rPr>
        <w:t>P</w:t>
      </w:r>
      <w:r w:rsidRPr="001C3BC1">
        <w:rPr>
          <w:rFonts w:asciiTheme="minorHAnsi" w:hAnsiTheme="minorHAnsi" w:cs="Arial"/>
          <w:vertAlign w:val="subscript"/>
        </w:rPr>
        <w:t>H</w:t>
      </w:r>
      <w:r>
        <w:rPr>
          <w:rFonts w:asciiTheme="minorHAnsi" w:hAnsiTheme="minorHAnsi" w:cs="Arial"/>
          <w:vertAlign w:val="subscript"/>
        </w:rPr>
        <w:t xml:space="preserve"> </w:t>
      </w:r>
      <w:r>
        <w:rPr>
          <w:rFonts w:asciiTheme="minorHAnsi" w:hAnsiTheme="minorHAnsi" w:cs="Arial"/>
        </w:rPr>
        <w:t xml:space="preserve"> es el promedio de las horas hombre ofertadas por los proponentes habilitados</w:t>
      </w:r>
    </w:p>
    <w:p w14:paraId="4C82B448" w14:textId="77777777" w:rsidR="0031162C" w:rsidRPr="00EF073F" w:rsidRDefault="0031162C" w:rsidP="0031162C">
      <w:pPr>
        <w:jc w:val="both"/>
        <w:rPr>
          <w:rFonts w:asciiTheme="minorHAnsi" w:hAnsiTheme="minorHAnsi" w:cs="Arial"/>
        </w:rPr>
      </w:pPr>
    </w:p>
    <w:p w14:paraId="5569F1AF" w14:textId="77777777" w:rsidR="00813169" w:rsidRDefault="00813169">
      <w:pPr>
        <w:rPr>
          <w:rFonts w:asciiTheme="minorHAnsi" w:hAnsiTheme="minorHAnsi" w:cstheme="minorHAnsi"/>
        </w:rPr>
      </w:pPr>
      <w:r w:rsidRPr="000D36A7">
        <w:rPr>
          <w:rFonts w:asciiTheme="minorHAnsi" w:hAnsiTheme="minorHAnsi" w:cstheme="minorHAnsi"/>
        </w:rPr>
        <w:br w:type="page"/>
      </w:r>
    </w:p>
    <w:p w14:paraId="5C69A2A9" w14:textId="62FCA0FE" w:rsidR="00266586" w:rsidRPr="00FB26F2" w:rsidRDefault="00266586" w:rsidP="00FB26F2">
      <w:pPr>
        <w:pStyle w:val="Ttulo1"/>
        <w:jc w:val="center"/>
        <w:rPr>
          <w:rFonts w:asciiTheme="minorHAnsi" w:hAnsiTheme="minorHAnsi"/>
          <w:b w:val="0"/>
          <w:bCs w:val="0"/>
        </w:rPr>
      </w:pPr>
      <w:bookmarkStart w:id="149" w:name="_Toc449477777"/>
      <w:r w:rsidRPr="00FB26F2">
        <w:rPr>
          <w:rFonts w:asciiTheme="minorHAnsi" w:hAnsiTheme="minorHAnsi"/>
          <w:sz w:val="20"/>
          <w:szCs w:val="20"/>
        </w:rPr>
        <w:lastRenderedPageBreak/>
        <w:t xml:space="preserve">PARTE </w:t>
      </w:r>
      <w:r w:rsidR="00997776">
        <w:rPr>
          <w:rFonts w:asciiTheme="minorHAnsi" w:hAnsiTheme="minorHAnsi"/>
          <w:sz w:val="20"/>
          <w:szCs w:val="20"/>
        </w:rPr>
        <w:t>X</w:t>
      </w:r>
      <w:bookmarkEnd w:id="149"/>
    </w:p>
    <w:p w14:paraId="5B92104C" w14:textId="704131CE" w:rsidR="00266586" w:rsidRDefault="00266586" w:rsidP="00FB26F2">
      <w:pPr>
        <w:pStyle w:val="Ttulo1"/>
        <w:jc w:val="center"/>
        <w:rPr>
          <w:rFonts w:asciiTheme="minorHAnsi" w:hAnsiTheme="minorHAnsi"/>
          <w:sz w:val="20"/>
          <w:szCs w:val="20"/>
        </w:rPr>
      </w:pPr>
      <w:bookmarkStart w:id="150" w:name="_Toc449477778"/>
      <w:r w:rsidRPr="00FB26F2">
        <w:rPr>
          <w:rFonts w:asciiTheme="minorHAnsi" w:hAnsiTheme="minorHAnsi"/>
          <w:sz w:val="20"/>
          <w:szCs w:val="20"/>
        </w:rPr>
        <w:t>FORMULARIO DE VERIFICACIÓN</w:t>
      </w:r>
      <w:bookmarkEnd w:id="150"/>
      <w:r w:rsidRPr="00FB26F2">
        <w:rPr>
          <w:rFonts w:asciiTheme="minorHAnsi" w:hAnsiTheme="minorHAnsi"/>
          <w:sz w:val="20"/>
          <w:szCs w:val="20"/>
        </w:rPr>
        <w:t xml:space="preserve"> </w:t>
      </w:r>
    </w:p>
    <w:p w14:paraId="03308124" w14:textId="77777777" w:rsidR="00C13CCF" w:rsidRPr="00C13CCF" w:rsidRDefault="00C13CCF" w:rsidP="00C13CCF"/>
    <w:tbl>
      <w:tblPr>
        <w:tblW w:w="104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2121"/>
      </w:tblGrid>
      <w:tr w:rsidR="00266586" w:rsidRPr="000D36A7" w14:paraId="3FFA573B" w14:textId="77777777" w:rsidTr="00096D2D">
        <w:trPr>
          <w:jc w:val="center"/>
        </w:trPr>
        <w:tc>
          <w:tcPr>
            <w:tcW w:w="10485" w:type="dxa"/>
            <w:gridSpan w:val="6"/>
            <w:tcBorders>
              <w:top w:val="single" w:sz="4" w:space="0" w:color="auto"/>
              <w:left w:val="single" w:sz="4" w:space="0" w:color="auto"/>
              <w:right w:val="single" w:sz="4" w:space="0" w:color="auto"/>
            </w:tcBorders>
            <w:shd w:val="clear" w:color="auto" w:fill="B3B3B3"/>
            <w:vAlign w:val="center"/>
          </w:tcPr>
          <w:p w14:paraId="6AFB2654" w14:textId="77777777" w:rsidR="00266586" w:rsidRPr="000D36A7" w:rsidRDefault="00266586" w:rsidP="003D655D">
            <w:pPr>
              <w:rPr>
                <w:rFonts w:asciiTheme="minorHAnsi" w:hAnsiTheme="minorHAnsi" w:cstheme="minorHAnsi"/>
                <w:b/>
              </w:rPr>
            </w:pPr>
            <w:r w:rsidRPr="000D36A7">
              <w:rPr>
                <w:rFonts w:asciiTheme="minorHAnsi" w:hAnsiTheme="minorHAnsi" w:cstheme="minorHAnsi"/>
                <w:b/>
              </w:rPr>
              <w:t>DATOS GENERALES DEL PROCESO</w:t>
            </w:r>
          </w:p>
        </w:tc>
      </w:tr>
      <w:tr w:rsidR="00266586" w:rsidRPr="000D36A7" w14:paraId="495E97EE" w14:textId="77777777" w:rsidTr="00096D2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01F14FE0" w14:textId="77777777" w:rsidR="00266586" w:rsidRPr="000D36A7" w:rsidRDefault="00266586" w:rsidP="003D655D">
            <w:pPr>
              <w:rPr>
                <w:rFonts w:asciiTheme="minorHAnsi" w:hAnsiTheme="minorHAnsi" w:cstheme="minorHAnsi"/>
              </w:rPr>
            </w:pPr>
          </w:p>
        </w:tc>
        <w:tc>
          <w:tcPr>
            <w:tcW w:w="532" w:type="dxa"/>
            <w:tcBorders>
              <w:top w:val="single" w:sz="4" w:space="0" w:color="auto"/>
              <w:left w:val="nil"/>
              <w:bottom w:val="nil"/>
              <w:right w:val="nil"/>
            </w:tcBorders>
            <w:vAlign w:val="center"/>
          </w:tcPr>
          <w:p w14:paraId="2191E4E5" w14:textId="77777777" w:rsidR="00266586" w:rsidRPr="000D36A7" w:rsidRDefault="00266586" w:rsidP="003D655D">
            <w:pPr>
              <w:jc w:val="center"/>
              <w:rPr>
                <w:rFonts w:asciiTheme="minorHAnsi" w:hAnsiTheme="minorHAnsi" w:cstheme="minorHAnsi"/>
                <w:b/>
              </w:rPr>
            </w:pPr>
          </w:p>
        </w:tc>
        <w:tc>
          <w:tcPr>
            <w:tcW w:w="76" w:type="dxa"/>
            <w:tcBorders>
              <w:top w:val="single" w:sz="4" w:space="0" w:color="auto"/>
              <w:left w:val="nil"/>
              <w:bottom w:val="nil"/>
              <w:right w:val="nil"/>
            </w:tcBorders>
            <w:vAlign w:val="center"/>
          </w:tcPr>
          <w:p w14:paraId="7506F896" w14:textId="77777777" w:rsidR="00266586" w:rsidRPr="000D36A7" w:rsidRDefault="00266586" w:rsidP="003D655D">
            <w:pPr>
              <w:jc w:val="center"/>
              <w:rPr>
                <w:rFonts w:asciiTheme="minorHAnsi" w:hAnsiTheme="minorHAnsi" w:cstheme="minorHAnsi"/>
                <w:b/>
              </w:rPr>
            </w:pPr>
          </w:p>
        </w:tc>
        <w:tc>
          <w:tcPr>
            <w:tcW w:w="6758" w:type="dxa"/>
            <w:gridSpan w:val="3"/>
            <w:tcBorders>
              <w:top w:val="single" w:sz="4" w:space="0" w:color="auto"/>
              <w:left w:val="nil"/>
              <w:bottom w:val="nil"/>
              <w:right w:val="single" w:sz="4" w:space="0" w:color="auto"/>
            </w:tcBorders>
            <w:vAlign w:val="center"/>
          </w:tcPr>
          <w:p w14:paraId="277B89B4" w14:textId="77777777" w:rsidR="00266586" w:rsidRPr="000D36A7" w:rsidRDefault="00266586" w:rsidP="003D655D">
            <w:pPr>
              <w:jc w:val="center"/>
              <w:rPr>
                <w:rFonts w:asciiTheme="minorHAnsi" w:hAnsiTheme="minorHAnsi" w:cstheme="minorHAnsi"/>
                <w:b/>
              </w:rPr>
            </w:pPr>
          </w:p>
        </w:tc>
      </w:tr>
      <w:tr w:rsidR="00266586" w:rsidRPr="000D36A7" w14:paraId="6013D563" w14:textId="77777777" w:rsidTr="00096D2D">
        <w:trPr>
          <w:jc w:val="center"/>
        </w:trPr>
        <w:tc>
          <w:tcPr>
            <w:tcW w:w="3119" w:type="dxa"/>
            <w:tcBorders>
              <w:top w:val="nil"/>
              <w:left w:val="single" w:sz="4" w:space="0" w:color="auto"/>
              <w:bottom w:val="nil"/>
              <w:right w:val="nil"/>
            </w:tcBorders>
            <w:tcMar>
              <w:left w:w="0" w:type="dxa"/>
              <w:right w:w="85" w:type="dxa"/>
            </w:tcMar>
            <w:vAlign w:val="center"/>
          </w:tcPr>
          <w:p w14:paraId="4CF7619F" w14:textId="77777777" w:rsidR="00266586" w:rsidRPr="000D36A7" w:rsidRDefault="00266586" w:rsidP="003D655D">
            <w:pPr>
              <w:jc w:val="right"/>
              <w:rPr>
                <w:rFonts w:asciiTheme="minorHAnsi" w:hAnsiTheme="minorHAnsi" w:cstheme="minorHAnsi"/>
                <w:b/>
              </w:rPr>
            </w:pPr>
            <w:r w:rsidRPr="000D36A7">
              <w:rPr>
                <w:rFonts w:asciiTheme="minorHAnsi" w:hAnsiTheme="minorHAnsi" w:cstheme="minorHAnsi"/>
                <w:b/>
              </w:rPr>
              <w:t xml:space="preserve">   Objeto de la Contratación</w:t>
            </w:r>
          </w:p>
        </w:tc>
        <w:tc>
          <w:tcPr>
            <w:tcW w:w="532" w:type="dxa"/>
            <w:tcBorders>
              <w:top w:val="nil"/>
              <w:left w:val="nil"/>
              <w:bottom w:val="nil"/>
              <w:right w:val="nil"/>
            </w:tcBorders>
            <w:vAlign w:val="center"/>
          </w:tcPr>
          <w:p w14:paraId="4968FAA3" w14:textId="77777777" w:rsidR="00266586" w:rsidRPr="000D36A7" w:rsidRDefault="00266586" w:rsidP="003D655D">
            <w:pPr>
              <w:jc w:val="center"/>
              <w:rPr>
                <w:rFonts w:asciiTheme="minorHAnsi" w:hAnsiTheme="minorHAnsi" w:cstheme="minorHAnsi"/>
                <w:b/>
              </w:rPr>
            </w:pPr>
            <w:r w:rsidRPr="000D36A7">
              <w:rPr>
                <w:rFonts w:asciiTheme="minorHAnsi" w:hAnsiTheme="minorHAnsi" w:cstheme="minorHAnsi"/>
                <w:b/>
              </w:rPr>
              <w:t>:</w:t>
            </w:r>
          </w:p>
        </w:tc>
        <w:tc>
          <w:tcPr>
            <w:tcW w:w="76" w:type="dxa"/>
            <w:tcBorders>
              <w:top w:val="nil"/>
              <w:left w:val="nil"/>
              <w:bottom w:val="nil"/>
              <w:right w:val="single" w:sz="4" w:space="0" w:color="auto"/>
            </w:tcBorders>
            <w:vAlign w:val="center"/>
          </w:tcPr>
          <w:p w14:paraId="5B640BF1" w14:textId="77777777" w:rsidR="00266586" w:rsidRPr="000D36A7" w:rsidRDefault="00266586" w:rsidP="003D655D">
            <w:pPr>
              <w:rPr>
                <w:rFonts w:asciiTheme="minorHAnsi" w:hAnsiTheme="minorHAnsi" w:cstheme="minorHAnsi"/>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282AF664" w14:textId="77777777" w:rsidR="00266586" w:rsidRPr="000D36A7" w:rsidRDefault="00266586" w:rsidP="003D655D">
            <w:pPr>
              <w:rPr>
                <w:rFonts w:asciiTheme="minorHAnsi" w:hAnsiTheme="minorHAnsi" w:cstheme="minorHAnsi"/>
              </w:rPr>
            </w:pPr>
          </w:p>
        </w:tc>
        <w:tc>
          <w:tcPr>
            <w:tcW w:w="2121" w:type="dxa"/>
            <w:tcBorders>
              <w:top w:val="nil"/>
              <w:left w:val="nil"/>
              <w:bottom w:val="nil"/>
              <w:right w:val="single" w:sz="4" w:space="0" w:color="auto"/>
            </w:tcBorders>
            <w:vAlign w:val="center"/>
          </w:tcPr>
          <w:p w14:paraId="133B2C01" w14:textId="77777777" w:rsidR="00266586" w:rsidRPr="000D36A7" w:rsidRDefault="00266586" w:rsidP="003D655D">
            <w:pPr>
              <w:rPr>
                <w:rFonts w:asciiTheme="minorHAnsi" w:hAnsiTheme="minorHAnsi" w:cstheme="minorHAnsi"/>
              </w:rPr>
            </w:pPr>
          </w:p>
        </w:tc>
      </w:tr>
      <w:tr w:rsidR="00266586" w:rsidRPr="000D36A7" w14:paraId="0BC5A9A7" w14:textId="77777777" w:rsidTr="00096D2D">
        <w:trPr>
          <w:trHeight w:val="158"/>
          <w:jc w:val="center"/>
        </w:trPr>
        <w:tc>
          <w:tcPr>
            <w:tcW w:w="3119" w:type="dxa"/>
            <w:tcBorders>
              <w:top w:val="nil"/>
              <w:left w:val="single" w:sz="4" w:space="0" w:color="auto"/>
              <w:bottom w:val="nil"/>
              <w:right w:val="nil"/>
            </w:tcBorders>
            <w:tcMar>
              <w:left w:w="0" w:type="dxa"/>
              <w:right w:w="85" w:type="dxa"/>
            </w:tcMar>
            <w:vAlign w:val="center"/>
          </w:tcPr>
          <w:p w14:paraId="73EE2B8D" w14:textId="77777777" w:rsidR="00266586" w:rsidRPr="000D36A7" w:rsidRDefault="00266586" w:rsidP="003D655D">
            <w:pPr>
              <w:jc w:val="right"/>
              <w:rPr>
                <w:rFonts w:asciiTheme="minorHAnsi" w:hAnsiTheme="minorHAnsi" w:cstheme="minorHAnsi"/>
              </w:rPr>
            </w:pPr>
          </w:p>
        </w:tc>
        <w:tc>
          <w:tcPr>
            <w:tcW w:w="532" w:type="dxa"/>
            <w:tcBorders>
              <w:top w:val="nil"/>
              <w:left w:val="nil"/>
              <w:bottom w:val="nil"/>
              <w:right w:val="nil"/>
            </w:tcBorders>
            <w:vAlign w:val="center"/>
          </w:tcPr>
          <w:p w14:paraId="1309B257" w14:textId="77777777" w:rsidR="00266586" w:rsidRPr="000D36A7" w:rsidRDefault="00266586" w:rsidP="003D655D">
            <w:pPr>
              <w:jc w:val="center"/>
              <w:rPr>
                <w:rFonts w:asciiTheme="minorHAnsi" w:hAnsiTheme="minorHAnsi" w:cstheme="minorHAnsi"/>
                <w:b/>
              </w:rPr>
            </w:pPr>
          </w:p>
        </w:tc>
        <w:tc>
          <w:tcPr>
            <w:tcW w:w="76" w:type="dxa"/>
            <w:tcBorders>
              <w:top w:val="nil"/>
              <w:left w:val="nil"/>
              <w:bottom w:val="nil"/>
              <w:right w:val="nil"/>
            </w:tcBorders>
            <w:vAlign w:val="center"/>
          </w:tcPr>
          <w:p w14:paraId="760B7FA8" w14:textId="77777777" w:rsidR="00266586" w:rsidRPr="000D36A7" w:rsidRDefault="00266586" w:rsidP="003D655D">
            <w:pPr>
              <w:jc w:val="center"/>
              <w:rPr>
                <w:rFonts w:asciiTheme="minorHAnsi" w:hAnsiTheme="minorHAnsi" w:cstheme="minorHAnsi"/>
                <w:b/>
              </w:rPr>
            </w:pPr>
          </w:p>
        </w:tc>
        <w:tc>
          <w:tcPr>
            <w:tcW w:w="6758" w:type="dxa"/>
            <w:gridSpan w:val="3"/>
            <w:tcBorders>
              <w:top w:val="nil"/>
              <w:left w:val="nil"/>
              <w:bottom w:val="nil"/>
              <w:right w:val="single" w:sz="4" w:space="0" w:color="auto"/>
            </w:tcBorders>
            <w:vAlign w:val="center"/>
          </w:tcPr>
          <w:p w14:paraId="322D37E2" w14:textId="77777777" w:rsidR="00266586" w:rsidRPr="000D36A7" w:rsidRDefault="00266586" w:rsidP="003D655D">
            <w:pPr>
              <w:jc w:val="center"/>
              <w:rPr>
                <w:rFonts w:asciiTheme="minorHAnsi" w:hAnsiTheme="minorHAnsi" w:cstheme="minorHAnsi"/>
                <w:b/>
              </w:rPr>
            </w:pPr>
          </w:p>
        </w:tc>
      </w:tr>
      <w:tr w:rsidR="00266586" w:rsidRPr="000D36A7" w14:paraId="58AD3EA1" w14:textId="77777777" w:rsidTr="00096D2D">
        <w:trPr>
          <w:jc w:val="center"/>
        </w:trPr>
        <w:tc>
          <w:tcPr>
            <w:tcW w:w="3119" w:type="dxa"/>
            <w:tcBorders>
              <w:top w:val="nil"/>
              <w:left w:val="single" w:sz="4" w:space="0" w:color="auto"/>
              <w:bottom w:val="nil"/>
              <w:right w:val="nil"/>
            </w:tcBorders>
            <w:tcMar>
              <w:left w:w="0" w:type="dxa"/>
              <w:right w:w="85" w:type="dxa"/>
            </w:tcMar>
            <w:vAlign w:val="center"/>
          </w:tcPr>
          <w:p w14:paraId="390A2943" w14:textId="77777777" w:rsidR="00266586" w:rsidRPr="000D36A7" w:rsidRDefault="00266586" w:rsidP="003D655D">
            <w:pPr>
              <w:jc w:val="right"/>
              <w:rPr>
                <w:rFonts w:asciiTheme="minorHAnsi" w:hAnsiTheme="minorHAnsi" w:cstheme="minorHAnsi"/>
                <w:b/>
              </w:rPr>
            </w:pPr>
            <w:r w:rsidRPr="000D36A7">
              <w:rPr>
                <w:rFonts w:asciiTheme="minorHAnsi" w:hAnsiTheme="minorHAnsi" w:cstheme="minorHAnsi"/>
                <w:b/>
              </w:rPr>
              <w:t xml:space="preserve">Nombre del Proponente </w:t>
            </w:r>
          </w:p>
        </w:tc>
        <w:tc>
          <w:tcPr>
            <w:tcW w:w="532" w:type="dxa"/>
            <w:tcBorders>
              <w:top w:val="nil"/>
              <w:left w:val="nil"/>
              <w:bottom w:val="nil"/>
              <w:right w:val="nil"/>
            </w:tcBorders>
            <w:vAlign w:val="center"/>
          </w:tcPr>
          <w:p w14:paraId="55DDAEA7" w14:textId="77777777" w:rsidR="00266586" w:rsidRPr="000D36A7" w:rsidRDefault="00266586" w:rsidP="003D655D">
            <w:pPr>
              <w:jc w:val="center"/>
              <w:rPr>
                <w:rFonts w:asciiTheme="minorHAnsi" w:hAnsiTheme="minorHAnsi" w:cstheme="minorHAnsi"/>
                <w:b/>
              </w:rPr>
            </w:pPr>
            <w:r w:rsidRPr="000D36A7">
              <w:rPr>
                <w:rFonts w:asciiTheme="minorHAnsi" w:hAnsiTheme="minorHAnsi" w:cstheme="minorHAnsi"/>
                <w:b/>
              </w:rPr>
              <w:t>:</w:t>
            </w:r>
          </w:p>
        </w:tc>
        <w:tc>
          <w:tcPr>
            <w:tcW w:w="76" w:type="dxa"/>
            <w:tcBorders>
              <w:top w:val="nil"/>
              <w:left w:val="nil"/>
              <w:bottom w:val="nil"/>
              <w:right w:val="single" w:sz="4" w:space="0" w:color="auto"/>
            </w:tcBorders>
            <w:vAlign w:val="center"/>
          </w:tcPr>
          <w:p w14:paraId="3482292A" w14:textId="77777777" w:rsidR="00266586" w:rsidRPr="000D36A7" w:rsidRDefault="00266586" w:rsidP="003D655D">
            <w:pPr>
              <w:rPr>
                <w:rFonts w:asciiTheme="minorHAnsi" w:hAnsiTheme="minorHAnsi" w:cstheme="minorHAnsi"/>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00720AB3" w14:textId="77777777" w:rsidR="00266586" w:rsidRPr="000D36A7" w:rsidRDefault="00266586" w:rsidP="003D655D">
            <w:pPr>
              <w:rPr>
                <w:rFonts w:asciiTheme="minorHAnsi" w:hAnsiTheme="minorHAnsi" w:cstheme="minorHAnsi"/>
              </w:rPr>
            </w:pPr>
          </w:p>
        </w:tc>
        <w:tc>
          <w:tcPr>
            <w:tcW w:w="2121" w:type="dxa"/>
            <w:tcBorders>
              <w:top w:val="nil"/>
              <w:left w:val="single" w:sz="4" w:space="0" w:color="auto"/>
              <w:bottom w:val="nil"/>
              <w:right w:val="single" w:sz="4" w:space="0" w:color="auto"/>
            </w:tcBorders>
            <w:shd w:val="clear" w:color="auto" w:fill="FFFFFF"/>
            <w:vAlign w:val="center"/>
          </w:tcPr>
          <w:p w14:paraId="321131B8" w14:textId="77777777" w:rsidR="00266586" w:rsidRPr="000D36A7" w:rsidRDefault="00266586" w:rsidP="003D655D">
            <w:pPr>
              <w:rPr>
                <w:rFonts w:asciiTheme="minorHAnsi" w:hAnsiTheme="minorHAnsi" w:cstheme="minorHAnsi"/>
              </w:rPr>
            </w:pPr>
          </w:p>
        </w:tc>
      </w:tr>
      <w:tr w:rsidR="00266586" w:rsidRPr="000D36A7" w14:paraId="51B2AB18" w14:textId="77777777" w:rsidTr="00096D2D">
        <w:trPr>
          <w:jc w:val="center"/>
        </w:trPr>
        <w:tc>
          <w:tcPr>
            <w:tcW w:w="3119" w:type="dxa"/>
            <w:tcBorders>
              <w:top w:val="nil"/>
              <w:left w:val="single" w:sz="4" w:space="0" w:color="auto"/>
              <w:bottom w:val="nil"/>
              <w:right w:val="nil"/>
            </w:tcBorders>
            <w:tcMar>
              <w:left w:w="0" w:type="dxa"/>
              <w:right w:w="85" w:type="dxa"/>
            </w:tcMar>
            <w:vAlign w:val="center"/>
          </w:tcPr>
          <w:p w14:paraId="20E116FC" w14:textId="77777777" w:rsidR="00266586" w:rsidRPr="000D36A7" w:rsidRDefault="00266586" w:rsidP="003D655D">
            <w:pPr>
              <w:jc w:val="right"/>
              <w:rPr>
                <w:rFonts w:asciiTheme="minorHAnsi" w:hAnsiTheme="minorHAnsi" w:cstheme="minorHAnsi"/>
              </w:rPr>
            </w:pPr>
          </w:p>
        </w:tc>
        <w:tc>
          <w:tcPr>
            <w:tcW w:w="532" w:type="dxa"/>
            <w:tcBorders>
              <w:top w:val="nil"/>
              <w:left w:val="nil"/>
              <w:bottom w:val="nil"/>
              <w:right w:val="nil"/>
            </w:tcBorders>
            <w:vAlign w:val="center"/>
          </w:tcPr>
          <w:p w14:paraId="763B94F0" w14:textId="77777777" w:rsidR="00266586" w:rsidRPr="000D36A7" w:rsidRDefault="00266586" w:rsidP="003D655D">
            <w:pPr>
              <w:jc w:val="center"/>
              <w:rPr>
                <w:rFonts w:asciiTheme="minorHAnsi" w:hAnsiTheme="minorHAnsi" w:cstheme="minorHAnsi"/>
                <w:b/>
              </w:rPr>
            </w:pPr>
          </w:p>
        </w:tc>
        <w:tc>
          <w:tcPr>
            <w:tcW w:w="76" w:type="dxa"/>
            <w:tcBorders>
              <w:top w:val="nil"/>
              <w:left w:val="nil"/>
              <w:bottom w:val="nil"/>
              <w:right w:val="nil"/>
            </w:tcBorders>
            <w:vAlign w:val="center"/>
          </w:tcPr>
          <w:p w14:paraId="66CDC1C2" w14:textId="77777777" w:rsidR="00266586" w:rsidRPr="000D36A7" w:rsidRDefault="00266586" w:rsidP="003D655D">
            <w:pPr>
              <w:jc w:val="center"/>
              <w:rPr>
                <w:rFonts w:asciiTheme="minorHAnsi" w:hAnsiTheme="minorHAnsi" w:cstheme="minorHAnsi"/>
                <w:b/>
              </w:rPr>
            </w:pPr>
          </w:p>
        </w:tc>
        <w:tc>
          <w:tcPr>
            <w:tcW w:w="6758" w:type="dxa"/>
            <w:gridSpan w:val="3"/>
            <w:tcBorders>
              <w:top w:val="nil"/>
              <w:left w:val="nil"/>
              <w:bottom w:val="nil"/>
              <w:right w:val="single" w:sz="4" w:space="0" w:color="auto"/>
            </w:tcBorders>
            <w:vAlign w:val="center"/>
          </w:tcPr>
          <w:p w14:paraId="7E8F1201" w14:textId="77777777" w:rsidR="00266586" w:rsidRPr="000D36A7" w:rsidRDefault="00266586" w:rsidP="003D655D">
            <w:pPr>
              <w:jc w:val="center"/>
              <w:rPr>
                <w:rFonts w:asciiTheme="minorHAnsi" w:hAnsiTheme="minorHAnsi" w:cstheme="minorHAnsi"/>
                <w:b/>
              </w:rPr>
            </w:pPr>
          </w:p>
        </w:tc>
      </w:tr>
      <w:tr w:rsidR="00266586" w:rsidRPr="000D36A7" w14:paraId="14F2D0F2" w14:textId="77777777" w:rsidTr="00096D2D">
        <w:trPr>
          <w:jc w:val="center"/>
        </w:trPr>
        <w:tc>
          <w:tcPr>
            <w:tcW w:w="3119" w:type="dxa"/>
            <w:tcBorders>
              <w:top w:val="nil"/>
              <w:left w:val="single" w:sz="4" w:space="0" w:color="auto"/>
              <w:bottom w:val="nil"/>
              <w:right w:val="nil"/>
            </w:tcBorders>
            <w:tcMar>
              <w:left w:w="0" w:type="dxa"/>
              <w:right w:w="85" w:type="dxa"/>
            </w:tcMar>
            <w:vAlign w:val="center"/>
          </w:tcPr>
          <w:p w14:paraId="4E5AA5F0" w14:textId="77777777" w:rsidR="00266586" w:rsidRPr="000D36A7" w:rsidRDefault="00266586" w:rsidP="003D655D">
            <w:pPr>
              <w:jc w:val="right"/>
              <w:rPr>
                <w:rFonts w:asciiTheme="minorHAnsi" w:hAnsiTheme="minorHAnsi" w:cstheme="minorHAnsi"/>
                <w:b/>
              </w:rPr>
            </w:pPr>
            <w:r w:rsidRPr="000D36A7">
              <w:rPr>
                <w:rFonts w:asciiTheme="minorHAnsi" w:hAnsiTheme="minorHAnsi" w:cstheme="minorHAnsi"/>
                <w:b/>
              </w:rPr>
              <w:t>Número de Páginas</w:t>
            </w:r>
          </w:p>
        </w:tc>
        <w:tc>
          <w:tcPr>
            <w:tcW w:w="532" w:type="dxa"/>
            <w:tcBorders>
              <w:top w:val="nil"/>
              <w:left w:val="nil"/>
              <w:bottom w:val="nil"/>
              <w:right w:val="nil"/>
            </w:tcBorders>
            <w:vAlign w:val="center"/>
          </w:tcPr>
          <w:p w14:paraId="069CC973" w14:textId="77777777" w:rsidR="00266586" w:rsidRPr="000D36A7" w:rsidRDefault="00266586" w:rsidP="003D655D">
            <w:pPr>
              <w:jc w:val="center"/>
              <w:rPr>
                <w:rFonts w:asciiTheme="minorHAnsi" w:hAnsiTheme="minorHAnsi" w:cstheme="minorHAnsi"/>
                <w:b/>
              </w:rPr>
            </w:pPr>
            <w:r w:rsidRPr="000D36A7">
              <w:rPr>
                <w:rFonts w:asciiTheme="minorHAnsi" w:hAnsiTheme="minorHAnsi" w:cstheme="minorHAnsi"/>
                <w:b/>
              </w:rPr>
              <w:t>:</w:t>
            </w:r>
          </w:p>
        </w:tc>
        <w:tc>
          <w:tcPr>
            <w:tcW w:w="76" w:type="dxa"/>
            <w:tcBorders>
              <w:top w:val="nil"/>
              <w:left w:val="nil"/>
              <w:bottom w:val="nil"/>
              <w:right w:val="single" w:sz="4" w:space="0" w:color="auto"/>
            </w:tcBorders>
            <w:vAlign w:val="center"/>
          </w:tcPr>
          <w:p w14:paraId="47E8EB69" w14:textId="77777777" w:rsidR="00266586" w:rsidRPr="000D36A7" w:rsidRDefault="00266586" w:rsidP="003D655D">
            <w:pPr>
              <w:rPr>
                <w:rFonts w:asciiTheme="minorHAnsi" w:hAnsiTheme="minorHAnsi" w:cstheme="minorHAnsi"/>
              </w:rPr>
            </w:pPr>
          </w:p>
        </w:tc>
        <w:tc>
          <w:tcPr>
            <w:tcW w:w="2101" w:type="dxa"/>
            <w:tcBorders>
              <w:left w:val="single" w:sz="4" w:space="0" w:color="auto"/>
              <w:bottom w:val="single" w:sz="4" w:space="0" w:color="auto"/>
              <w:right w:val="single" w:sz="4" w:space="0" w:color="auto"/>
            </w:tcBorders>
            <w:shd w:val="clear" w:color="auto" w:fill="F2F2F2"/>
            <w:vAlign w:val="center"/>
          </w:tcPr>
          <w:p w14:paraId="4D9C028C" w14:textId="77777777" w:rsidR="00266586" w:rsidRPr="000D36A7" w:rsidRDefault="00266586" w:rsidP="003D655D">
            <w:pPr>
              <w:rPr>
                <w:rFonts w:asciiTheme="minorHAnsi" w:hAnsiTheme="minorHAnsi" w:cstheme="minorHAnsi"/>
              </w:rPr>
            </w:pPr>
          </w:p>
        </w:tc>
        <w:tc>
          <w:tcPr>
            <w:tcW w:w="4657" w:type="dxa"/>
            <w:gridSpan w:val="2"/>
            <w:tcBorders>
              <w:top w:val="nil"/>
              <w:left w:val="single" w:sz="4" w:space="0" w:color="auto"/>
              <w:bottom w:val="nil"/>
              <w:right w:val="single" w:sz="4" w:space="0" w:color="auto"/>
            </w:tcBorders>
            <w:shd w:val="clear" w:color="auto" w:fill="FFFFFF"/>
            <w:vAlign w:val="center"/>
          </w:tcPr>
          <w:p w14:paraId="751A81CF" w14:textId="77777777" w:rsidR="00266586" w:rsidRPr="000D36A7" w:rsidRDefault="00266586" w:rsidP="003D655D">
            <w:pPr>
              <w:rPr>
                <w:rFonts w:asciiTheme="minorHAnsi" w:hAnsiTheme="minorHAnsi" w:cstheme="minorHAnsi"/>
              </w:rPr>
            </w:pPr>
          </w:p>
        </w:tc>
      </w:tr>
      <w:tr w:rsidR="00266586" w:rsidRPr="000D36A7" w14:paraId="51ABFBE6" w14:textId="77777777" w:rsidTr="00096D2D">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4246995F" w14:textId="77777777" w:rsidR="00266586" w:rsidRPr="000D36A7" w:rsidRDefault="00266586" w:rsidP="003D655D">
            <w:pPr>
              <w:rPr>
                <w:rFonts w:asciiTheme="minorHAnsi" w:hAnsiTheme="minorHAnsi" w:cstheme="minorHAnsi"/>
                <w:b/>
              </w:rPr>
            </w:pPr>
          </w:p>
        </w:tc>
        <w:tc>
          <w:tcPr>
            <w:tcW w:w="532" w:type="dxa"/>
            <w:tcBorders>
              <w:top w:val="nil"/>
              <w:left w:val="nil"/>
              <w:bottom w:val="single" w:sz="4" w:space="0" w:color="auto"/>
              <w:right w:val="nil"/>
            </w:tcBorders>
            <w:vAlign w:val="center"/>
          </w:tcPr>
          <w:p w14:paraId="2976B9F7" w14:textId="77777777" w:rsidR="00266586" w:rsidRPr="000D36A7" w:rsidRDefault="00266586" w:rsidP="003D655D">
            <w:pPr>
              <w:rPr>
                <w:rFonts w:asciiTheme="minorHAnsi" w:hAnsiTheme="minorHAnsi" w:cstheme="minorHAnsi"/>
                <w:b/>
              </w:rPr>
            </w:pPr>
          </w:p>
        </w:tc>
        <w:tc>
          <w:tcPr>
            <w:tcW w:w="76" w:type="dxa"/>
            <w:tcBorders>
              <w:top w:val="nil"/>
              <w:left w:val="nil"/>
              <w:bottom w:val="single" w:sz="4" w:space="0" w:color="auto"/>
              <w:right w:val="nil"/>
            </w:tcBorders>
            <w:vAlign w:val="center"/>
          </w:tcPr>
          <w:p w14:paraId="4AC8F426" w14:textId="77777777" w:rsidR="00266586" w:rsidRPr="000D36A7" w:rsidRDefault="00266586" w:rsidP="003D655D">
            <w:pPr>
              <w:rPr>
                <w:rFonts w:asciiTheme="minorHAnsi" w:hAnsiTheme="minorHAnsi" w:cstheme="minorHAnsi"/>
              </w:rPr>
            </w:pPr>
          </w:p>
        </w:tc>
        <w:tc>
          <w:tcPr>
            <w:tcW w:w="6758" w:type="dxa"/>
            <w:gridSpan w:val="3"/>
            <w:tcBorders>
              <w:top w:val="nil"/>
              <w:left w:val="nil"/>
              <w:bottom w:val="single" w:sz="4" w:space="0" w:color="auto"/>
              <w:right w:val="single" w:sz="4" w:space="0" w:color="auto"/>
            </w:tcBorders>
            <w:vAlign w:val="center"/>
          </w:tcPr>
          <w:p w14:paraId="1A4B3138" w14:textId="77777777" w:rsidR="00266586" w:rsidRPr="000D36A7" w:rsidRDefault="00266586" w:rsidP="003D655D">
            <w:pPr>
              <w:rPr>
                <w:rFonts w:asciiTheme="minorHAnsi" w:hAnsiTheme="minorHAnsi" w:cstheme="minorHAnsi"/>
              </w:rPr>
            </w:pPr>
          </w:p>
        </w:tc>
      </w:tr>
    </w:tbl>
    <w:p w14:paraId="4DEB7621" w14:textId="77777777" w:rsidR="00266586" w:rsidRPr="000D36A7" w:rsidRDefault="00266586" w:rsidP="00266586">
      <w:pPr>
        <w:rPr>
          <w:rFonts w:asciiTheme="minorHAnsi" w:hAnsiTheme="minorHAnsi" w:cstheme="minorHAnsi"/>
        </w:rPr>
      </w:pPr>
    </w:p>
    <w:tbl>
      <w:tblPr>
        <w:tblW w:w="104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67"/>
        <w:gridCol w:w="1559"/>
        <w:gridCol w:w="1565"/>
        <w:gridCol w:w="1964"/>
      </w:tblGrid>
      <w:tr w:rsidR="00266586" w:rsidRPr="000D36A7" w14:paraId="294D829B" w14:textId="77777777" w:rsidTr="00C13CCF">
        <w:trPr>
          <w:cantSplit/>
          <w:jc w:val="center"/>
        </w:trPr>
        <w:tc>
          <w:tcPr>
            <w:tcW w:w="5367" w:type="dxa"/>
            <w:vMerge w:val="restart"/>
            <w:tcBorders>
              <w:top w:val="single" w:sz="4" w:space="0" w:color="auto"/>
              <w:left w:val="single" w:sz="4" w:space="0" w:color="auto"/>
              <w:right w:val="single" w:sz="4" w:space="0" w:color="auto"/>
            </w:tcBorders>
            <w:shd w:val="clear" w:color="auto" w:fill="D9D9D9"/>
            <w:vAlign w:val="center"/>
          </w:tcPr>
          <w:p w14:paraId="5D1FA614" w14:textId="77777777" w:rsidR="00266586" w:rsidRPr="000D36A7" w:rsidRDefault="00266586" w:rsidP="003D655D">
            <w:pPr>
              <w:jc w:val="center"/>
              <w:rPr>
                <w:rFonts w:asciiTheme="minorHAnsi" w:hAnsiTheme="minorHAnsi" w:cstheme="minorHAnsi"/>
                <w:b/>
              </w:rPr>
            </w:pPr>
            <w:r w:rsidRPr="000D36A7">
              <w:rPr>
                <w:rFonts w:asciiTheme="minorHAnsi" w:hAnsiTheme="minorHAnsi" w:cstheme="minorHAnsi"/>
                <w:b/>
              </w:rPr>
              <w:t>FORMULARIOS Y DOCUMENTOS SOLICITADOS EN EL DBC</w:t>
            </w:r>
          </w:p>
        </w:tc>
        <w:tc>
          <w:tcPr>
            <w:tcW w:w="5088" w:type="dxa"/>
            <w:gridSpan w:val="3"/>
            <w:tcBorders>
              <w:top w:val="single" w:sz="4" w:space="0" w:color="auto"/>
              <w:left w:val="single" w:sz="4" w:space="0" w:color="auto"/>
              <w:bottom w:val="single" w:sz="4" w:space="0" w:color="auto"/>
              <w:right w:val="single" w:sz="4" w:space="0" w:color="auto"/>
            </w:tcBorders>
            <w:shd w:val="clear" w:color="auto" w:fill="D9D9D9"/>
          </w:tcPr>
          <w:p w14:paraId="22334228" w14:textId="77777777" w:rsidR="00266586" w:rsidRPr="000D36A7" w:rsidRDefault="00266586" w:rsidP="003D655D">
            <w:pPr>
              <w:jc w:val="center"/>
              <w:rPr>
                <w:rFonts w:asciiTheme="minorHAnsi" w:hAnsiTheme="minorHAnsi" w:cstheme="minorHAnsi"/>
                <w:b/>
              </w:rPr>
            </w:pPr>
            <w:r w:rsidRPr="000D36A7">
              <w:rPr>
                <w:rFonts w:asciiTheme="minorHAnsi" w:hAnsiTheme="minorHAnsi" w:cstheme="minorHAnsi"/>
                <w:b/>
              </w:rPr>
              <w:t>Presentación</w:t>
            </w:r>
          </w:p>
          <w:p w14:paraId="237DB9CC" w14:textId="77777777" w:rsidR="00266586" w:rsidRPr="000D36A7" w:rsidRDefault="00266586" w:rsidP="003D655D">
            <w:pPr>
              <w:jc w:val="center"/>
              <w:rPr>
                <w:rFonts w:asciiTheme="minorHAnsi" w:hAnsiTheme="minorHAnsi" w:cstheme="minorHAnsi"/>
                <w:b/>
              </w:rPr>
            </w:pPr>
            <w:r w:rsidRPr="000D36A7">
              <w:rPr>
                <w:rFonts w:asciiTheme="minorHAnsi" w:hAnsiTheme="minorHAnsi" w:cstheme="minorHAnsi"/>
                <w:b/>
              </w:rPr>
              <w:t>(Acto de Apertura)</w:t>
            </w:r>
          </w:p>
        </w:tc>
      </w:tr>
      <w:tr w:rsidR="00266586" w:rsidRPr="000D36A7" w14:paraId="77E1C1B7" w14:textId="77777777" w:rsidTr="00C13CCF">
        <w:trPr>
          <w:cantSplit/>
          <w:trHeight w:val="325"/>
          <w:jc w:val="center"/>
        </w:trPr>
        <w:tc>
          <w:tcPr>
            <w:tcW w:w="5367" w:type="dxa"/>
            <w:vMerge/>
            <w:tcBorders>
              <w:left w:val="single" w:sz="4" w:space="0" w:color="auto"/>
              <w:right w:val="single" w:sz="4" w:space="0" w:color="auto"/>
            </w:tcBorders>
            <w:shd w:val="clear" w:color="auto" w:fill="D9D9D9"/>
            <w:vAlign w:val="center"/>
          </w:tcPr>
          <w:p w14:paraId="1D983054" w14:textId="77777777" w:rsidR="00266586" w:rsidRPr="000D36A7" w:rsidRDefault="00266586" w:rsidP="003D655D">
            <w:pPr>
              <w:jc w:val="center"/>
              <w:rPr>
                <w:rFonts w:asciiTheme="minorHAnsi" w:hAnsiTheme="minorHAnsi" w:cstheme="minorHAnsi"/>
                <w:b/>
              </w:rPr>
            </w:pPr>
          </w:p>
        </w:tc>
        <w:tc>
          <w:tcPr>
            <w:tcW w:w="3124" w:type="dxa"/>
            <w:gridSpan w:val="2"/>
            <w:tcBorders>
              <w:top w:val="single" w:sz="4" w:space="0" w:color="auto"/>
              <w:left w:val="single" w:sz="4" w:space="0" w:color="auto"/>
              <w:bottom w:val="single" w:sz="4" w:space="0" w:color="auto"/>
            </w:tcBorders>
            <w:shd w:val="clear" w:color="auto" w:fill="D9D9D9"/>
            <w:vAlign w:val="center"/>
          </w:tcPr>
          <w:p w14:paraId="7282CCF2" w14:textId="77777777" w:rsidR="00266586" w:rsidRPr="000D36A7" w:rsidRDefault="00266586" w:rsidP="003D655D">
            <w:pPr>
              <w:jc w:val="center"/>
              <w:rPr>
                <w:rFonts w:asciiTheme="minorHAnsi" w:hAnsiTheme="minorHAnsi" w:cstheme="minorHAnsi"/>
                <w:b/>
              </w:rPr>
            </w:pPr>
            <w:r w:rsidRPr="000D36A7">
              <w:rPr>
                <w:rFonts w:asciiTheme="minorHAnsi" w:hAnsiTheme="minorHAnsi" w:cstheme="minorHAnsi"/>
                <w:b/>
              </w:rPr>
              <w:t>PRESENTÓ</w:t>
            </w:r>
          </w:p>
        </w:tc>
        <w:tc>
          <w:tcPr>
            <w:tcW w:w="1964" w:type="dxa"/>
            <w:vMerge w:val="restart"/>
            <w:tcBorders>
              <w:top w:val="single" w:sz="4" w:space="0" w:color="auto"/>
              <w:bottom w:val="single" w:sz="4" w:space="0" w:color="auto"/>
              <w:right w:val="single" w:sz="4" w:space="0" w:color="auto"/>
            </w:tcBorders>
            <w:shd w:val="clear" w:color="auto" w:fill="D9D9D9"/>
            <w:vAlign w:val="center"/>
          </w:tcPr>
          <w:p w14:paraId="1EFD563A" w14:textId="77777777" w:rsidR="00266586" w:rsidRPr="000D36A7" w:rsidRDefault="00266586" w:rsidP="003D655D">
            <w:pPr>
              <w:jc w:val="center"/>
              <w:rPr>
                <w:rFonts w:asciiTheme="minorHAnsi" w:hAnsiTheme="minorHAnsi" w:cstheme="minorHAnsi"/>
                <w:b/>
              </w:rPr>
            </w:pPr>
            <w:r w:rsidRPr="000D36A7">
              <w:rPr>
                <w:rFonts w:asciiTheme="minorHAnsi" w:hAnsiTheme="minorHAnsi" w:cstheme="minorHAnsi"/>
                <w:b/>
              </w:rPr>
              <w:t>Página N°</w:t>
            </w:r>
          </w:p>
        </w:tc>
      </w:tr>
      <w:tr w:rsidR="00266586" w:rsidRPr="000D36A7" w14:paraId="408B9A19" w14:textId="77777777" w:rsidTr="00C13CCF">
        <w:trPr>
          <w:cantSplit/>
          <w:trHeight w:val="172"/>
          <w:jc w:val="center"/>
        </w:trPr>
        <w:tc>
          <w:tcPr>
            <w:tcW w:w="5367" w:type="dxa"/>
            <w:vMerge/>
            <w:tcBorders>
              <w:left w:val="single" w:sz="4" w:space="0" w:color="auto"/>
              <w:right w:val="single" w:sz="4" w:space="0" w:color="auto"/>
            </w:tcBorders>
            <w:shd w:val="clear" w:color="auto" w:fill="D9D9D9"/>
            <w:vAlign w:val="center"/>
          </w:tcPr>
          <w:p w14:paraId="2AD170BC" w14:textId="77777777" w:rsidR="00266586" w:rsidRPr="000D36A7" w:rsidRDefault="00266586" w:rsidP="003D655D">
            <w:pPr>
              <w:jc w:val="center"/>
              <w:rPr>
                <w:rFonts w:asciiTheme="minorHAnsi" w:hAnsiTheme="minorHAnsi" w:cstheme="minorHAnsi"/>
                <w:b/>
              </w:rPr>
            </w:pP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3FDE9B76" w14:textId="77777777" w:rsidR="00266586" w:rsidRPr="000D36A7" w:rsidRDefault="00266586" w:rsidP="003D655D">
            <w:pPr>
              <w:jc w:val="center"/>
              <w:rPr>
                <w:rFonts w:asciiTheme="minorHAnsi" w:hAnsiTheme="minorHAnsi" w:cstheme="minorHAnsi"/>
                <w:b/>
              </w:rPr>
            </w:pPr>
            <w:r w:rsidRPr="000D36A7">
              <w:rPr>
                <w:rFonts w:asciiTheme="minorHAnsi" w:hAnsiTheme="minorHAnsi" w:cstheme="minorHAnsi"/>
                <w:b/>
              </w:rPr>
              <w:t>SI</w:t>
            </w:r>
          </w:p>
        </w:tc>
        <w:tc>
          <w:tcPr>
            <w:tcW w:w="1565" w:type="dxa"/>
            <w:tcBorders>
              <w:top w:val="single" w:sz="4" w:space="0" w:color="auto"/>
              <w:left w:val="single" w:sz="4" w:space="0" w:color="auto"/>
              <w:bottom w:val="single" w:sz="4" w:space="0" w:color="auto"/>
              <w:right w:val="single" w:sz="4" w:space="0" w:color="auto"/>
            </w:tcBorders>
            <w:shd w:val="clear" w:color="auto" w:fill="D9D9D9"/>
            <w:vAlign w:val="center"/>
          </w:tcPr>
          <w:p w14:paraId="59FEDC6D" w14:textId="77777777" w:rsidR="00266586" w:rsidRPr="000D36A7" w:rsidRDefault="00266586" w:rsidP="003D655D">
            <w:pPr>
              <w:jc w:val="center"/>
              <w:rPr>
                <w:rFonts w:asciiTheme="minorHAnsi" w:hAnsiTheme="minorHAnsi" w:cstheme="minorHAnsi"/>
                <w:b/>
              </w:rPr>
            </w:pPr>
            <w:r w:rsidRPr="000D36A7">
              <w:rPr>
                <w:rFonts w:asciiTheme="minorHAnsi" w:hAnsiTheme="minorHAnsi" w:cstheme="minorHAnsi"/>
                <w:b/>
              </w:rPr>
              <w:t>NO</w:t>
            </w:r>
          </w:p>
        </w:tc>
        <w:tc>
          <w:tcPr>
            <w:tcW w:w="1964"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15B2448" w14:textId="77777777" w:rsidR="00266586" w:rsidRPr="000D36A7" w:rsidRDefault="00266586" w:rsidP="003D655D">
            <w:pPr>
              <w:jc w:val="center"/>
              <w:rPr>
                <w:rFonts w:asciiTheme="minorHAnsi" w:hAnsiTheme="minorHAnsi" w:cstheme="minorHAnsi"/>
                <w:b/>
              </w:rPr>
            </w:pPr>
          </w:p>
        </w:tc>
      </w:tr>
      <w:tr w:rsidR="00266586" w:rsidRPr="000D36A7" w14:paraId="30C44869" w14:textId="77777777" w:rsidTr="00C13CCF">
        <w:trPr>
          <w:trHeight w:val="680"/>
          <w:jc w:val="center"/>
        </w:trPr>
        <w:tc>
          <w:tcPr>
            <w:tcW w:w="5367" w:type="dxa"/>
            <w:tcBorders>
              <w:left w:val="single" w:sz="4" w:space="0" w:color="auto"/>
              <w:right w:val="single" w:sz="4" w:space="0" w:color="auto"/>
            </w:tcBorders>
          </w:tcPr>
          <w:p w14:paraId="46A396E9" w14:textId="77777777" w:rsidR="00266586" w:rsidRPr="000D36A7" w:rsidRDefault="00266586" w:rsidP="00B16C8D">
            <w:pPr>
              <w:numPr>
                <w:ilvl w:val="0"/>
                <w:numId w:val="15"/>
              </w:numPr>
              <w:jc w:val="both"/>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CE13CB8" w14:textId="77777777" w:rsidR="00266586" w:rsidRPr="000D36A7" w:rsidRDefault="00266586" w:rsidP="003D655D">
            <w:pPr>
              <w:jc w:val="both"/>
              <w:rPr>
                <w:rFonts w:asciiTheme="minorHAnsi" w:hAnsiTheme="minorHAnsi" w:cstheme="minorHAnsi"/>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14:paraId="37E30AAD" w14:textId="77777777" w:rsidR="00266586" w:rsidRPr="000D36A7" w:rsidRDefault="00266586" w:rsidP="003D655D">
            <w:pPr>
              <w:jc w:val="both"/>
              <w:rPr>
                <w:rFonts w:asciiTheme="minorHAnsi" w:hAnsiTheme="minorHAnsi" w:cstheme="minorHAnsi"/>
              </w:rPr>
            </w:pPr>
          </w:p>
        </w:tc>
        <w:tc>
          <w:tcPr>
            <w:tcW w:w="1964" w:type="dxa"/>
            <w:tcBorders>
              <w:top w:val="single" w:sz="4" w:space="0" w:color="auto"/>
              <w:left w:val="single" w:sz="4" w:space="0" w:color="auto"/>
              <w:bottom w:val="single" w:sz="4" w:space="0" w:color="auto"/>
              <w:right w:val="single" w:sz="4" w:space="0" w:color="auto"/>
            </w:tcBorders>
            <w:shd w:val="clear" w:color="auto" w:fill="FFFFFF"/>
          </w:tcPr>
          <w:p w14:paraId="1C1D72A8" w14:textId="77777777" w:rsidR="00266586" w:rsidRPr="000D36A7" w:rsidRDefault="00266586" w:rsidP="003D655D">
            <w:pPr>
              <w:jc w:val="both"/>
              <w:rPr>
                <w:rFonts w:asciiTheme="minorHAnsi" w:hAnsiTheme="minorHAnsi" w:cstheme="minorHAnsi"/>
              </w:rPr>
            </w:pPr>
          </w:p>
        </w:tc>
      </w:tr>
      <w:tr w:rsidR="00266586" w:rsidRPr="000D36A7" w14:paraId="533F7FDE" w14:textId="77777777" w:rsidTr="00C13CCF">
        <w:trPr>
          <w:trHeight w:val="680"/>
          <w:jc w:val="center"/>
        </w:trPr>
        <w:tc>
          <w:tcPr>
            <w:tcW w:w="5367" w:type="dxa"/>
            <w:tcBorders>
              <w:left w:val="single" w:sz="4" w:space="0" w:color="auto"/>
              <w:right w:val="single" w:sz="4" w:space="0" w:color="auto"/>
            </w:tcBorders>
            <w:shd w:val="clear" w:color="auto" w:fill="auto"/>
          </w:tcPr>
          <w:p w14:paraId="751AB284" w14:textId="77777777" w:rsidR="00266586" w:rsidRPr="000D36A7" w:rsidRDefault="00266586" w:rsidP="00B16C8D">
            <w:pPr>
              <w:numPr>
                <w:ilvl w:val="0"/>
                <w:numId w:val="15"/>
              </w:numPr>
              <w:rPr>
                <w:rFonts w:asciiTheme="minorHAnsi" w:hAnsiTheme="minorHAnsi" w:cstheme="minorHAnsi"/>
                <w: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3F7202" w14:textId="77777777" w:rsidR="00266586" w:rsidRPr="000D36A7" w:rsidRDefault="00266586" w:rsidP="003D655D">
            <w:pPr>
              <w:jc w:val="both"/>
              <w:rPr>
                <w:rFonts w:asciiTheme="minorHAnsi" w:hAnsiTheme="minorHAnsi" w:cstheme="minorHAnsi"/>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49057A89" w14:textId="77777777" w:rsidR="00266586" w:rsidRPr="000D36A7" w:rsidRDefault="00266586" w:rsidP="003D655D">
            <w:pPr>
              <w:jc w:val="both"/>
              <w:rPr>
                <w:rFonts w:asciiTheme="minorHAnsi" w:hAnsiTheme="minorHAnsi" w:cstheme="minorHAnsi"/>
              </w:rPr>
            </w:pP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723AC25E" w14:textId="77777777" w:rsidR="00266586" w:rsidRPr="000D36A7" w:rsidRDefault="00266586" w:rsidP="003D655D">
            <w:pPr>
              <w:jc w:val="both"/>
              <w:rPr>
                <w:rFonts w:asciiTheme="minorHAnsi" w:hAnsiTheme="minorHAnsi" w:cstheme="minorHAnsi"/>
              </w:rPr>
            </w:pPr>
          </w:p>
        </w:tc>
      </w:tr>
      <w:tr w:rsidR="00266586" w:rsidRPr="000D36A7" w14:paraId="63220846" w14:textId="77777777" w:rsidTr="00C13CCF">
        <w:trPr>
          <w:trHeight w:val="680"/>
          <w:jc w:val="center"/>
        </w:trPr>
        <w:tc>
          <w:tcPr>
            <w:tcW w:w="5367" w:type="dxa"/>
            <w:tcBorders>
              <w:left w:val="single" w:sz="4" w:space="0" w:color="auto"/>
              <w:right w:val="single" w:sz="4" w:space="0" w:color="auto"/>
            </w:tcBorders>
            <w:shd w:val="clear" w:color="auto" w:fill="auto"/>
          </w:tcPr>
          <w:p w14:paraId="46193AE5" w14:textId="77777777" w:rsidR="00266586" w:rsidRPr="000D36A7" w:rsidRDefault="00266586" w:rsidP="00B16C8D">
            <w:pPr>
              <w:numPr>
                <w:ilvl w:val="0"/>
                <w:numId w:val="15"/>
              </w:numPr>
              <w:jc w:val="both"/>
              <w:rPr>
                <w:rFonts w:asciiTheme="minorHAnsi" w:hAnsiTheme="minorHAnsi" w:cstheme="minorHAnsi"/>
                <w: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F53576" w14:textId="77777777" w:rsidR="00266586" w:rsidRPr="000D36A7" w:rsidRDefault="00266586" w:rsidP="003D655D">
            <w:pPr>
              <w:jc w:val="both"/>
              <w:rPr>
                <w:rFonts w:asciiTheme="minorHAnsi" w:hAnsiTheme="minorHAnsi" w:cstheme="minorHAnsi"/>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6A10DAA3" w14:textId="77777777" w:rsidR="00266586" w:rsidRPr="000D36A7" w:rsidRDefault="00266586" w:rsidP="003D655D">
            <w:pPr>
              <w:jc w:val="both"/>
              <w:rPr>
                <w:rFonts w:asciiTheme="minorHAnsi" w:hAnsiTheme="minorHAnsi" w:cstheme="minorHAnsi"/>
              </w:rPr>
            </w:pP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23A09933" w14:textId="77777777" w:rsidR="00266586" w:rsidRPr="000D36A7" w:rsidRDefault="00266586" w:rsidP="003D655D">
            <w:pPr>
              <w:jc w:val="both"/>
              <w:rPr>
                <w:rFonts w:asciiTheme="minorHAnsi" w:hAnsiTheme="minorHAnsi" w:cstheme="minorHAnsi"/>
              </w:rPr>
            </w:pPr>
          </w:p>
        </w:tc>
      </w:tr>
      <w:tr w:rsidR="00266586" w:rsidRPr="000D36A7" w14:paraId="56E63CE0" w14:textId="77777777" w:rsidTr="00C13CCF">
        <w:trPr>
          <w:trHeight w:val="680"/>
          <w:jc w:val="center"/>
        </w:trPr>
        <w:tc>
          <w:tcPr>
            <w:tcW w:w="5367" w:type="dxa"/>
            <w:tcBorders>
              <w:left w:val="single" w:sz="4" w:space="0" w:color="auto"/>
              <w:right w:val="single" w:sz="4" w:space="0" w:color="auto"/>
            </w:tcBorders>
            <w:shd w:val="clear" w:color="auto" w:fill="auto"/>
          </w:tcPr>
          <w:p w14:paraId="2BA461F6" w14:textId="77777777" w:rsidR="00266586" w:rsidRPr="000D36A7" w:rsidRDefault="00266586" w:rsidP="003D655D">
            <w:pPr>
              <w:rPr>
                <w:rFonts w:asciiTheme="minorHAnsi" w:hAnsiTheme="minorHAnsi" w:cstheme="minorHAnsi"/>
                <w:b/>
              </w:rPr>
            </w:pPr>
            <w:r w:rsidRPr="000D36A7">
              <w:rPr>
                <w:rFonts w:asciiTheme="minorHAnsi" w:hAnsiTheme="minorHAnsi" w:cstheme="minorHAnsi"/>
                <w:b/>
              </w:rPr>
              <w:t>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4EEFDC" w14:textId="77777777" w:rsidR="00266586" w:rsidRPr="000D36A7" w:rsidRDefault="00266586" w:rsidP="003D655D">
            <w:pPr>
              <w:jc w:val="both"/>
              <w:rPr>
                <w:rFonts w:asciiTheme="minorHAnsi" w:hAnsiTheme="minorHAnsi" w:cstheme="minorHAnsi"/>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5B54AE6D" w14:textId="77777777" w:rsidR="00266586" w:rsidRPr="000D36A7" w:rsidRDefault="00266586" w:rsidP="003D655D">
            <w:pPr>
              <w:jc w:val="both"/>
              <w:rPr>
                <w:rFonts w:asciiTheme="minorHAnsi" w:hAnsiTheme="minorHAnsi" w:cstheme="minorHAnsi"/>
              </w:rPr>
            </w:pP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5AB46DD4" w14:textId="77777777" w:rsidR="00266586" w:rsidRPr="000D36A7" w:rsidRDefault="00266586" w:rsidP="003D655D">
            <w:pPr>
              <w:jc w:val="both"/>
              <w:rPr>
                <w:rFonts w:asciiTheme="minorHAnsi" w:hAnsiTheme="minorHAnsi" w:cstheme="minorHAnsi"/>
              </w:rPr>
            </w:pPr>
          </w:p>
        </w:tc>
      </w:tr>
    </w:tbl>
    <w:p w14:paraId="5A21119C" w14:textId="77777777" w:rsidR="00043BE3" w:rsidRDefault="00043BE3">
      <w:pPr>
        <w:rPr>
          <w:rFonts w:asciiTheme="minorHAnsi" w:hAnsiTheme="minorHAnsi" w:cstheme="minorHAnsi"/>
          <w:b/>
          <w:bCs/>
        </w:rPr>
        <w:sectPr w:rsidR="00043BE3" w:rsidSect="00FB26F2">
          <w:pgSz w:w="15842" w:h="12242" w:orient="landscape" w:code="1"/>
          <w:pgMar w:top="1701" w:right="1701" w:bottom="1418" w:left="1843" w:header="624" w:footer="851" w:gutter="0"/>
          <w:cols w:space="708"/>
          <w:titlePg/>
          <w:docGrid w:linePitch="360"/>
        </w:sectPr>
      </w:pPr>
    </w:p>
    <w:p w14:paraId="41AD790B" w14:textId="77777777" w:rsidR="00C37672" w:rsidRPr="000D36A7" w:rsidRDefault="00C37672">
      <w:pPr>
        <w:rPr>
          <w:rFonts w:asciiTheme="minorHAnsi" w:hAnsiTheme="minorHAnsi" w:cstheme="minorHAnsi"/>
          <w:b/>
          <w:bCs/>
        </w:rPr>
      </w:pPr>
    </w:p>
    <w:p w14:paraId="37098000" w14:textId="4FE393C1" w:rsidR="00266586" w:rsidRPr="00FB26F2" w:rsidRDefault="00097360" w:rsidP="00FB26F2">
      <w:pPr>
        <w:pStyle w:val="Ttulo1"/>
        <w:jc w:val="center"/>
        <w:rPr>
          <w:rFonts w:asciiTheme="minorHAnsi" w:hAnsiTheme="minorHAnsi"/>
          <w:b w:val="0"/>
          <w:bCs w:val="0"/>
        </w:rPr>
      </w:pPr>
      <w:bookmarkStart w:id="151" w:name="_Toc449477779"/>
      <w:r w:rsidRPr="00FB26F2">
        <w:rPr>
          <w:rFonts w:asciiTheme="minorHAnsi" w:hAnsiTheme="minorHAnsi"/>
          <w:sz w:val="20"/>
          <w:szCs w:val="20"/>
        </w:rPr>
        <w:t>PARTE X</w:t>
      </w:r>
      <w:r w:rsidR="00997776">
        <w:rPr>
          <w:rFonts w:asciiTheme="minorHAnsi" w:hAnsiTheme="minorHAnsi"/>
          <w:sz w:val="20"/>
          <w:szCs w:val="20"/>
        </w:rPr>
        <w:t>I</w:t>
      </w:r>
      <w:bookmarkEnd w:id="151"/>
    </w:p>
    <w:p w14:paraId="02805426" w14:textId="77777777" w:rsidR="00266586" w:rsidRPr="00FB26F2" w:rsidRDefault="00266586" w:rsidP="00FB26F2">
      <w:pPr>
        <w:pStyle w:val="Ttulo1"/>
        <w:jc w:val="center"/>
        <w:rPr>
          <w:rFonts w:asciiTheme="minorHAnsi" w:hAnsiTheme="minorHAnsi"/>
          <w:b w:val="0"/>
          <w:bCs w:val="0"/>
        </w:rPr>
      </w:pPr>
      <w:bookmarkStart w:id="152" w:name="_Toc449477780"/>
      <w:r w:rsidRPr="00FB26F2">
        <w:rPr>
          <w:rFonts w:asciiTheme="minorHAnsi" w:hAnsiTheme="minorHAnsi"/>
          <w:sz w:val="20"/>
          <w:szCs w:val="20"/>
        </w:rPr>
        <w:t>MODELO DE CONTRATO</w:t>
      </w:r>
      <w:bookmarkEnd w:id="152"/>
    </w:p>
    <w:p w14:paraId="1028E89C" w14:textId="77777777" w:rsidR="00266586" w:rsidRPr="000D36A7" w:rsidRDefault="00266586" w:rsidP="00266586">
      <w:pPr>
        <w:jc w:val="center"/>
        <w:rPr>
          <w:rFonts w:asciiTheme="minorHAnsi" w:hAnsiTheme="minorHAnsi"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66586" w:rsidRPr="000D36A7" w14:paraId="57602497" w14:textId="77777777" w:rsidTr="003D655D">
        <w:tc>
          <w:tcPr>
            <w:tcW w:w="9828" w:type="dxa"/>
            <w:shd w:val="clear" w:color="auto" w:fill="auto"/>
          </w:tcPr>
          <w:p w14:paraId="0C7061FF" w14:textId="77777777" w:rsidR="00266586" w:rsidRPr="000D36A7" w:rsidRDefault="00266586" w:rsidP="003D655D">
            <w:pPr>
              <w:ind w:right="28"/>
              <w:jc w:val="center"/>
              <w:rPr>
                <w:rFonts w:asciiTheme="minorHAnsi" w:hAnsiTheme="minorHAnsi" w:cstheme="minorHAnsi"/>
                <w:bCs/>
              </w:rPr>
            </w:pPr>
          </w:p>
          <w:p w14:paraId="4E6C3C64" w14:textId="77777777" w:rsidR="00266586" w:rsidRDefault="00266586" w:rsidP="003D655D">
            <w:pPr>
              <w:ind w:right="28"/>
              <w:jc w:val="center"/>
              <w:rPr>
                <w:rFonts w:asciiTheme="minorHAnsi" w:hAnsiTheme="minorHAnsi" w:cstheme="minorHAnsi"/>
                <w:bCs/>
              </w:rPr>
            </w:pPr>
            <w:r w:rsidRPr="000D36A7">
              <w:rPr>
                <w:rFonts w:asciiTheme="minorHAnsi" w:hAnsiTheme="minorHAnsi" w:cstheme="minorHAnsi"/>
                <w:bCs/>
              </w:rPr>
              <w:t>El presente es un modelo de contrato referencial el cual puede sufrir modificaciones de acuerdo a las características particulares del presente proceso de contratación.</w:t>
            </w:r>
          </w:p>
          <w:p w14:paraId="4DD6DB76" w14:textId="50A5A56E" w:rsidR="00BF2575" w:rsidRPr="000D36A7" w:rsidRDefault="00BF2575" w:rsidP="003D655D">
            <w:pPr>
              <w:ind w:right="28"/>
              <w:jc w:val="center"/>
              <w:rPr>
                <w:rFonts w:asciiTheme="minorHAnsi" w:hAnsiTheme="minorHAnsi" w:cstheme="minorHAnsi"/>
                <w:bCs/>
              </w:rPr>
            </w:pPr>
            <w:r>
              <w:rPr>
                <w:rFonts w:asciiTheme="minorHAnsi" w:hAnsiTheme="minorHAnsi" w:cstheme="minorHAnsi"/>
                <w:bCs/>
              </w:rPr>
              <w:t xml:space="preserve">Este será entregado a los Proponentes que hayan presentado Los Acuerdos de Confidencialidad establecidos en el punto 21 del presente DBC y acorde al Cronograma de Plazos para el Proceso de Contratación </w:t>
            </w:r>
          </w:p>
          <w:p w14:paraId="2955B07B" w14:textId="77777777" w:rsidR="00266586" w:rsidRPr="000D36A7" w:rsidRDefault="00266586" w:rsidP="003D655D">
            <w:pPr>
              <w:jc w:val="center"/>
              <w:rPr>
                <w:rFonts w:asciiTheme="minorHAnsi" w:hAnsiTheme="minorHAnsi" w:cstheme="minorHAnsi"/>
                <w:b/>
                <w:bCs/>
              </w:rPr>
            </w:pPr>
          </w:p>
        </w:tc>
      </w:tr>
    </w:tbl>
    <w:p w14:paraId="1E68A0C1" w14:textId="77777777" w:rsidR="00266586" w:rsidRPr="000D36A7" w:rsidRDefault="00266586" w:rsidP="00266586">
      <w:pPr>
        <w:jc w:val="center"/>
        <w:rPr>
          <w:rFonts w:asciiTheme="minorHAnsi" w:hAnsiTheme="minorHAnsi" w:cstheme="minorHAnsi"/>
          <w:b/>
          <w:bCs/>
        </w:rPr>
      </w:pPr>
    </w:p>
    <w:p w14:paraId="2EEBD52B" w14:textId="77777777" w:rsidR="00266586" w:rsidRPr="000D36A7" w:rsidRDefault="00266586" w:rsidP="00266586">
      <w:pPr>
        <w:jc w:val="center"/>
        <w:rPr>
          <w:rFonts w:asciiTheme="minorHAnsi" w:hAnsiTheme="minorHAnsi" w:cstheme="minorHAnsi"/>
          <w:b/>
          <w:bCs/>
        </w:rPr>
      </w:pPr>
    </w:p>
    <w:p w14:paraId="285DB049" w14:textId="77777777" w:rsidR="00266586" w:rsidRPr="000D36A7" w:rsidRDefault="00266586" w:rsidP="00266586">
      <w:pPr>
        <w:jc w:val="center"/>
        <w:rPr>
          <w:rFonts w:asciiTheme="minorHAnsi" w:hAnsiTheme="minorHAnsi" w:cstheme="minorHAnsi"/>
          <w:b/>
          <w:bCs/>
          <w:lang w:val="es-ES_tradnl"/>
        </w:rPr>
      </w:pPr>
    </w:p>
    <w:p w14:paraId="2D4095F2" w14:textId="77777777" w:rsidR="00266586" w:rsidRPr="000D36A7" w:rsidRDefault="00266586" w:rsidP="00266586">
      <w:pPr>
        <w:tabs>
          <w:tab w:val="left" w:pos="2581"/>
        </w:tabs>
        <w:rPr>
          <w:rFonts w:asciiTheme="minorHAnsi" w:hAnsiTheme="minorHAnsi" w:cstheme="minorHAnsi"/>
          <w:b/>
          <w:bCs/>
          <w:lang w:val="es-ES_tradnl"/>
        </w:rPr>
      </w:pPr>
      <w:r w:rsidRPr="000D36A7">
        <w:rPr>
          <w:rFonts w:asciiTheme="minorHAnsi" w:hAnsiTheme="minorHAnsi" w:cstheme="minorHAnsi"/>
          <w:b/>
          <w:bCs/>
          <w:lang w:val="es-ES_tradnl"/>
        </w:rPr>
        <w:tab/>
      </w:r>
    </w:p>
    <w:p w14:paraId="21C52BF3" w14:textId="77777777" w:rsidR="00FF4409" w:rsidRPr="000D36A7" w:rsidRDefault="00FF4409" w:rsidP="00266586">
      <w:pPr>
        <w:jc w:val="center"/>
        <w:rPr>
          <w:rFonts w:asciiTheme="minorHAnsi" w:hAnsiTheme="minorHAnsi" w:cstheme="minorHAnsi"/>
          <w:b/>
          <w:bCs/>
          <w:lang w:val="es-ES_tradnl"/>
        </w:rPr>
      </w:pPr>
    </w:p>
    <w:sectPr w:rsidR="00FF4409" w:rsidRPr="000D36A7" w:rsidSect="00EF073F">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72B94" w14:textId="77777777" w:rsidR="00171DF5" w:rsidRDefault="00171DF5">
      <w:r>
        <w:separator/>
      </w:r>
    </w:p>
  </w:endnote>
  <w:endnote w:type="continuationSeparator" w:id="0">
    <w:p w14:paraId="50A2C2C2" w14:textId="77777777" w:rsidR="00171DF5" w:rsidRDefault="00171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3B2BD" w14:textId="77777777" w:rsidR="003F1BE4" w:rsidRPr="00615ED2" w:rsidRDefault="003F1BE4">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A5400C">
      <w:rPr>
        <w:rFonts w:ascii="Calibri" w:hAnsi="Calibri" w:cs="Calibri"/>
        <w:noProof/>
        <w:sz w:val="18"/>
        <w:szCs w:val="18"/>
      </w:rPr>
      <w:t>31</w:t>
    </w:r>
    <w:r w:rsidRPr="00615ED2">
      <w:rPr>
        <w:rFonts w:ascii="Calibri" w:hAnsi="Calibri" w:cs="Calibri"/>
        <w:noProof/>
        <w:sz w:val="18"/>
        <w:szCs w:val="18"/>
      </w:rPr>
      <w:fldChar w:fldCharType="end"/>
    </w:r>
  </w:p>
  <w:p w14:paraId="1ADCDBE6" w14:textId="77777777" w:rsidR="003F1BE4" w:rsidRDefault="003F1BE4">
    <w:pPr>
      <w:pStyle w:val="Piedepgina"/>
    </w:pPr>
  </w:p>
  <w:p w14:paraId="25ECB4DD" w14:textId="77777777" w:rsidR="003F1BE4" w:rsidRDefault="003F1B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7FAB4" w14:textId="77777777" w:rsidR="003F1BE4" w:rsidRPr="00615ED2" w:rsidRDefault="003F1BE4">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A5400C">
      <w:rPr>
        <w:rFonts w:ascii="Calibri" w:hAnsi="Calibri" w:cs="Calibri"/>
        <w:noProof/>
        <w:sz w:val="18"/>
        <w:szCs w:val="18"/>
      </w:rPr>
      <w:t>43</w:t>
    </w:r>
    <w:r w:rsidRPr="00615ED2">
      <w:rPr>
        <w:rFonts w:ascii="Calibri" w:hAnsi="Calibri" w:cs="Calibri"/>
        <w:noProof/>
        <w:sz w:val="18"/>
        <w:szCs w:val="18"/>
      </w:rPr>
      <w:fldChar w:fldCharType="end"/>
    </w:r>
  </w:p>
  <w:p w14:paraId="56297FC4" w14:textId="77777777" w:rsidR="003F1BE4" w:rsidRDefault="003F1BE4">
    <w:pPr>
      <w:pStyle w:val="Piedepgina"/>
    </w:pPr>
  </w:p>
  <w:p w14:paraId="11175AC6" w14:textId="77777777" w:rsidR="003F1BE4" w:rsidRDefault="003F1BE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09368" w14:textId="77777777" w:rsidR="003F1BE4" w:rsidRDefault="003F1BE4">
    <w:pPr>
      <w:pStyle w:val="Piedepgina"/>
      <w:jc w:val="right"/>
    </w:pPr>
    <w:r>
      <w:fldChar w:fldCharType="begin"/>
    </w:r>
    <w:r>
      <w:instrText xml:space="preserve"> PAGE   \* MERGEFORMAT </w:instrText>
    </w:r>
    <w:r>
      <w:fldChar w:fldCharType="separate"/>
    </w:r>
    <w:r w:rsidR="00A5400C">
      <w:rPr>
        <w:noProof/>
      </w:rPr>
      <w:t>97</w:t>
    </w:r>
    <w:r>
      <w:fldChar w:fldCharType="end"/>
    </w:r>
  </w:p>
  <w:p w14:paraId="6343CDC7" w14:textId="77777777" w:rsidR="003F1BE4" w:rsidRDefault="003F1B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F415" w14:textId="77777777" w:rsidR="00171DF5" w:rsidRDefault="00171DF5">
      <w:r>
        <w:separator/>
      </w:r>
    </w:p>
  </w:footnote>
  <w:footnote w:type="continuationSeparator" w:id="0">
    <w:p w14:paraId="7A12AC03" w14:textId="77777777" w:rsidR="00171DF5" w:rsidRDefault="00171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7E85F" w14:textId="77777777" w:rsidR="003F1BE4" w:rsidRPr="009F3620" w:rsidRDefault="003F1BE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9A28F1"/>
    <w:multiLevelType w:val="hybridMultilevel"/>
    <w:tmpl w:val="FB6852E8"/>
    <w:lvl w:ilvl="0" w:tplc="400A000F">
      <w:start w:val="1"/>
      <w:numFmt w:val="decimal"/>
      <w:lvlText w:val="%1."/>
      <w:lvlJc w:val="left"/>
      <w:pPr>
        <w:ind w:left="738" w:hanging="360"/>
      </w:pPr>
    </w:lvl>
    <w:lvl w:ilvl="1" w:tplc="400A0019">
      <w:start w:val="1"/>
      <w:numFmt w:val="lowerLetter"/>
      <w:lvlText w:val="%2."/>
      <w:lvlJc w:val="left"/>
      <w:pPr>
        <w:ind w:left="1458" w:hanging="360"/>
      </w:pPr>
    </w:lvl>
    <w:lvl w:ilvl="2" w:tplc="400A001B">
      <w:start w:val="1"/>
      <w:numFmt w:val="lowerRoman"/>
      <w:lvlText w:val="%3."/>
      <w:lvlJc w:val="right"/>
      <w:pPr>
        <w:ind w:left="2178" w:hanging="180"/>
      </w:pPr>
    </w:lvl>
    <w:lvl w:ilvl="3" w:tplc="400A000F">
      <w:start w:val="1"/>
      <w:numFmt w:val="decimal"/>
      <w:lvlText w:val="%4."/>
      <w:lvlJc w:val="left"/>
      <w:pPr>
        <w:ind w:left="2898" w:hanging="360"/>
      </w:pPr>
    </w:lvl>
    <w:lvl w:ilvl="4" w:tplc="400A0019">
      <w:start w:val="1"/>
      <w:numFmt w:val="lowerLetter"/>
      <w:lvlText w:val="%5."/>
      <w:lvlJc w:val="left"/>
      <w:pPr>
        <w:ind w:left="3618" w:hanging="360"/>
      </w:pPr>
    </w:lvl>
    <w:lvl w:ilvl="5" w:tplc="400A001B">
      <w:start w:val="1"/>
      <w:numFmt w:val="lowerRoman"/>
      <w:lvlText w:val="%6."/>
      <w:lvlJc w:val="right"/>
      <w:pPr>
        <w:ind w:left="4338" w:hanging="180"/>
      </w:pPr>
    </w:lvl>
    <w:lvl w:ilvl="6" w:tplc="400A000F">
      <w:start w:val="1"/>
      <w:numFmt w:val="decimal"/>
      <w:lvlText w:val="%7."/>
      <w:lvlJc w:val="left"/>
      <w:pPr>
        <w:ind w:left="5058" w:hanging="360"/>
      </w:pPr>
    </w:lvl>
    <w:lvl w:ilvl="7" w:tplc="400A0019">
      <w:start w:val="1"/>
      <w:numFmt w:val="lowerLetter"/>
      <w:lvlText w:val="%8."/>
      <w:lvlJc w:val="left"/>
      <w:pPr>
        <w:ind w:left="5778" w:hanging="360"/>
      </w:pPr>
    </w:lvl>
    <w:lvl w:ilvl="8" w:tplc="400A001B">
      <w:start w:val="1"/>
      <w:numFmt w:val="lowerRoman"/>
      <w:lvlText w:val="%9."/>
      <w:lvlJc w:val="right"/>
      <w:pPr>
        <w:ind w:left="6498" w:hanging="180"/>
      </w:pPr>
    </w:lvl>
  </w:abstractNum>
  <w:abstractNum w:abstractNumId="2">
    <w:nsid w:val="04027A9E"/>
    <w:multiLevelType w:val="hybridMultilevel"/>
    <w:tmpl w:val="5414E7D2"/>
    <w:lvl w:ilvl="0" w:tplc="400A000F">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50484F0"/>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decimal"/>
      <w:lvlText w:val="%4."/>
      <w:lvlJc w:val="left"/>
      <w:pPr>
        <w:tabs>
          <w:tab w:val="num" w:pos="3240"/>
        </w:tabs>
        <w:ind w:left="3240" w:hanging="720"/>
      </w:pPr>
      <w:rPr>
        <w:rFonts w:ascii="Calibri" w:eastAsia="Times New Roman" w:hAnsi="Calibri" w:cs="Calibri"/>
        <w:b/>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4610FC"/>
    <w:multiLevelType w:val="hybridMultilevel"/>
    <w:tmpl w:val="E06AC516"/>
    <w:lvl w:ilvl="0" w:tplc="E83E431E">
      <w:start w:val="1"/>
      <w:numFmt w:val="decimal"/>
      <w:lvlText w:val="%1."/>
      <w:lvlJc w:val="left"/>
      <w:pPr>
        <w:ind w:left="426" w:hanging="360"/>
      </w:pPr>
      <w:rPr>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5">
    <w:nsid w:val="090532E1"/>
    <w:multiLevelType w:val="hybridMultilevel"/>
    <w:tmpl w:val="C18239D0"/>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09DC6590"/>
    <w:multiLevelType w:val="hybridMultilevel"/>
    <w:tmpl w:val="46BE724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0D2A31A9"/>
    <w:multiLevelType w:val="hybridMultilevel"/>
    <w:tmpl w:val="7B0E2FF0"/>
    <w:lvl w:ilvl="0" w:tplc="4FFE4F6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316C7"/>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0F532142"/>
    <w:multiLevelType w:val="hybridMultilevel"/>
    <w:tmpl w:val="36FA83B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04D12F3"/>
    <w:multiLevelType w:val="hybridMultilevel"/>
    <w:tmpl w:val="92869E84"/>
    <w:lvl w:ilvl="0" w:tplc="A9DA91B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5B10E1"/>
    <w:multiLevelType w:val="hybridMultilevel"/>
    <w:tmpl w:val="7DC2E74C"/>
    <w:lvl w:ilvl="0" w:tplc="400A0001">
      <w:start w:val="1"/>
      <w:numFmt w:val="bullet"/>
      <w:lvlText w:val=""/>
      <w:lvlJc w:val="left"/>
      <w:pPr>
        <w:ind w:left="2487"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F959B8"/>
    <w:multiLevelType w:val="hybridMultilevel"/>
    <w:tmpl w:val="3BCE9DAA"/>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4BE7247"/>
    <w:multiLevelType w:val="hybridMultilevel"/>
    <w:tmpl w:val="F9D02C88"/>
    <w:lvl w:ilvl="0" w:tplc="400A0001">
      <w:start w:val="1"/>
      <w:numFmt w:val="bullet"/>
      <w:lvlText w:val=""/>
      <w:lvlJc w:val="left"/>
      <w:pPr>
        <w:ind w:left="1605" w:hanging="360"/>
      </w:pPr>
      <w:rPr>
        <w:rFonts w:ascii="Symbol" w:hAnsi="Symbol" w:hint="default"/>
      </w:rPr>
    </w:lvl>
    <w:lvl w:ilvl="1" w:tplc="400A0003">
      <w:start w:val="1"/>
      <w:numFmt w:val="bullet"/>
      <w:lvlText w:val="o"/>
      <w:lvlJc w:val="left"/>
      <w:pPr>
        <w:ind w:left="2325" w:hanging="360"/>
      </w:pPr>
      <w:rPr>
        <w:rFonts w:ascii="Courier New" w:hAnsi="Courier New" w:cs="Courier New" w:hint="default"/>
      </w:rPr>
    </w:lvl>
    <w:lvl w:ilvl="2" w:tplc="400A0005">
      <w:start w:val="1"/>
      <w:numFmt w:val="bullet"/>
      <w:lvlText w:val=""/>
      <w:lvlJc w:val="left"/>
      <w:pPr>
        <w:ind w:left="3045" w:hanging="360"/>
      </w:pPr>
      <w:rPr>
        <w:rFonts w:ascii="Wingdings" w:hAnsi="Wingdings" w:hint="default"/>
      </w:rPr>
    </w:lvl>
    <w:lvl w:ilvl="3" w:tplc="400A0001">
      <w:start w:val="1"/>
      <w:numFmt w:val="bullet"/>
      <w:lvlText w:val=""/>
      <w:lvlJc w:val="left"/>
      <w:pPr>
        <w:ind w:left="3765" w:hanging="360"/>
      </w:pPr>
      <w:rPr>
        <w:rFonts w:ascii="Symbol" w:hAnsi="Symbol" w:hint="default"/>
      </w:rPr>
    </w:lvl>
    <w:lvl w:ilvl="4" w:tplc="400A0003">
      <w:start w:val="1"/>
      <w:numFmt w:val="bullet"/>
      <w:lvlText w:val="o"/>
      <w:lvlJc w:val="left"/>
      <w:pPr>
        <w:ind w:left="4485" w:hanging="360"/>
      </w:pPr>
      <w:rPr>
        <w:rFonts w:ascii="Courier New" w:hAnsi="Courier New" w:cs="Courier New" w:hint="default"/>
      </w:rPr>
    </w:lvl>
    <w:lvl w:ilvl="5" w:tplc="400A0005">
      <w:start w:val="1"/>
      <w:numFmt w:val="bullet"/>
      <w:lvlText w:val=""/>
      <w:lvlJc w:val="left"/>
      <w:pPr>
        <w:ind w:left="5205" w:hanging="360"/>
      </w:pPr>
      <w:rPr>
        <w:rFonts w:ascii="Wingdings" w:hAnsi="Wingdings" w:hint="default"/>
      </w:rPr>
    </w:lvl>
    <w:lvl w:ilvl="6" w:tplc="400A0001">
      <w:start w:val="1"/>
      <w:numFmt w:val="bullet"/>
      <w:lvlText w:val=""/>
      <w:lvlJc w:val="left"/>
      <w:pPr>
        <w:ind w:left="5925" w:hanging="360"/>
      </w:pPr>
      <w:rPr>
        <w:rFonts w:ascii="Symbol" w:hAnsi="Symbol" w:hint="default"/>
      </w:rPr>
    </w:lvl>
    <w:lvl w:ilvl="7" w:tplc="400A0003">
      <w:start w:val="1"/>
      <w:numFmt w:val="bullet"/>
      <w:lvlText w:val="o"/>
      <w:lvlJc w:val="left"/>
      <w:pPr>
        <w:ind w:left="6645" w:hanging="360"/>
      </w:pPr>
      <w:rPr>
        <w:rFonts w:ascii="Courier New" w:hAnsi="Courier New" w:cs="Courier New" w:hint="default"/>
      </w:rPr>
    </w:lvl>
    <w:lvl w:ilvl="8" w:tplc="400A0005">
      <w:start w:val="1"/>
      <w:numFmt w:val="bullet"/>
      <w:lvlText w:val=""/>
      <w:lvlJc w:val="left"/>
      <w:pPr>
        <w:ind w:left="7365" w:hanging="360"/>
      </w:pPr>
      <w:rPr>
        <w:rFonts w:ascii="Wingdings" w:hAnsi="Wingdings" w:hint="default"/>
      </w:rPr>
    </w:lvl>
  </w:abstractNum>
  <w:abstractNum w:abstractNumId="16">
    <w:nsid w:val="152F54F9"/>
    <w:multiLevelType w:val="hybridMultilevel"/>
    <w:tmpl w:val="2DAA3DCE"/>
    <w:lvl w:ilvl="0" w:tplc="400A0011">
      <w:start w:val="1"/>
      <w:numFmt w:val="decimal"/>
      <w:lvlText w:val="%1)"/>
      <w:lvlJc w:val="left"/>
      <w:pPr>
        <w:ind w:left="512" w:hanging="360"/>
      </w:pPr>
    </w:lvl>
    <w:lvl w:ilvl="1" w:tplc="400A0019" w:tentative="1">
      <w:start w:val="1"/>
      <w:numFmt w:val="lowerLetter"/>
      <w:lvlText w:val="%2."/>
      <w:lvlJc w:val="left"/>
      <w:pPr>
        <w:ind w:left="1232" w:hanging="360"/>
      </w:pPr>
    </w:lvl>
    <w:lvl w:ilvl="2" w:tplc="400A001B" w:tentative="1">
      <w:start w:val="1"/>
      <w:numFmt w:val="lowerRoman"/>
      <w:lvlText w:val="%3."/>
      <w:lvlJc w:val="right"/>
      <w:pPr>
        <w:ind w:left="1952" w:hanging="180"/>
      </w:pPr>
    </w:lvl>
    <w:lvl w:ilvl="3" w:tplc="400A000F" w:tentative="1">
      <w:start w:val="1"/>
      <w:numFmt w:val="decimal"/>
      <w:lvlText w:val="%4."/>
      <w:lvlJc w:val="left"/>
      <w:pPr>
        <w:ind w:left="2672" w:hanging="360"/>
      </w:pPr>
    </w:lvl>
    <w:lvl w:ilvl="4" w:tplc="400A0019" w:tentative="1">
      <w:start w:val="1"/>
      <w:numFmt w:val="lowerLetter"/>
      <w:lvlText w:val="%5."/>
      <w:lvlJc w:val="left"/>
      <w:pPr>
        <w:ind w:left="3392" w:hanging="360"/>
      </w:pPr>
    </w:lvl>
    <w:lvl w:ilvl="5" w:tplc="400A001B" w:tentative="1">
      <w:start w:val="1"/>
      <w:numFmt w:val="lowerRoman"/>
      <w:lvlText w:val="%6."/>
      <w:lvlJc w:val="right"/>
      <w:pPr>
        <w:ind w:left="4112" w:hanging="180"/>
      </w:pPr>
    </w:lvl>
    <w:lvl w:ilvl="6" w:tplc="400A000F" w:tentative="1">
      <w:start w:val="1"/>
      <w:numFmt w:val="decimal"/>
      <w:lvlText w:val="%7."/>
      <w:lvlJc w:val="left"/>
      <w:pPr>
        <w:ind w:left="4832" w:hanging="360"/>
      </w:pPr>
    </w:lvl>
    <w:lvl w:ilvl="7" w:tplc="400A0019" w:tentative="1">
      <w:start w:val="1"/>
      <w:numFmt w:val="lowerLetter"/>
      <w:lvlText w:val="%8."/>
      <w:lvlJc w:val="left"/>
      <w:pPr>
        <w:ind w:left="5552" w:hanging="360"/>
      </w:pPr>
    </w:lvl>
    <w:lvl w:ilvl="8" w:tplc="400A001B" w:tentative="1">
      <w:start w:val="1"/>
      <w:numFmt w:val="lowerRoman"/>
      <w:lvlText w:val="%9."/>
      <w:lvlJc w:val="right"/>
      <w:pPr>
        <w:ind w:left="6272" w:hanging="180"/>
      </w:pPr>
    </w:lvl>
  </w:abstractNum>
  <w:abstractNum w:abstractNumId="17">
    <w:nsid w:val="17C21D17"/>
    <w:multiLevelType w:val="hybridMultilevel"/>
    <w:tmpl w:val="41E2D784"/>
    <w:lvl w:ilvl="0" w:tplc="400A0013">
      <w:start w:val="1"/>
      <w:numFmt w:val="upperRoman"/>
      <w:lvlText w:val="%1."/>
      <w:lvlJc w:val="right"/>
      <w:pPr>
        <w:ind w:left="5760" w:hanging="360"/>
      </w:pPr>
    </w:lvl>
    <w:lvl w:ilvl="1" w:tplc="400A0019" w:tentative="1">
      <w:start w:val="1"/>
      <w:numFmt w:val="lowerLetter"/>
      <w:lvlText w:val="%2."/>
      <w:lvlJc w:val="left"/>
      <w:pPr>
        <w:ind w:left="6480" w:hanging="360"/>
      </w:pPr>
    </w:lvl>
    <w:lvl w:ilvl="2" w:tplc="400A001B" w:tentative="1">
      <w:start w:val="1"/>
      <w:numFmt w:val="lowerRoman"/>
      <w:lvlText w:val="%3."/>
      <w:lvlJc w:val="right"/>
      <w:pPr>
        <w:ind w:left="7200" w:hanging="180"/>
      </w:pPr>
    </w:lvl>
    <w:lvl w:ilvl="3" w:tplc="400A000F" w:tentative="1">
      <w:start w:val="1"/>
      <w:numFmt w:val="decimal"/>
      <w:lvlText w:val="%4."/>
      <w:lvlJc w:val="left"/>
      <w:pPr>
        <w:ind w:left="7920" w:hanging="360"/>
      </w:pPr>
    </w:lvl>
    <w:lvl w:ilvl="4" w:tplc="400A0019" w:tentative="1">
      <w:start w:val="1"/>
      <w:numFmt w:val="lowerLetter"/>
      <w:lvlText w:val="%5."/>
      <w:lvlJc w:val="left"/>
      <w:pPr>
        <w:ind w:left="8640" w:hanging="360"/>
      </w:pPr>
    </w:lvl>
    <w:lvl w:ilvl="5" w:tplc="400A001B" w:tentative="1">
      <w:start w:val="1"/>
      <w:numFmt w:val="lowerRoman"/>
      <w:lvlText w:val="%6."/>
      <w:lvlJc w:val="right"/>
      <w:pPr>
        <w:ind w:left="9360" w:hanging="180"/>
      </w:pPr>
    </w:lvl>
    <w:lvl w:ilvl="6" w:tplc="400A000F" w:tentative="1">
      <w:start w:val="1"/>
      <w:numFmt w:val="decimal"/>
      <w:lvlText w:val="%7."/>
      <w:lvlJc w:val="left"/>
      <w:pPr>
        <w:ind w:left="10080" w:hanging="360"/>
      </w:pPr>
    </w:lvl>
    <w:lvl w:ilvl="7" w:tplc="400A0019" w:tentative="1">
      <w:start w:val="1"/>
      <w:numFmt w:val="lowerLetter"/>
      <w:lvlText w:val="%8."/>
      <w:lvlJc w:val="left"/>
      <w:pPr>
        <w:ind w:left="10800" w:hanging="360"/>
      </w:pPr>
    </w:lvl>
    <w:lvl w:ilvl="8" w:tplc="400A001B" w:tentative="1">
      <w:start w:val="1"/>
      <w:numFmt w:val="lowerRoman"/>
      <w:lvlText w:val="%9."/>
      <w:lvlJc w:val="right"/>
      <w:pPr>
        <w:ind w:left="11520" w:hanging="180"/>
      </w:pPr>
    </w:lvl>
  </w:abstractNum>
  <w:abstractNum w:abstractNumId="18">
    <w:nsid w:val="17F717C3"/>
    <w:multiLevelType w:val="hybridMultilevel"/>
    <w:tmpl w:val="89ECB7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8E66925"/>
    <w:multiLevelType w:val="hybridMultilevel"/>
    <w:tmpl w:val="FB6852E8"/>
    <w:lvl w:ilvl="0" w:tplc="400A000F">
      <w:start w:val="1"/>
      <w:numFmt w:val="decimal"/>
      <w:lvlText w:val="%1."/>
      <w:lvlJc w:val="left"/>
      <w:pPr>
        <w:ind w:left="738" w:hanging="360"/>
      </w:pPr>
    </w:lvl>
    <w:lvl w:ilvl="1" w:tplc="400A0019" w:tentative="1">
      <w:start w:val="1"/>
      <w:numFmt w:val="lowerLetter"/>
      <w:lvlText w:val="%2."/>
      <w:lvlJc w:val="left"/>
      <w:pPr>
        <w:ind w:left="1458" w:hanging="360"/>
      </w:pPr>
    </w:lvl>
    <w:lvl w:ilvl="2" w:tplc="400A001B" w:tentative="1">
      <w:start w:val="1"/>
      <w:numFmt w:val="lowerRoman"/>
      <w:lvlText w:val="%3."/>
      <w:lvlJc w:val="right"/>
      <w:pPr>
        <w:ind w:left="2178" w:hanging="180"/>
      </w:pPr>
    </w:lvl>
    <w:lvl w:ilvl="3" w:tplc="400A000F" w:tentative="1">
      <w:start w:val="1"/>
      <w:numFmt w:val="decimal"/>
      <w:lvlText w:val="%4."/>
      <w:lvlJc w:val="left"/>
      <w:pPr>
        <w:ind w:left="2898" w:hanging="360"/>
      </w:pPr>
    </w:lvl>
    <w:lvl w:ilvl="4" w:tplc="400A0019" w:tentative="1">
      <w:start w:val="1"/>
      <w:numFmt w:val="lowerLetter"/>
      <w:lvlText w:val="%5."/>
      <w:lvlJc w:val="left"/>
      <w:pPr>
        <w:ind w:left="3618" w:hanging="360"/>
      </w:pPr>
    </w:lvl>
    <w:lvl w:ilvl="5" w:tplc="400A001B" w:tentative="1">
      <w:start w:val="1"/>
      <w:numFmt w:val="lowerRoman"/>
      <w:lvlText w:val="%6."/>
      <w:lvlJc w:val="right"/>
      <w:pPr>
        <w:ind w:left="4338" w:hanging="180"/>
      </w:pPr>
    </w:lvl>
    <w:lvl w:ilvl="6" w:tplc="400A000F" w:tentative="1">
      <w:start w:val="1"/>
      <w:numFmt w:val="decimal"/>
      <w:lvlText w:val="%7."/>
      <w:lvlJc w:val="left"/>
      <w:pPr>
        <w:ind w:left="5058" w:hanging="360"/>
      </w:pPr>
    </w:lvl>
    <w:lvl w:ilvl="7" w:tplc="400A0019" w:tentative="1">
      <w:start w:val="1"/>
      <w:numFmt w:val="lowerLetter"/>
      <w:lvlText w:val="%8."/>
      <w:lvlJc w:val="left"/>
      <w:pPr>
        <w:ind w:left="5778" w:hanging="360"/>
      </w:pPr>
    </w:lvl>
    <w:lvl w:ilvl="8" w:tplc="400A001B" w:tentative="1">
      <w:start w:val="1"/>
      <w:numFmt w:val="lowerRoman"/>
      <w:lvlText w:val="%9."/>
      <w:lvlJc w:val="right"/>
      <w:pPr>
        <w:ind w:left="6498"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9F91F2C"/>
    <w:multiLevelType w:val="hybridMultilevel"/>
    <w:tmpl w:val="0714FF0A"/>
    <w:lvl w:ilvl="0" w:tplc="0409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A9C136F"/>
    <w:multiLevelType w:val="multilevel"/>
    <w:tmpl w:val="DE4A4932"/>
    <w:lvl w:ilvl="0">
      <w:start w:val="1"/>
      <w:numFmt w:val="decimal"/>
      <w:pStyle w:val="Subtitle1"/>
      <w:lvlText w:val="%1."/>
      <w:lvlJc w:val="left"/>
      <w:pPr>
        <w:ind w:left="360" w:hanging="360"/>
      </w:pPr>
      <w:rPr>
        <w:rFonts w:cs="Times New Roman" w:hint="default"/>
        <w:b/>
        <w:bCs w:val="0"/>
        <w:i w:val="0"/>
        <w:iCs w:val="0"/>
      </w:rPr>
    </w:lvl>
    <w:lvl w:ilvl="1">
      <w:start w:val="1"/>
      <w:numFmt w:val="decimal"/>
      <w:lvlText w:val="%1.%2"/>
      <w:lvlJc w:val="left"/>
      <w:pPr>
        <w:ind w:left="864" w:hanging="504"/>
      </w:pPr>
      <w:rPr>
        <w:rFonts w:cs="Times New Roman" w:hint="default"/>
      </w:rPr>
    </w:lvl>
    <w:lvl w:ilvl="2">
      <w:start w:val="1"/>
      <w:numFmt w:val="upperLetter"/>
      <w:lvlText w:val="%3."/>
      <w:lvlJc w:val="left"/>
      <w:pPr>
        <w:ind w:left="1224" w:hanging="504"/>
      </w:pPr>
      <w:rPr>
        <w:rFonts w:cs="Times New Roman" w:hint="default"/>
        <w:u w:val="none"/>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FE4AD1"/>
    <w:multiLevelType w:val="hybridMultilevel"/>
    <w:tmpl w:val="160645C0"/>
    <w:lvl w:ilvl="0" w:tplc="400A0011">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2597392E"/>
    <w:multiLevelType w:val="hybridMultilevel"/>
    <w:tmpl w:val="F1E8F62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7">
    <w:nsid w:val="29142BE0"/>
    <w:multiLevelType w:val="hybridMultilevel"/>
    <w:tmpl w:val="B3D8E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A6769E0"/>
    <w:multiLevelType w:val="multilevel"/>
    <w:tmpl w:val="35846F5E"/>
    <w:lvl w:ilvl="0">
      <w:start w:val="1"/>
      <w:numFmt w:val="decimal"/>
      <w:pStyle w:val="Subtitle10"/>
      <w:lvlText w:val="%1."/>
      <w:lvlJc w:val="left"/>
      <w:pPr>
        <w:ind w:left="507" w:hanging="507"/>
      </w:pPr>
      <w:rPr>
        <w:rFonts w:cs="Times New Roman" w:hint="default"/>
      </w:rPr>
    </w:lvl>
    <w:lvl w:ilvl="1">
      <w:start w:val="1"/>
      <w:numFmt w:val="decimal"/>
      <w:pStyle w:val="Subtitle10"/>
      <w:lvlText w:val="%1.%2"/>
      <w:lvlJc w:val="left"/>
      <w:pPr>
        <w:ind w:left="1584" w:hanging="684"/>
      </w:pPr>
      <w:rPr>
        <w:rFonts w:cs="Times New Roman" w:hint="default"/>
        <w:u w:val="none"/>
      </w:rPr>
    </w:lvl>
    <w:lvl w:ilvl="2">
      <w:start w:val="1"/>
      <w:numFmt w:val="decimal"/>
      <w:lvlText w:val="%1.%2.%3"/>
      <w:lvlJc w:val="left"/>
      <w:pPr>
        <w:tabs>
          <w:tab w:val="num" w:pos="1944"/>
        </w:tabs>
        <w:ind w:left="1944" w:hanging="720"/>
      </w:pPr>
      <w:rPr>
        <w:rFonts w:cs="Times New Roman" w:hint="default"/>
      </w:rPr>
    </w:lvl>
    <w:lvl w:ilvl="3">
      <w:start w:val="1"/>
      <w:numFmt w:val="decimal"/>
      <w:lvlText w:val="%1.%2.%3.%4"/>
      <w:lvlJc w:val="left"/>
      <w:pPr>
        <w:tabs>
          <w:tab w:val="num" w:pos="2592"/>
        </w:tabs>
        <w:ind w:left="2592" w:hanging="1080"/>
      </w:pPr>
      <w:rPr>
        <w:rFonts w:cs="Times New Roman" w:hint="default"/>
      </w:rPr>
    </w:lvl>
    <w:lvl w:ilvl="4">
      <w:start w:val="1"/>
      <w:numFmt w:val="decimal"/>
      <w:lvlText w:val="%1.%2.%3.%4.%5"/>
      <w:lvlJc w:val="left"/>
      <w:pPr>
        <w:tabs>
          <w:tab w:val="num" w:pos="3096"/>
        </w:tabs>
        <w:ind w:left="3096" w:hanging="1080"/>
      </w:pPr>
      <w:rPr>
        <w:rFonts w:cs="Times New Roman" w:hint="default"/>
      </w:rPr>
    </w:lvl>
    <w:lvl w:ilvl="5">
      <w:start w:val="1"/>
      <w:numFmt w:val="decimal"/>
      <w:lvlText w:val="%1.%2.%3.%4.%5.%6"/>
      <w:lvlJc w:val="left"/>
      <w:pPr>
        <w:tabs>
          <w:tab w:val="num" w:pos="3960"/>
        </w:tabs>
        <w:ind w:left="3960" w:hanging="1440"/>
      </w:pPr>
      <w:rPr>
        <w:rFonts w:cs="Times New Roman" w:hint="default"/>
      </w:rPr>
    </w:lvl>
    <w:lvl w:ilvl="6">
      <w:start w:val="1"/>
      <w:numFmt w:val="decimal"/>
      <w:lvlText w:val="%1.%2.%3.%4.%5.%6.%7"/>
      <w:lvlJc w:val="left"/>
      <w:pPr>
        <w:tabs>
          <w:tab w:val="num" w:pos="4824"/>
        </w:tabs>
        <w:ind w:left="4824" w:hanging="1800"/>
      </w:pPr>
      <w:rPr>
        <w:rFonts w:cs="Times New Roman" w:hint="default"/>
      </w:rPr>
    </w:lvl>
    <w:lvl w:ilvl="7">
      <w:start w:val="1"/>
      <w:numFmt w:val="decimal"/>
      <w:lvlText w:val="%1.%2.%3.%4.%5.%6.%7.%8"/>
      <w:lvlJc w:val="left"/>
      <w:pPr>
        <w:tabs>
          <w:tab w:val="num" w:pos="5328"/>
        </w:tabs>
        <w:ind w:left="5328" w:hanging="1800"/>
      </w:pPr>
      <w:rPr>
        <w:rFonts w:cs="Times New Roman" w:hint="default"/>
      </w:rPr>
    </w:lvl>
    <w:lvl w:ilvl="8">
      <w:start w:val="1"/>
      <w:numFmt w:val="decimal"/>
      <w:lvlText w:val="%1.%2.%3.%4.%5.%6.%7.%8.%9"/>
      <w:lvlJc w:val="left"/>
      <w:pPr>
        <w:tabs>
          <w:tab w:val="num" w:pos="6192"/>
        </w:tabs>
        <w:ind w:left="6192" w:hanging="2160"/>
      </w:pPr>
      <w:rPr>
        <w:rFonts w:cs="Times New Roman" w:hint="default"/>
      </w:rPr>
    </w:lvl>
  </w:abstractNum>
  <w:abstractNum w:abstractNumId="2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1">
    <w:nsid w:val="2DD61D04"/>
    <w:multiLevelType w:val="hybridMultilevel"/>
    <w:tmpl w:val="CBE6E962"/>
    <w:lvl w:ilvl="0" w:tplc="400A0017">
      <w:start w:val="1"/>
      <w:numFmt w:val="lowerLetter"/>
      <w:lvlText w:val="%1)"/>
      <w:lvlJc w:val="left"/>
      <w:pPr>
        <w:ind w:left="1506" w:hanging="360"/>
      </w:pPr>
    </w:lvl>
    <w:lvl w:ilvl="1" w:tplc="400A0019">
      <w:start w:val="1"/>
      <w:numFmt w:val="lowerLetter"/>
      <w:lvlText w:val="%2."/>
      <w:lvlJc w:val="left"/>
      <w:pPr>
        <w:ind w:left="2226" w:hanging="360"/>
      </w:pPr>
    </w:lvl>
    <w:lvl w:ilvl="2" w:tplc="400A001B" w:tentative="1">
      <w:start w:val="1"/>
      <w:numFmt w:val="lowerRoman"/>
      <w:lvlText w:val="%3."/>
      <w:lvlJc w:val="right"/>
      <w:pPr>
        <w:ind w:left="2946" w:hanging="180"/>
      </w:pPr>
    </w:lvl>
    <w:lvl w:ilvl="3" w:tplc="400A000F" w:tentative="1">
      <w:start w:val="1"/>
      <w:numFmt w:val="decimal"/>
      <w:lvlText w:val="%4."/>
      <w:lvlJc w:val="left"/>
      <w:pPr>
        <w:ind w:left="3666" w:hanging="360"/>
      </w:pPr>
    </w:lvl>
    <w:lvl w:ilvl="4" w:tplc="400A0019" w:tentative="1">
      <w:start w:val="1"/>
      <w:numFmt w:val="lowerLetter"/>
      <w:lvlText w:val="%5."/>
      <w:lvlJc w:val="left"/>
      <w:pPr>
        <w:ind w:left="4386" w:hanging="360"/>
      </w:pPr>
    </w:lvl>
    <w:lvl w:ilvl="5" w:tplc="400A001B" w:tentative="1">
      <w:start w:val="1"/>
      <w:numFmt w:val="lowerRoman"/>
      <w:lvlText w:val="%6."/>
      <w:lvlJc w:val="right"/>
      <w:pPr>
        <w:ind w:left="5106" w:hanging="180"/>
      </w:pPr>
    </w:lvl>
    <w:lvl w:ilvl="6" w:tplc="400A000F" w:tentative="1">
      <w:start w:val="1"/>
      <w:numFmt w:val="decimal"/>
      <w:lvlText w:val="%7."/>
      <w:lvlJc w:val="left"/>
      <w:pPr>
        <w:ind w:left="5826" w:hanging="360"/>
      </w:pPr>
    </w:lvl>
    <w:lvl w:ilvl="7" w:tplc="400A0019" w:tentative="1">
      <w:start w:val="1"/>
      <w:numFmt w:val="lowerLetter"/>
      <w:lvlText w:val="%8."/>
      <w:lvlJc w:val="left"/>
      <w:pPr>
        <w:ind w:left="6546" w:hanging="360"/>
      </w:pPr>
    </w:lvl>
    <w:lvl w:ilvl="8" w:tplc="400A001B" w:tentative="1">
      <w:start w:val="1"/>
      <w:numFmt w:val="lowerRoman"/>
      <w:lvlText w:val="%9."/>
      <w:lvlJc w:val="right"/>
      <w:pPr>
        <w:ind w:left="7266" w:hanging="180"/>
      </w:pPr>
    </w:lvl>
  </w:abstractNum>
  <w:abstractNum w:abstractNumId="32">
    <w:nsid w:val="2E496B30"/>
    <w:multiLevelType w:val="hybridMultilevel"/>
    <w:tmpl w:val="CAB4D5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F080987"/>
    <w:multiLevelType w:val="hybridMultilevel"/>
    <w:tmpl w:val="4310108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nsid w:val="2F86533C"/>
    <w:multiLevelType w:val="hybridMultilevel"/>
    <w:tmpl w:val="B7EC701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F940D17"/>
    <w:multiLevelType w:val="hybridMultilevel"/>
    <w:tmpl w:val="DA30F316"/>
    <w:lvl w:ilvl="0" w:tplc="400A0001">
      <w:start w:val="1"/>
      <w:numFmt w:val="bullet"/>
      <w:lvlText w:val=""/>
      <w:lvlJc w:val="left"/>
      <w:pPr>
        <w:ind w:left="810" w:hanging="360"/>
      </w:pPr>
      <w:rPr>
        <w:rFonts w:ascii="Symbol" w:hAnsi="Symbol" w:hint="default"/>
      </w:rPr>
    </w:lvl>
    <w:lvl w:ilvl="1" w:tplc="400A0003" w:tentative="1">
      <w:start w:val="1"/>
      <w:numFmt w:val="bullet"/>
      <w:lvlText w:val="o"/>
      <w:lvlJc w:val="left"/>
      <w:pPr>
        <w:ind w:left="1530" w:hanging="360"/>
      </w:pPr>
      <w:rPr>
        <w:rFonts w:ascii="Courier New" w:hAnsi="Courier New" w:cs="Courier New" w:hint="default"/>
      </w:rPr>
    </w:lvl>
    <w:lvl w:ilvl="2" w:tplc="400A0005" w:tentative="1">
      <w:start w:val="1"/>
      <w:numFmt w:val="bullet"/>
      <w:lvlText w:val=""/>
      <w:lvlJc w:val="left"/>
      <w:pPr>
        <w:ind w:left="2250" w:hanging="360"/>
      </w:pPr>
      <w:rPr>
        <w:rFonts w:ascii="Wingdings" w:hAnsi="Wingdings" w:hint="default"/>
      </w:rPr>
    </w:lvl>
    <w:lvl w:ilvl="3" w:tplc="400A0001" w:tentative="1">
      <w:start w:val="1"/>
      <w:numFmt w:val="bullet"/>
      <w:lvlText w:val=""/>
      <w:lvlJc w:val="left"/>
      <w:pPr>
        <w:ind w:left="2970" w:hanging="360"/>
      </w:pPr>
      <w:rPr>
        <w:rFonts w:ascii="Symbol" w:hAnsi="Symbol" w:hint="default"/>
      </w:rPr>
    </w:lvl>
    <w:lvl w:ilvl="4" w:tplc="400A0003" w:tentative="1">
      <w:start w:val="1"/>
      <w:numFmt w:val="bullet"/>
      <w:lvlText w:val="o"/>
      <w:lvlJc w:val="left"/>
      <w:pPr>
        <w:ind w:left="3690" w:hanging="360"/>
      </w:pPr>
      <w:rPr>
        <w:rFonts w:ascii="Courier New" w:hAnsi="Courier New" w:cs="Courier New" w:hint="default"/>
      </w:rPr>
    </w:lvl>
    <w:lvl w:ilvl="5" w:tplc="400A0005" w:tentative="1">
      <w:start w:val="1"/>
      <w:numFmt w:val="bullet"/>
      <w:lvlText w:val=""/>
      <w:lvlJc w:val="left"/>
      <w:pPr>
        <w:ind w:left="4410" w:hanging="360"/>
      </w:pPr>
      <w:rPr>
        <w:rFonts w:ascii="Wingdings" w:hAnsi="Wingdings" w:hint="default"/>
      </w:rPr>
    </w:lvl>
    <w:lvl w:ilvl="6" w:tplc="400A0001" w:tentative="1">
      <w:start w:val="1"/>
      <w:numFmt w:val="bullet"/>
      <w:lvlText w:val=""/>
      <w:lvlJc w:val="left"/>
      <w:pPr>
        <w:ind w:left="5130" w:hanging="360"/>
      </w:pPr>
      <w:rPr>
        <w:rFonts w:ascii="Symbol" w:hAnsi="Symbol" w:hint="default"/>
      </w:rPr>
    </w:lvl>
    <w:lvl w:ilvl="7" w:tplc="400A0003" w:tentative="1">
      <w:start w:val="1"/>
      <w:numFmt w:val="bullet"/>
      <w:lvlText w:val="o"/>
      <w:lvlJc w:val="left"/>
      <w:pPr>
        <w:ind w:left="5850" w:hanging="360"/>
      </w:pPr>
      <w:rPr>
        <w:rFonts w:ascii="Courier New" w:hAnsi="Courier New" w:cs="Courier New" w:hint="default"/>
      </w:rPr>
    </w:lvl>
    <w:lvl w:ilvl="8" w:tplc="400A0005" w:tentative="1">
      <w:start w:val="1"/>
      <w:numFmt w:val="bullet"/>
      <w:lvlText w:val=""/>
      <w:lvlJc w:val="left"/>
      <w:pPr>
        <w:ind w:left="6570" w:hanging="360"/>
      </w:pPr>
      <w:rPr>
        <w:rFonts w:ascii="Wingdings" w:hAnsi="Wingdings" w:hint="default"/>
      </w:rPr>
    </w:lvl>
  </w:abstractNum>
  <w:abstractNum w:abstractNumId="3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6843265"/>
    <w:multiLevelType w:val="hybridMultilevel"/>
    <w:tmpl w:val="E29AF2C4"/>
    <w:lvl w:ilvl="0" w:tplc="40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391227F2"/>
    <w:multiLevelType w:val="hybridMultilevel"/>
    <w:tmpl w:val="4C0E228A"/>
    <w:lvl w:ilvl="0" w:tplc="400A0017">
      <w:start w:val="1"/>
      <w:numFmt w:val="lowerLetter"/>
      <w:lvlText w:val="%1)"/>
      <w:lvlJc w:val="left"/>
      <w:pPr>
        <w:ind w:left="644"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394834DF"/>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39F6552D"/>
    <w:multiLevelType w:val="hybridMultilevel"/>
    <w:tmpl w:val="EF90272E"/>
    <w:lvl w:ilvl="0" w:tplc="400A0011">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3A481321"/>
    <w:multiLevelType w:val="hybridMultilevel"/>
    <w:tmpl w:val="005C1E5E"/>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EFC0C1D"/>
    <w:multiLevelType w:val="hybridMultilevel"/>
    <w:tmpl w:val="EB2E018A"/>
    <w:lvl w:ilvl="0" w:tplc="400A0011">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41896AE6"/>
    <w:multiLevelType w:val="hybridMultilevel"/>
    <w:tmpl w:val="0C0C7F5E"/>
    <w:lvl w:ilvl="0" w:tplc="400A000F">
      <w:start w:val="1"/>
      <w:numFmt w:val="decimal"/>
      <w:lvlText w:val="%1."/>
      <w:lvlJc w:val="left"/>
      <w:pPr>
        <w:ind w:left="720"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46">
    <w:nsid w:val="423D6871"/>
    <w:multiLevelType w:val="multilevel"/>
    <w:tmpl w:val="9D60FE44"/>
    <w:lvl w:ilvl="0">
      <w:start w:val="1"/>
      <w:numFmt w:val="decimal"/>
      <w:lvlText w:val="%1."/>
      <w:lvlJc w:val="left"/>
      <w:pPr>
        <w:ind w:left="360" w:hanging="360"/>
      </w:pPr>
      <w:rPr>
        <w:rFonts w:hint="default"/>
        <w:b/>
      </w:rPr>
    </w:lvl>
    <w:lvl w:ilvl="1">
      <w:start w:val="1"/>
      <w:numFmt w:val="decimal"/>
      <w:pStyle w:val="Titulo2"/>
      <w:lvlText w:val="%1.%2."/>
      <w:lvlJc w:val="left"/>
      <w:pPr>
        <w:ind w:left="858" w:hanging="432"/>
      </w:pPr>
      <w:rPr>
        <w:rFonts w:ascii="Book Antiqua" w:hAnsi="Book Antiqua"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30304CF"/>
    <w:multiLevelType w:val="hybridMultilevel"/>
    <w:tmpl w:val="2D183A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43887633"/>
    <w:multiLevelType w:val="hybridMultilevel"/>
    <w:tmpl w:val="858826D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5B85673"/>
    <w:multiLevelType w:val="hybridMultilevel"/>
    <w:tmpl w:val="A0485562"/>
    <w:lvl w:ilvl="0" w:tplc="400A0001">
      <w:start w:val="1"/>
      <w:numFmt w:val="bullet"/>
      <w:lvlText w:val=""/>
      <w:lvlJc w:val="left"/>
      <w:pPr>
        <w:ind w:left="810" w:hanging="360"/>
      </w:pPr>
      <w:rPr>
        <w:rFonts w:ascii="Symbol" w:hAnsi="Symbol" w:hint="default"/>
      </w:rPr>
    </w:lvl>
    <w:lvl w:ilvl="1" w:tplc="400A0003" w:tentative="1">
      <w:start w:val="1"/>
      <w:numFmt w:val="bullet"/>
      <w:lvlText w:val="o"/>
      <w:lvlJc w:val="left"/>
      <w:pPr>
        <w:ind w:left="1530" w:hanging="360"/>
      </w:pPr>
      <w:rPr>
        <w:rFonts w:ascii="Courier New" w:hAnsi="Courier New" w:cs="Courier New" w:hint="default"/>
      </w:rPr>
    </w:lvl>
    <w:lvl w:ilvl="2" w:tplc="400A0005" w:tentative="1">
      <w:start w:val="1"/>
      <w:numFmt w:val="bullet"/>
      <w:lvlText w:val=""/>
      <w:lvlJc w:val="left"/>
      <w:pPr>
        <w:ind w:left="2250" w:hanging="360"/>
      </w:pPr>
      <w:rPr>
        <w:rFonts w:ascii="Wingdings" w:hAnsi="Wingdings" w:hint="default"/>
      </w:rPr>
    </w:lvl>
    <w:lvl w:ilvl="3" w:tplc="400A0001" w:tentative="1">
      <w:start w:val="1"/>
      <w:numFmt w:val="bullet"/>
      <w:lvlText w:val=""/>
      <w:lvlJc w:val="left"/>
      <w:pPr>
        <w:ind w:left="2970" w:hanging="360"/>
      </w:pPr>
      <w:rPr>
        <w:rFonts w:ascii="Symbol" w:hAnsi="Symbol" w:hint="default"/>
      </w:rPr>
    </w:lvl>
    <w:lvl w:ilvl="4" w:tplc="400A0003" w:tentative="1">
      <w:start w:val="1"/>
      <w:numFmt w:val="bullet"/>
      <w:lvlText w:val="o"/>
      <w:lvlJc w:val="left"/>
      <w:pPr>
        <w:ind w:left="3690" w:hanging="360"/>
      </w:pPr>
      <w:rPr>
        <w:rFonts w:ascii="Courier New" w:hAnsi="Courier New" w:cs="Courier New" w:hint="default"/>
      </w:rPr>
    </w:lvl>
    <w:lvl w:ilvl="5" w:tplc="400A0005" w:tentative="1">
      <w:start w:val="1"/>
      <w:numFmt w:val="bullet"/>
      <w:lvlText w:val=""/>
      <w:lvlJc w:val="left"/>
      <w:pPr>
        <w:ind w:left="4410" w:hanging="360"/>
      </w:pPr>
      <w:rPr>
        <w:rFonts w:ascii="Wingdings" w:hAnsi="Wingdings" w:hint="default"/>
      </w:rPr>
    </w:lvl>
    <w:lvl w:ilvl="6" w:tplc="400A0001" w:tentative="1">
      <w:start w:val="1"/>
      <w:numFmt w:val="bullet"/>
      <w:lvlText w:val=""/>
      <w:lvlJc w:val="left"/>
      <w:pPr>
        <w:ind w:left="5130" w:hanging="360"/>
      </w:pPr>
      <w:rPr>
        <w:rFonts w:ascii="Symbol" w:hAnsi="Symbol" w:hint="default"/>
      </w:rPr>
    </w:lvl>
    <w:lvl w:ilvl="7" w:tplc="400A0003" w:tentative="1">
      <w:start w:val="1"/>
      <w:numFmt w:val="bullet"/>
      <w:lvlText w:val="o"/>
      <w:lvlJc w:val="left"/>
      <w:pPr>
        <w:ind w:left="5850" w:hanging="360"/>
      </w:pPr>
      <w:rPr>
        <w:rFonts w:ascii="Courier New" w:hAnsi="Courier New" w:cs="Courier New" w:hint="default"/>
      </w:rPr>
    </w:lvl>
    <w:lvl w:ilvl="8" w:tplc="400A0005" w:tentative="1">
      <w:start w:val="1"/>
      <w:numFmt w:val="bullet"/>
      <w:lvlText w:val=""/>
      <w:lvlJc w:val="left"/>
      <w:pPr>
        <w:ind w:left="6570" w:hanging="360"/>
      </w:pPr>
      <w:rPr>
        <w:rFonts w:ascii="Wingdings" w:hAnsi="Wingdings" w:hint="default"/>
      </w:rPr>
    </w:lvl>
  </w:abstractNum>
  <w:abstractNum w:abstractNumId="5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
    <w:nsid w:val="4B6F1845"/>
    <w:multiLevelType w:val="hybridMultilevel"/>
    <w:tmpl w:val="ADB0A9F4"/>
    <w:lvl w:ilvl="0" w:tplc="0C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2">
    <w:nsid w:val="4BD31FC8"/>
    <w:multiLevelType w:val="hybridMultilevel"/>
    <w:tmpl w:val="DC380912"/>
    <w:lvl w:ilvl="0" w:tplc="400A000F">
      <w:start w:val="1"/>
      <w:numFmt w:val="decimal"/>
      <w:lvlText w:val="%1."/>
      <w:lvlJc w:val="left"/>
      <w:pPr>
        <w:ind w:left="499" w:hanging="360"/>
      </w:pPr>
    </w:lvl>
    <w:lvl w:ilvl="1" w:tplc="400A0019" w:tentative="1">
      <w:start w:val="1"/>
      <w:numFmt w:val="lowerLetter"/>
      <w:lvlText w:val="%2."/>
      <w:lvlJc w:val="left"/>
      <w:pPr>
        <w:ind w:left="1219" w:hanging="360"/>
      </w:pPr>
    </w:lvl>
    <w:lvl w:ilvl="2" w:tplc="400A001B" w:tentative="1">
      <w:start w:val="1"/>
      <w:numFmt w:val="lowerRoman"/>
      <w:lvlText w:val="%3."/>
      <w:lvlJc w:val="right"/>
      <w:pPr>
        <w:ind w:left="1939" w:hanging="180"/>
      </w:pPr>
    </w:lvl>
    <w:lvl w:ilvl="3" w:tplc="400A000F" w:tentative="1">
      <w:start w:val="1"/>
      <w:numFmt w:val="decimal"/>
      <w:lvlText w:val="%4."/>
      <w:lvlJc w:val="left"/>
      <w:pPr>
        <w:ind w:left="2659" w:hanging="360"/>
      </w:pPr>
    </w:lvl>
    <w:lvl w:ilvl="4" w:tplc="400A0019" w:tentative="1">
      <w:start w:val="1"/>
      <w:numFmt w:val="lowerLetter"/>
      <w:lvlText w:val="%5."/>
      <w:lvlJc w:val="left"/>
      <w:pPr>
        <w:ind w:left="3379" w:hanging="360"/>
      </w:pPr>
    </w:lvl>
    <w:lvl w:ilvl="5" w:tplc="400A001B" w:tentative="1">
      <w:start w:val="1"/>
      <w:numFmt w:val="lowerRoman"/>
      <w:lvlText w:val="%6."/>
      <w:lvlJc w:val="right"/>
      <w:pPr>
        <w:ind w:left="4099" w:hanging="180"/>
      </w:pPr>
    </w:lvl>
    <w:lvl w:ilvl="6" w:tplc="400A000F" w:tentative="1">
      <w:start w:val="1"/>
      <w:numFmt w:val="decimal"/>
      <w:lvlText w:val="%7."/>
      <w:lvlJc w:val="left"/>
      <w:pPr>
        <w:ind w:left="4819" w:hanging="360"/>
      </w:pPr>
    </w:lvl>
    <w:lvl w:ilvl="7" w:tplc="400A0019" w:tentative="1">
      <w:start w:val="1"/>
      <w:numFmt w:val="lowerLetter"/>
      <w:lvlText w:val="%8."/>
      <w:lvlJc w:val="left"/>
      <w:pPr>
        <w:ind w:left="5539" w:hanging="360"/>
      </w:pPr>
    </w:lvl>
    <w:lvl w:ilvl="8" w:tplc="400A001B" w:tentative="1">
      <w:start w:val="1"/>
      <w:numFmt w:val="lowerRoman"/>
      <w:lvlText w:val="%9."/>
      <w:lvlJc w:val="right"/>
      <w:pPr>
        <w:ind w:left="6259" w:hanging="180"/>
      </w:pPr>
    </w:lvl>
  </w:abstractNum>
  <w:abstractNum w:abstractNumId="53">
    <w:nsid w:val="4C535096"/>
    <w:multiLevelType w:val="hybridMultilevel"/>
    <w:tmpl w:val="BA748D10"/>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4D51588A"/>
    <w:multiLevelType w:val="hybridMultilevel"/>
    <w:tmpl w:val="BB901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E45696B"/>
    <w:multiLevelType w:val="hybridMultilevel"/>
    <w:tmpl w:val="1E6EA446"/>
    <w:lvl w:ilvl="0" w:tplc="B5FE7C26">
      <w:start w:val="1"/>
      <w:numFmt w:val="lowerLetter"/>
      <w:lvlText w:val="%1)"/>
      <w:lvlJc w:val="left"/>
      <w:pPr>
        <w:ind w:left="7606" w:hanging="360"/>
      </w:pPr>
      <w:rPr>
        <w:b w:val="0"/>
      </w:rPr>
    </w:lvl>
    <w:lvl w:ilvl="1" w:tplc="0C0A0019">
      <w:start w:val="1"/>
      <w:numFmt w:val="lowerLetter"/>
      <w:lvlText w:val="%2."/>
      <w:lvlJc w:val="left"/>
      <w:pPr>
        <w:ind w:left="8326" w:hanging="360"/>
      </w:pPr>
    </w:lvl>
    <w:lvl w:ilvl="2" w:tplc="0C0A001B">
      <w:start w:val="1"/>
      <w:numFmt w:val="lowerRoman"/>
      <w:lvlText w:val="%3."/>
      <w:lvlJc w:val="right"/>
      <w:pPr>
        <w:ind w:left="9046" w:hanging="180"/>
      </w:pPr>
    </w:lvl>
    <w:lvl w:ilvl="3" w:tplc="0C0A000F">
      <w:start w:val="1"/>
      <w:numFmt w:val="decimal"/>
      <w:lvlText w:val="%4."/>
      <w:lvlJc w:val="left"/>
      <w:pPr>
        <w:ind w:left="9766" w:hanging="360"/>
      </w:pPr>
    </w:lvl>
    <w:lvl w:ilvl="4" w:tplc="0C0A0019">
      <w:start w:val="1"/>
      <w:numFmt w:val="lowerLetter"/>
      <w:lvlText w:val="%5."/>
      <w:lvlJc w:val="left"/>
      <w:pPr>
        <w:ind w:left="10486" w:hanging="360"/>
      </w:pPr>
    </w:lvl>
    <w:lvl w:ilvl="5" w:tplc="0C0A001B">
      <w:start w:val="1"/>
      <w:numFmt w:val="lowerRoman"/>
      <w:lvlText w:val="%6."/>
      <w:lvlJc w:val="right"/>
      <w:pPr>
        <w:ind w:left="11206" w:hanging="180"/>
      </w:pPr>
    </w:lvl>
    <w:lvl w:ilvl="6" w:tplc="0C0A000F">
      <w:start w:val="1"/>
      <w:numFmt w:val="decimal"/>
      <w:lvlText w:val="%7."/>
      <w:lvlJc w:val="left"/>
      <w:pPr>
        <w:ind w:left="11926" w:hanging="360"/>
      </w:pPr>
    </w:lvl>
    <w:lvl w:ilvl="7" w:tplc="0C0A0019">
      <w:start w:val="1"/>
      <w:numFmt w:val="lowerLetter"/>
      <w:lvlText w:val="%8."/>
      <w:lvlJc w:val="left"/>
      <w:pPr>
        <w:ind w:left="12646" w:hanging="360"/>
      </w:pPr>
    </w:lvl>
    <w:lvl w:ilvl="8" w:tplc="0C0A001B">
      <w:start w:val="1"/>
      <w:numFmt w:val="lowerRoman"/>
      <w:lvlText w:val="%9."/>
      <w:lvlJc w:val="right"/>
      <w:pPr>
        <w:ind w:left="13366" w:hanging="180"/>
      </w:pPr>
    </w:lvl>
  </w:abstractNum>
  <w:abstractNum w:abstractNumId="56">
    <w:nsid w:val="4EDB6597"/>
    <w:multiLevelType w:val="hybridMultilevel"/>
    <w:tmpl w:val="EF960F3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7">
    <w:nsid w:val="4F790820"/>
    <w:multiLevelType w:val="hybridMultilevel"/>
    <w:tmpl w:val="356CC0DE"/>
    <w:lvl w:ilvl="0" w:tplc="400A000F">
      <w:start w:val="1"/>
      <w:numFmt w:val="decimal"/>
      <w:lvlText w:val="%1."/>
      <w:lvlJc w:val="left"/>
      <w:pPr>
        <w:ind w:left="715" w:hanging="360"/>
      </w:pPr>
      <w:rPr>
        <w:rFonts w:hint="default"/>
      </w:rPr>
    </w:lvl>
    <w:lvl w:ilvl="1" w:tplc="400A0019" w:tentative="1">
      <w:start w:val="1"/>
      <w:numFmt w:val="lowerLetter"/>
      <w:lvlText w:val="%2."/>
      <w:lvlJc w:val="left"/>
      <w:pPr>
        <w:ind w:left="1435" w:hanging="360"/>
      </w:pPr>
    </w:lvl>
    <w:lvl w:ilvl="2" w:tplc="400A001B" w:tentative="1">
      <w:start w:val="1"/>
      <w:numFmt w:val="lowerRoman"/>
      <w:lvlText w:val="%3."/>
      <w:lvlJc w:val="right"/>
      <w:pPr>
        <w:ind w:left="2155" w:hanging="180"/>
      </w:pPr>
    </w:lvl>
    <w:lvl w:ilvl="3" w:tplc="400A000F" w:tentative="1">
      <w:start w:val="1"/>
      <w:numFmt w:val="decimal"/>
      <w:lvlText w:val="%4."/>
      <w:lvlJc w:val="left"/>
      <w:pPr>
        <w:ind w:left="2875" w:hanging="360"/>
      </w:pPr>
    </w:lvl>
    <w:lvl w:ilvl="4" w:tplc="400A0019" w:tentative="1">
      <w:start w:val="1"/>
      <w:numFmt w:val="lowerLetter"/>
      <w:lvlText w:val="%5."/>
      <w:lvlJc w:val="left"/>
      <w:pPr>
        <w:ind w:left="3595" w:hanging="360"/>
      </w:pPr>
    </w:lvl>
    <w:lvl w:ilvl="5" w:tplc="400A001B" w:tentative="1">
      <w:start w:val="1"/>
      <w:numFmt w:val="lowerRoman"/>
      <w:lvlText w:val="%6."/>
      <w:lvlJc w:val="right"/>
      <w:pPr>
        <w:ind w:left="4315" w:hanging="180"/>
      </w:pPr>
    </w:lvl>
    <w:lvl w:ilvl="6" w:tplc="400A000F" w:tentative="1">
      <w:start w:val="1"/>
      <w:numFmt w:val="decimal"/>
      <w:lvlText w:val="%7."/>
      <w:lvlJc w:val="left"/>
      <w:pPr>
        <w:ind w:left="5035" w:hanging="360"/>
      </w:pPr>
    </w:lvl>
    <w:lvl w:ilvl="7" w:tplc="400A0019" w:tentative="1">
      <w:start w:val="1"/>
      <w:numFmt w:val="lowerLetter"/>
      <w:lvlText w:val="%8."/>
      <w:lvlJc w:val="left"/>
      <w:pPr>
        <w:ind w:left="5755" w:hanging="360"/>
      </w:pPr>
    </w:lvl>
    <w:lvl w:ilvl="8" w:tplc="400A001B" w:tentative="1">
      <w:start w:val="1"/>
      <w:numFmt w:val="lowerRoman"/>
      <w:lvlText w:val="%9."/>
      <w:lvlJc w:val="right"/>
      <w:pPr>
        <w:ind w:left="6475" w:hanging="180"/>
      </w:pPr>
    </w:lvl>
  </w:abstractNum>
  <w:abstractNum w:abstractNumId="58">
    <w:nsid w:val="502A253B"/>
    <w:multiLevelType w:val="hybridMultilevel"/>
    <w:tmpl w:val="602A8996"/>
    <w:lvl w:ilvl="0" w:tplc="63147BA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3E241BB"/>
    <w:multiLevelType w:val="hybridMultilevel"/>
    <w:tmpl w:val="160645C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1">
    <w:nsid w:val="54B85BA7"/>
    <w:multiLevelType w:val="hybridMultilevel"/>
    <w:tmpl w:val="3BEE6AB4"/>
    <w:lvl w:ilvl="0" w:tplc="400A0017">
      <w:start w:val="1"/>
      <w:numFmt w:val="lowerLetter"/>
      <w:lvlText w:val="%1)"/>
      <w:lvlJc w:val="left"/>
      <w:pPr>
        <w:ind w:left="1429" w:hanging="360"/>
      </w:pPr>
    </w:lvl>
    <w:lvl w:ilvl="1" w:tplc="400A0019">
      <w:start w:val="1"/>
      <w:numFmt w:val="lowerLetter"/>
      <w:lvlText w:val="%2."/>
      <w:lvlJc w:val="left"/>
      <w:pPr>
        <w:ind w:left="2149" w:hanging="360"/>
      </w:pPr>
    </w:lvl>
    <w:lvl w:ilvl="2" w:tplc="400A001B">
      <w:start w:val="1"/>
      <w:numFmt w:val="lowerRoman"/>
      <w:lvlText w:val="%3."/>
      <w:lvlJc w:val="right"/>
      <w:pPr>
        <w:ind w:left="2869" w:hanging="180"/>
      </w:pPr>
    </w:lvl>
    <w:lvl w:ilvl="3" w:tplc="400A000F">
      <w:start w:val="1"/>
      <w:numFmt w:val="decimal"/>
      <w:lvlText w:val="%4."/>
      <w:lvlJc w:val="left"/>
      <w:pPr>
        <w:ind w:left="3589" w:hanging="360"/>
      </w:pPr>
    </w:lvl>
    <w:lvl w:ilvl="4" w:tplc="400A0019">
      <w:start w:val="1"/>
      <w:numFmt w:val="lowerLetter"/>
      <w:lvlText w:val="%5."/>
      <w:lvlJc w:val="left"/>
      <w:pPr>
        <w:ind w:left="4309" w:hanging="360"/>
      </w:pPr>
    </w:lvl>
    <w:lvl w:ilvl="5" w:tplc="400A001B">
      <w:start w:val="1"/>
      <w:numFmt w:val="lowerRoman"/>
      <w:lvlText w:val="%6."/>
      <w:lvlJc w:val="right"/>
      <w:pPr>
        <w:ind w:left="5029" w:hanging="180"/>
      </w:pPr>
    </w:lvl>
    <w:lvl w:ilvl="6" w:tplc="400A000F">
      <w:start w:val="1"/>
      <w:numFmt w:val="decimal"/>
      <w:lvlText w:val="%7."/>
      <w:lvlJc w:val="left"/>
      <w:pPr>
        <w:ind w:left="5749" w:hanging="360"/>
      </w:pPr>
    </w:lvl>
    <w:lvl w:ilvl="7" w:tplc="400A0019">
      <w:start w:val="1"/>
      <w:numFmt w:val="lowerLetter"/>
      <w:lvlText w:val="%8."/>
      <w:lvlJc w:val="left"/>
      <w:pPr>
        <w:ind w:left="6469" w:hanging="360"/>
      </w:pPr>
    </w:lvl>
    <w:lvl w:ilvl="8" w:tplc="400A001B">
      <w:start w:val="1"/>
      <w:numFmt w:val="lowerRoman"/>
      <w:lvlText w:val="%9."/>
      <w:lvlJc w:val="right"/>
      <w:pPr>
        <w:ind w:left="7189" w:hanging="180"/>
      </w:pPr>
    </w:lvl>
  </w:abstractNum>
  <w:abstractNum w:abstractNumId="62">
    <w:nsid w:val="578A052B"/>
    <w:multiLevelType w:val="hybridMultilevel"/>
    <w:tmpl w:val="9D14B0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4">
    <w:nsid w:val="59E2032D"/>
    <w:multiLevelType w:val="hybridMultilevel"/>
    <w:tmpl w:val="04CEA70A"/>
    <w:lvl w:ilvl="0" w:tplc="0C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5">
    <w:nsid w:val="5C836458"/>
    <w:multiLevelType w:val="hybridMultilevel"/>
    <w:tmpl w:val="D4D46BBE"/>
    <w:lvl w:ilvl="0" w:tplc="E83E431E">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6662C0C"/>
    <w:multiLevelType w:val="hybridMultilevel"/>
    <w:tmpl w:val="E34EA32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nsid w:val="672E2572"/>
    <w:multiLevelType w:val="hybridMultilevel"/>
    <w:tmpl w:val="6B260BCA"/>
    <w:lvl w:ilvl="0" w:tplc="6EEE253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9">
    <w:nsid w:val="681D6D2A"/>
    <w:multiLevelType w:val="hybridMultilevel"/>
    <w:tmpl w:val="0C0C7F5E"/>
    <w:lvl w:ilvl="0" w:tplc="400A000F">
      <w:start w:val="1"/>
      <w:numFmt w:val="decimal"/>
      <w:lvlText w:val="%1."/>
      <w:lvlJc w:val="left"/>
      <w:pPr>
        <w:ind w:left="720"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70">
    <w:nsid w:val="6BB01775"/>
    <w:multiLevelType w:val="multilevel"/>
    <w:tmpl w:val="DD3E0E14"/>
    <w:lvl w:ilvl="0">
      <w:start w:val="1"/>
      <w:numFmt w:val="lowerLetter"/>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CE26A9A"/>
    <w:multiLevelType w:val="hybridMultilevel"/>
    <w:tmpl w:val="D4E606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A271EC"/>
    <w:multiLevelType w:val="hybridMultilevel"/>
    <w:tmpl w:val="D1EAA48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1504D58"/>
    <w:multiLevelType w:val="hybridMultilevel"/>
    <w:tmpl w:val="FD622A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nsid w:val="726B4E2A"/>
    <w:multiLevelType w:val="hybridMultilevel"/>
    <w:tmpl w:val="F1FE5302"/>
    <w:lvl w:ilvl="0" w:tplc="400A0011">
      <w:start w:val="1"/>
      <w:numFmt w:val="decimal"/>
      <w:lvlText w:val="%1)"/>
      <w:lvlJc w:val="left"/>
      <w:pPr>
        <w:ind w:left="720" w:hanging="360"/>
      </w:pPr>
    </w:lvl>
    <w:lvl w:ilvl="1" w:tplc="400A0019">
      <w:start w:val="1"/>
      <w:numFmt w:val="lowerLetter"/>
      <w:lvlText w:val="%2."/>
      <w:lvlJc w:val="left"/>
      <w:pPr>
        <w:ind w:left="1495"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916BB8"/>
    <w:multiLevelType w:val="hybridMultilevel"/>
    <w:tmpl w:val="808E5EE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nsid w:val="72A325A1"/>
    <w:multiLevelType w:val="hybridMultilevel"/>
    <w:tmpl w:val="881C2BC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730B2CDB"/>
    <w:multiLevelType w:val="hybridMultilevel"/>
    <w:tmpl w:val="FD1497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3F26A42"/>
    <w:multiLevelType w:val="hybridMultilevel"/>
    <w:tmpl w:val="6A5CA3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5981F4F"/>
    <w:multiLevelType w:val="multilevel"/>
    <w:tmpl w:val="336AF6A6"/>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82">
    <w:nsid w:val="76A60C09"/>
    <w:multiLevelType w:val="hybridMultilevel"/>
    <w:tmpl w:val="3BF8F202"/>
    <w:lvl w:ilvl="0" w:tplc="C03AFEC4">
      <w:start w:val="18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77333C98"/>
    <w:multiLevelType w:val="hybridMultilevel"/>
    <w:tmpl w:val="E29AF2C4"/>
    <w:lvl w:ilvl="0" w:tplc="40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4">
    <w:nsid w:val="780538AE"/>
    <w:multiLevelType w:val="hybridMultilevel"/>
    <w:tmpl w:val="F6C223B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98C48BE"/>
    <w:multiLevelType w:val="hybridMultilevel"/>
    <w:tmpl w:val="FD182BA4"/>
    <w:lvl w:ilvl="0" w:tplc="830037C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6">
    <w:nsid w:val="79B90CF8"/>
    <w:multiLevelType w:val="hybridMultilevel"/>
    <w:tmpl w:val="99EEC2E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87">
    <w:nsid w:val="7AEA3FA7"/>
    <w:multiLevelType w:val="hybridMultilevel"/>
    <w:tmpl w:val="32BE276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nsid w:val="7C994C11"/>
    <w:multiLevelType w:val="hybridMultilevel"/>
    <w:tmpl w:val="DF7C436A"/>
    <w:lvl w:ilvl="0" w:tplc="400A0001">
      <w:start w:val="1"/>
      <w:numFmt w:val="bullet"/>
      <w:lvlText w:val=""/>
      <w:lvlJc w:val="left"/>
      <w:pPr>
        <w:ind w:left="1035" w:hanging="360"/>
      </w:pPr>
      <w:rPr>
        <w:rFonts w:ascii="Symbol" w:hAnsi="Symbol" w:hint="default"/>
      </w:rPr>
    </w:lvl>
    <w:lvl w:ilvl="1" w:tplc="400A0003">
      <w:start w:val="1"/>
      <w:numFmt w:val="bullet"/>
      <w:lvlText w:val="o"/>
      <w:lvlJc w:val="left"/>
      <w:pPr>
        <w:ind w:left="1755" w:hanging="360"/>
      </w:pPr>
      <w:rPr>
        <w:rFonts w:ascii="Courier New" w:hAnsi="Courier New" w:cs="Courier New" w:hint="default"/>
      </w:rPr>
    </w:lvl>
    <w:lvl w:ilvl="2" w:tplc="400A0005">
      <w:start w:val="1"/>
      <w:numFmt w:val="bullet"/>
      <w:lvlText w:val=""/>
      <w:lvlJc w:val="left"/>
      <w:pPr>
        <w:ind w:left="2475" w:hanging="360"/>
      </w:pPr>
      <w:rPr>
        <w:rFonts w:ascii="Wingdings" w:hAnsi="Wingdings" w:hint="default"/>
      </w:rPr>
    </w:lvl>
    <w:lvl w:ilvl="3" w:tplc="400A0001">
      <w:start w:val="1"/>
      <w:numFmt w:val="bullet"/>
      <w:lvlText w:val=""/>
      <w:lvlJc w:val="left"/>
      <w:pPr>
        <w:ind w:left="3195" w:hanging="360"/>
      </w:pPr>
      <w:rPr>
        <w:rFonts w:ascii="Symbol" w:hAnsi="Symbol" w:hint="default"/>
      </w:rPr>
    </w:lvl>
    <w:lvl w:ilvl="4" w:tplc="400A0003">
      <w:start w:val="1"/>
      <w:numFmt w:val="bullet"/>
      <w:lvlText w:val="o"/>
      <w:lvlJc w:val="left"/>
      <w:pPr>
        <w:ind w:left="3915" w:hanging="360"/>
      </w:pPr>
      <w:rPr>
        <w:rFonts w:ascii="Courier New" w:hAnsi="Courier New" w:cs="Courier New" w:hint="default"/>
      </w:rPr>
    </w:lvl>
    <w:lvl w:ilvl="5" w:tplc="400A0005">
      <w:start w:val="1"/>
      <w:numFmt w:val="bullet"/>
      <w:lvlText w:val=""/>
      <w:lvlJc w:val="left"/>
      <w:pPr>
        <w:ind w:left="4635" w:hanging="360"/>
      </w:pPr>
      <w:rPr>
        <w:rFonts w:ascii="Wingdings" w:hAnsi="Wingdings" w:hint="default"/>
      </w:rPr>
    </w:lvl>
    <w:lvl w:ilvl="6" w:tplc="400A0001">
      <w:start w:val="1"/>
      <w:numFmt w:val="bullet"/>
      <w:lvlText w:val=""/>
      <w:lvlJc w:val="left"/>
      <w:pPr>
        <w:ind w:left="5355" w:hanging="360"/>
      </w:pPr>
      <w:rPr>
        <w:rFonts w:ascii="Symbol" w:hAnsi="Symbol" w:hint="default"/>
      </w:rPr>
    </w:lvl>
    <w:lvl w:ilvl="7" w:tplc="400A0003">
      <w:start w:val="1"/>
      <w:numFmt w:val="bullet"/>
      <w:lvlText w:val="o"/>
      <w:lvlJc w:val="left"/>
      <w:pPr>
        <w:ind w:left="6075" w:hanging="360"/>
      </w:pPr>
      <w:rPr>
        <w:rFonts w:ascii="Courier New" w:hAnsi="Courier New" w:cs="Courier New" w:hint="default"/>
      </w:rPr>
    </w:lvl>
    <w:lvl w:ilvl="8" w:tplc="400A0005">
      <w:start w:val="1"/>
      <w:numFmt w:val="bullet"/>
      <w:lvlText w:val=""/>
      <w:lvlJc w:val="left"/>
      <w:pPr>
        <w:ind w:left="6795" w:hanging="360"/>
      </w:pPr>
      <w:rPr>
        <w:rFonts w:ascii="Wingdings" w:hAnsi="Wingdings" w:hint="default"/>
      </w:rPr>
    </w:lvl>
  </w:abstractNum>
  <w:num w:numId="1">
    <w:abstractNumId w:val="20"/>
  </w:num>
  <w:num w:numId="2">
    <w:abstractNumId w:val="23"/>
  </w:num>
  <w:num w:numId="3">
    <w:abstractNumId w:val="66"/>
  </w:num>
  <w:num w:numId="4">
    <w:abstractNumId w:val="13"/>
  </w:num>
  <w:num w:numId="5">
    <w:abstractNumId w:val="37"/>
  </w:num>
  <w:num w:numId="6">
    <w:abstractNumId w:val="38"/>
  </w:num>
  <w:num w:numId="7">
    <w:abstractNumId w:val="81"/>
  </w:num>
  <w:num w:numId="8">
    <w:abstractNumId w:val="0"/>
  </w:num>
  <w:num w:numId="9">
    <w:abstractNumId w:val="72"/>
  </w:num>
  <w:num w:numId="10">
    <w:abstractNumId w:val="40"/>
  </w:num>
  <w:num w:numId="11">
    <w:abstractNumId w:val="31"/>
  </w:num>
  <w:num w:numId="12">
    <w:abstractNumId w:val="12"/>
  </w:num>
  <w:num w:numId="13">
    <w:abstractNumId w:val="30"/>
  </w:num>
  <w:num w:numId="14">
    <w:abstractNumId w:val="60"/>
  </w:num>
  <w:num w:numId="15">
    <w:abstractNumId w:val="50"/>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70"/>
  </w:num>
  <w:num w:numId="19">
    <w:abstractNumId w:val="11"/>
  </w:num>
  <w:num w:numId="20">
    <w:abstractNumId w:val="22"/>
  </w:num>
  <w:num w:numId="21">
    <w:abstractNumId w:val="28"/>
  </w:num>
  <w:num w:numId="22">
    <w:abstractNumId w:val="46"/>
  </w:num>
  <w:num w:numId="23">
    <w:abstractNumId w:val="43"/>
  </w:num>
  <w:num w:numId="24">
    <w:abstractNumId w:val="53"/>
  </w:num>
  <w:num w:numId="25">
    <w:abstractNumId w:val="21"/>
  </w:num>
  <w:num w:numId="26">
    <w:abstractNumId w:val="41"/>
  </w:num>
  <w:num w:numId="27">
    <w:abstractNumId w:val="84"/>
  </w:num>
  <w:num w:numId="28">
    <w:abstractNumId w:val="86"/>
  </w:num>
  <w:num w:numId="29">
    <w:abstractNumId w:val="35"/>
  </w:num>
  <w:num w:numId="30">
    <w:abstractNumId w:val="14"/>
  </w:num>
  <w:num w:numId="31">
    <w:abstractNumId w:val="25"/>
  </w:num>
  <w:num w:numId="32">
    <w:abstractNumId w:val="59"/>
  </w:num>
  <w:num w:numId="33">
    <w:abstractNumId w:val="44"/>
  </w:num>
  <w:num w:numId="34">
    <w:abstractNumId w:val="24"/>
  </w:num>
  <w:num w:numId="35">
    <w:abstractNumId w:val="42"/>
  </w:num>
  <w:num w:numId="36">
    <w:abstractNumId w:val="16"/>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num>
  <w:num w:numId="41">
    <w:abstractNumId w:val="54"/>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7"/>
  </w:num>
  <w:num w:numId="48">
    <w:abstractNumId w:val="71"/>
  </w:num>
  <w:num w:numId="49">
    <w:abstractNumId w:val="32"/>
  </w:num>
  <w:num w:numId="50">
    <w:abstractNumId w:val="77"/>
  </w:num>
  <w:num w:numId="51">
    <w:abstractNumId w:val="76"/>
  </w:num>
  <w:num w:numId="52">
    <w:abstractNumId w:val="47"/>
  </w:num>
  <w:num w:numId="53">
    <w:abstractNumId w:val="74"/>
  </w:num>
  <w:num w:numId="54">
    <w:abstractNumId w:val="87"/>
  </w:num>
  <w:num w:numId="55">
    <w:abstractNumId w:val="2"/>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num>
  <w:num w:numId="58">
    <w:abstractNumId w:val="80"/>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9"/>
  </w:num>
  <w:num w:numId="69">
    <w:abstractNumId w:val="9"/>
  </w:num>
  <w:num w:numId="70">
    <w:abstractNumId w:val="6"/>
  </w:num>
  <w:num w:numId="71">
    <w:abstractNumId w:val="5"/>
  </w:num>
  <w:num w:numId="72">
    <w:abstractNumId w:val="64"/>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1"/>
  </w:num>
  <w:num w:numId="75">
    <w:abstractNumId w:val="57"/>
  </w:num>
  <w:num w:numId="76">
    <w:abstractNumId w:val="34"/>
  </w:num>
  <w:num w:numId="77">
    <w:abstractNumId w:val="45"/>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8"/>
  </w:num>
  <w:num w:numId="83">
    <w:abstractNumId w:val="63"/>
  </w:num>
  <w:num w:numId="84">
    <w:abstractNumId w:val="26"/>
  </w:num>
  <w:num w:numId="85">
    <w:abstractNumId w:val="36"/>
  </w:num>
  <w:num w:numId="86">
    <w:abstractNumId w:val="82"/>
  </w:num>
  <w:num w:numId="87">
    <w:abstractNumId w:val="1"/>
  </w:num>
  <w:num w:numId="88">
    <w:abstractNumId w:val="17"/>
  </w:num>
  <w:num w:numId="89">
    <w:abstractNumId w:val="4"/>
  </w:num>
  <w:num w:numId="90">
    <w:abstractNumId w:val="8"/>
  </w:num>
  <w:num w:numId="91">
    <w:abstractNumId w:val="15"/>
    <w:lvlOverride w:ilvl="0"/>
    <w:lvlOverride w:ilvl="1"/>
    <w:lvlOverride w:ilvl="2"/>
    <w:lvlOverride w:ilvl="3"/>
    <w:lvlOverride w:ilvl="4"/>
    <w:lvlOverride w:ilvl="5"/>
    <w:lvlOverride w:ilvl="6"/>
    <w:lvlOverride w:ilvl="7"/>
    <w:lvlOverride w:ilvl="8"/>
  </w:num>
  <w:num w:numId="92">
    <w:abstractNumId w:val="33"/>
    <w:lvlOverride w:ilvl="0"/>
    <w:lvlOverride w:ilvl="1"/>
    <w:lvlOverride w:ilvl="2"/>
    <w:lvlOverride w:ilvl="3"/>
    <w:lvlOverride w:ilvl="4"/>
    <w:lvlOverride w:ilvl="5"/>
    <w:lvlOverride w:ilvl="6"/>
    <w:lvlOverride w:ilvl="7"/>
    <w:lvlOverride w:ilvl="8"/>
  </w:num>
  <w:num w:numId="93">
    <w:abstractNumId w:val="88"/>
    <w:lvlOverride w:ilvl="0"/>
    <w:lvlOverride w:ilvl="1"/>
    <w:lvlOverride w:ilvl="2"/>
    <w:lvlOverride w:ilvl="3"/>
    <w:lvlOverride w:ilvl="4"/>
    <w:lvlOverride w:ilvl="5"/>
    <w:lvlOverride w:ilvl="6"/>
    <w:lvlOverride w:ilvl="7"/>
    <w:lvlOverride w:ilvl="8"/>
  </w:num>
  <w:numIdMacAtCleanup w:val="8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jandro Lavadenz Molina">
    <w15:presenceInfo w15:providerId="AD" w15:userId="S-1-5-21-1995186437-3190082834-1309002417-41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09"/>
    <w:rsid w:val="0000034D"/>
    <w:rsid w:val="00000434"/>
    <w:rsid w:val="00000451"/>
    <w:rsid w:val="00000DB8"/>
    <w:rsid w:val="00001008"/>
    <w:rsid w:val="00001BC1"/>
    <w:rsid w:val="00001BC4"/>
    <w:rsid w:val="00001E4A"/>
    <w:rsid w:val="000021EB"/>
    <w:rsid w:val="0000233F"/>
    <w:rsid w:val="0000294C"/>
    <w:rsid w:val="00002AB7"/>
    <w:rsid w:val="0000314E"/>
    <w:rsid w:val="000032A5"/>
    <w:rsid w:val="00003E69"/>
    <w:rsid w:val="000047C4"/>
    <w:rsid w:val="00004B5A"/>
    <w:rsid w:val="00005033"/>
    <w:rsid w:val="00005F8B"/>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7F0"/>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5C"/>
    <w:rsid w:val="00022E8F"/>
    <w:rsid w:val="00022F98"/>
    <w:rsid w:val="00023098"/>
    <w:rsid w:val="000238FE"/>
    <w:rsid w:val="00023D69"/>
    <w:rsid w:val="00023E85"/>
    <w:rsid w:val="00023F0A"/>
    <w:rsid w:val="00024C9D"/>
    <w:rsid w:val="00025300"/>
    <w:rsid w:val="000256E3"/>
    <w:rsid w:val="00025C5D"/>
    <w:rsid w:val="00027540"/>
    <w:rsid w:val="00027A73"/>
    <w:rsid w:val="00027D51"/>
    <w:rsid w:val="00027D83"/>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093"/>
    <w:rsid w:val="0003650E"/>
    <w:rsid w:val="00036656"/>
    <w:rsid w:val="000370F6"/>
    <w:rsid w:val="0003737F"/>
    <w:rsid w:val="000374C4"/>
    <w:rsid w:val="000378C3"/>
    <w:rsid w:val="00037E98"/>
    <w:rsid w:val="00037F05"/>
    <w:rsid w:val="00041672"/>
    <w:rsid w:val="00041B15"/>
    <w:rsid w:val="000425C0"/>
    <w:rsid w:val="00042C0E"/>
    <w:rsid w:val="00042E00"/>
    <w:rsid w:val="00043A22"/>
    <w:rsid w:val="00043BE3"/>
    <w:rsid w:val="00043F80"/>
    <w:rsid w:val="0004402C"/>
    <w:rsid w:val="00044232"/>
    <w:rsid w:val="000443E3"/>
    <w:rsid w:val="00044646"/>
    <w:rsid w:val="0004491A"/>
    <w:rsid w:val="00044D78"/>
    <w:rsid w:val="00044FF2"/>
    <w:rsid w:val="00045098"/>
    <w:rsid w:val="000452D4"/>
    <w:rsid w:val="0004555B"/>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8E1"/>
    <w:rsid w:val="00066F9D"/>
    <w:rsid w:val="00067A1B"/>
    <w:rsid w:val="00067DF7"/>
    <w:rsid w:val="00072571"/>
    <w:rsid w:val="000725C1"/>
    <w:rsid w:val="0007382F"/>
    <w:rsid w:val="00074BD9"/>
    <w:rsid w:val="0007538C"/>
    <w:rsid w:val="00075F1F"/>
    <w:rsid w:val="0007639D"/>
    <w:rsid w:val="00076C3D"/>
    <w:rsid w:val="00076D1B"/>
    <w:rsid w:val="00077B40"/>
    <w:rsid w:val="00080324"/>
    <w:rsid w:val="000804E9"/>
    <w:rsid w:val="000805CE"/>
    <w:rsid w:val="0008079A"/>
    <w:rsid w:val="00080C94"/>
    <w:rsid w:val="000810D3"/>
    <w:rsid w:val="000818FC"/>
    <w:rsid w:val="00081B83"/>
    <w:rsid w:val="00082F69"/>
    <w:rsid w:val="0008311C"/>
    <w:rsid w:val="00083844"/>
    <w:rsid w:val="00084055"/>
    <w:rsid w:val="0008443D"/>
    <w:rsid w:val="00084EB7"/>
    <w:rsid w:val="00084ED5"/>
    <w:rsid w:val="00085040"/>
    <w:rsid w:val="0008517B"/>
    <w:rsid w:val="00085B97"/>
    <w:rsid w:val="0008656B"/>
    <w:rsid w:val="000868D2"/>
    <w:rsid w:val="00087A59"/>
    <w:rsid w:val="00087FFE"/>
    <w:rsid w:val="0009024E"/>
    <w:rsid w:val="0009082A"/>
    <w:rsid w:val="0009253A"/>
    <w:rsid w:val="0009270D"/>
    <w:rsid w:val="00092AE3"/>
    <w:rsid w:val="00092C68"/>
    <w:rsid w:val="000931A6"/>
    <w:rsid w:val="000948BB"/>
    <w:rsid w:val="00094AA3"/>
    <w:rsid w:val="00094D07"/>
    <w:rsid w:val="00094E19"/>
    <w:rsid w:val="000958E4"/>
    <w:rsid w:val="00095DDD"/>
    <w:rsid w:val="00096D2D"/>
    <w:rsid w:val="00096D92"/>
    <w:rsid w:val="00097024"/>
    <w:rsid w:val="00097360"/>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A7F79"/>
    <w:rsid w:val="000B03C0"/>
    <w:rsid w:val="000B1491"/>
    <w:rsid w:val="000B1D29"/>
    <w:rsid w:val="000B2197"/>
    <w:rsid w:val="000B2246"/>
    <w:rsid w:val="000B2468"/>
    <w:rsid w:val="000B279B"/>
    <w:rsid w:val="000B2B20"/>
    <w:rsid w:val="000B32BF"/>
    <w:rsid w:val="000B35D9"/>
    <w:rsid w:val="000B3C5C"/>
    <w:rsid w:val="000B4965"/>
    <w:rsid w:val="000B55A8"/>
    <w:rsid w:val="000B6A29"/>
    <w:rsid w:val="000B76EB"/>
    <w:rsid w:val="000C1455"/>
    <w:rsid w:val="000C1507"/>
    <w:rsid w:val="000C1573"/>
    <w:rsid w:val="000C157F"/>
    <w:rsid w:val="000C17B5"/>
    <w:rsid w:val="000C1B62"/>
    <w:rsid w:val="000C29D6"/>
    <w:rsid w:val="000C2A05"/>
    <w:rsid w:val="000C30B5"/>
    <w:rsid w:val="000C323F"/>
    <w:rsid w:val="000C331D"/>
    <w:rsid w:val="000C3BFA"/>
    <w:rsid w:val="000C3DE7"/>
    <w:rsid w:val="000C409E"/>
    <w:rsid w:val="000C410E"/>
    <w:rsid w:val="000C45AE"/>
    <w:rsid w:val="000C4B36"/>
    <w:rsid w:val="000C4EF9"/>
    <w:rsid w:val="000C58B7"/>
    <w:rsid w:val="000C59EB"/>
    <w:rsid w:val="000C716C"/>
    <w:rsid w:val="000C74F7"/>
    <w:rsid w:val="000C760B"/>
    <w:rsid w:val="000C7711"/>
    <w:rsid w:val="000C7F0F"/>
    <w:rsid w:val="000D07AE"/>
    <w:rsid w:val="000D151D"/>
    <w:rsid w:val="000D1730"/>
    <w:rsid w:val="000D28A6"/>
    <w:rsid w:val="000D36A7"/>
    <w:rsid w:val="000D390F"/>
    <w:rsid w:val="000D4475"/>
    <w:rsid w:val="000D4F11"/>
    <w:rsid w:val="000D7A22"/>
    <w:rsid w:val="000E0A01"/>
    <w:rsid w:val="000E1C77"/>
    <w:rsid w:val="000E23EA"/>
    <w:rsid w:val="000E259C"/>
    <w:rsid w:val="000E2731"/>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E89"/>
    <w:rsid w:val="000E5F4B"/>
    <w:rsid w:val="000E6F08"/>
    <w:rsid w:val="000E730F"/>
    <w:rsid w:val="000E7AEE"/>
    <w:rsid w:val="000F04FC"/>
    <w:rsid w:val="000F0CDC"/>
    <w:rsid w:val="000F0E6C"/>
    <w:rsid w:val="000F146A"/>
    <w:rsid w:val="000F16BE"/>
    <w:rsid w:val="000F1A48"/>
    <w:rsid w:val="000F1CD9"/>
    <w:rsid w:val="000F256F"/>
    <w:rsid w:val="000F2A83"/>
    <w:rsid w:val="000F2B17"/>
    <w:rsid w:val="000F3204"/>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6E0F"/>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A0B"/>
    <w:rsid w:val="00122104"/>
    <w:rsid w:val="0012260B"/>
    <w:rsid w:val="00122868"/>
    <w:rsid w:val="00123B21"/>
    <w:rsid w:val="001240D6"/>
    <w:rsid w:val="00125C15"/>
    <w:rsid w:val="00125D15"/>
    <w:rsid w:val="00127239"/>
    <w:rsid w:val="0012738C"/>
    <w:rsid w:val="001319C4"/>
    <w:rsid w:val="00131A81"/>
    <w:rsid w:val="00131C5B"/>
    <w:rsid w:val="0013208D"/>
    <w:rsid w:val="00132381"/>
    <w:rsid w:val="0013238E"/>
    <w:rsid w:val="001325DE"/>
    <w:rsid w:val="0013269F"/>
    <w:rsid w:val="00132C31"/>
    <w:rsid w:val="0013433B"/>
    <w:rsid w:val="00134628"/>
    <w:rsid w:val="0013520B"/>
    <w:rsid w:val="00135D7C"/>
    <w:rsid w:val="001363E0"/>
    <w:rsid w:val="0013653F"/>
    <w:rsid w:val="00137C56"/>
    <w:rsid w:val="001405E5"/>
    <w:rsid w:val="00140656"/>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C88"/>
    <w:rsid w:val="00160D51"/>
    <w:rsid w:val="00161858"/>
    <w:rsid w:val="00161B0D"/>
    <w:rsid w:val="00161D7C"/>
    <w:rsid w:val="00162163"/>
    <w:rsid w:val="00165E0F"/>
    <w:rsid w:val="00166E29"/>
    <w:rsid w:val="00167F09"/>
    <w:rsid w:val="0017013E"/>
    <w:rsid w:val="001705FA"/>
    <w:rsid w:val="001706CA"/>
    <w:rsid w:val="00170771"/>
    <w:rsid w:val="00171DF5"/>
    <w:rsid w:val="00171F4B"/>
    <w:rsid w:val="0017246C"/>
    <w:rsid w:val="00174B80"/>
    <w:rsid w:val="00174C31"/>
    <w:rsid w:val="001756DA"/>
    <w:rsid w:val="00176536"/>
    <w:rsid w:val="00176DDF"/>
    <w:rsid w:val="001774DA"/>
    <w:rsid w:val="001774FC"/>
    <w:rsid w:val="00177751"/>
    <w:rsid w:val="00177BEF"/>
    <w:rsid w:val="0018030F"/>
    <w:rsid w:val="0018092F"/>
    <w:rsid w:val="001810DD"/>
    <w:rsid w:val="00181226"/>
    <w:rsid w:val="001819DC"/>
    <w:rsid w:val="00181B63"/>
    <w:rsid w:val="00181CB7"/>
    <w:rsid w:val="00181EE5"/>
    <w:rsid w:val="00182166"/>
    <w:rsid w:val="00183CD9"/>
    <w:rsid w:val="00184A55"/>
    <w:rsid w:val="00184D16"/>
    <w:rsid w:val="001852C4"/>
    <w:rsid w:val="001856B5"/>
    <w:rsid w:val="001856E6"/>
    <w:rsid w:val="0018632E"/>
    <w:rsid w:val="001868A1"/>
    <w:rsid w:val="0018733D"/>
    <w:rsid w:val="00190976"/>
    <w:rsid w:val="00191B40"/>
    <w:rsid w:val="00192A44"/>
    <w:rsid w:val="00193F70"/>
    <w:rsid w:val="001940C8"/>
    <w:rsid w:val="001940FC"/>
    <w:rsid w:val="0019468E"/>
    <w:rsid w:val="00194A9B"/>
    <w:rsid w:val="00194CC7"/>
    <w:rsid w:val="00195C5B"/>
    <w:rsid w:val="00196858"/>
    <w:rsid w:val="00196E05"/>
    <w:rsid w:val="00197CE6"/>
    <w:rsid w:val="001A0388"/>
    <w:rsid w:val="001A0483"/>
    <w:rsid w:val="001A0801"/>
    <w:rsid w:val="001A1D50"/>
    <w:rsid w:val="001A294B"/>
    <w:rsid w:val="001A2A3C"/>
    <w:rsid w:val="001A2BBE"/>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8D2"/>
    <w:rsid w:val="001B1B69"/>
    <w:rsid w:val="001B1DA2"/>
    <w:rsid w:val="001B2D16"/>
    <w:rsid w:val="001B3CAD"/>
    <w:rsid w:val="001B3CE1"/>
    <w:rsid w:val="001B43C9"/>
    <w:rsid w:val="001B4BAB"/>
    <w:rsid w:val="001B515E"/>
    <w:rsid w:val="001B66AE"/>
    <w:rsid w:val="001B755A"/>
    <w:rsid w:val="001B7792"/>
    <w:rsid w:val="001B77E6"/>
    <w:rsid w:val="001B7816"/>
    <w:rsid w:val="001B7910"/>
    <w:rsid w:val="001B7F26"/>
    <w:rsid w:val="001C046E"/>
    <w:rsid w:val="001C0583"/>
    <w:rsid w:val="001C0B10"/>
    <w:rsid w:val="001C103B"/>
    <w:rsid w:val="001C15B3"/>
    <w:rsid w:val="001C18BB"/>
    <w:rsid w:val="001C1A3E"/>
    <w:rsid w:val="001C1F2B"/>
    <w:rsid w:val="001C260C"/>
    <w:rsid w:val="001C28B3"/>
    <w:rsid w:val="001C2B07"/>
    <w:rsid w:val="001C4B31"/>
    <w:rsid w:val="001C4B7A"/>
    <w:rsid w:val="001C50F8"/>
    <w:rsid w:val="001C5370"/>
    <w:rsid w:val="001C59F8"/>
    <w:rsid w:val="001C5CCE"/>
    <w:rsid w:val="001C652D"/>
    <w:rsid w:val="001C67CC"/>
    <w:rsid w:val="001C6B1A"/>
    <w:rsid w:val="001C762E"/>
    <w:rsid w:val="001D0DBF"/>
    <w:rsid w:val="001D0EFF"/>
    <w:rsid w:val="001D1B59"/>
    <w:rsid w:val="001D1F9D"/>
    <w:rsid w:val="001D373A"/>
    <w:rsid w:val="001D38E0"/>
    <w:rsid w:val="001D38EF"/>
    <w:rsid w:val="001D3F30"/>
    <w:rsid w:val="001D5A0B"/>
    <w:rsid w:val="001D6045"/>
    <w:rsid w:val="001D6632"/>
    <w:rsid w:val="001D71C4"/>
    <w:rsid w:val="001D7D95"/>
    <w:rsid w:val="001D7F70"/>
    <w:rsid w:val="001E0030"/>
    <w:rsid w:val="001E025A"/>
    <w:rsid w:val="001E0531"/>
    <w:rsid w:val="001E06B2"/>
    <w:rsid w:val="001E07C2"/>
    <w:rsid w:val="001E08B2"/>
    <w:rsid w:val="001E09FE"/>
    <w:rsid w:val="001E1C8E"/>
    <w:rsid w:val="001E1E28"/>
    <w:rsid w:val="001E2399"/>
    <w:rsid w:val="001E2FEF"/>
    <w:rsid w:val="001E32F2"/>
    <w:rsid w:val="001E3C9E"/>
    <w:rsid w:val="001E50A2"/>
    <w:rsid w:val="001E5921"/>
    <w:rsid w:val="001E5BE4"/>
    <w:rsid w:val="001E5C9A"/>
    <w:rsid w:val="001E635F"/>
    <w:rsid w:val="001E63D0"/>
    <w:rsid w:val="001E6892"/>
    <w:rsid w:val="001E74F1"/>
    <w:rsid w:val="001E75BF"/>
    <w:rsid w:val="001E7CD6"/>
    <w:rsid w:val="001F16A6"/>
    <w:rsid w:val="001F1B13"/>
    <w:rsid w:val="001F1F50"/>
    <w:rsid w:val="001F225B"/>
    <w:rsid w:val="001F30E1"/>
    <w:rsid w:val="001F34E8"/>
    <w:rsid w:val="001F4CAD"/>
    <w:rsid w:val="001F4F94"/>
    <w:rsid w:val="001F57CA"/>
    <w:rsid w:val="001F5F72"/>
    <w:rsid w:val="001F67AB"/>
    <w:rsid w:val="001F6E34"/>
    <w:rsid w:val="001F78DA"/>
    <w:rsid w:val="002009C3"/>
    <w:rsid w:val="00200A5A"/>
    <w:rsid w:val="00201CD9"/>
    <w:rsid w:val="00201E1C"/>
    <w:rsid w:val="002024D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5A61"/>
    <w:rsid w:val="002201B4"/>
    <w:rsid w:val="00221EDA"/>
    <w:rsid w:val="00222AA6"/>
    <w:rsid w:val="00223EFA"/>
    <w:rsid w:val="0022421D"/>
    <w:rsid w:val="00224F2C"/>
    <w:rsid w:val="002255D6"/>
    <w:rsid w:val="00225B34"/>
    <w:rsid w:val="00225D4A"/>
    <w:rsid w:val="00226731"/>
    <w:rsid w:val="0022723C"/>
    <w:rsid w:val="00230EBC"/>
    <w:rsid w:val="002310EA"/>
    <w:rsid w:val="002312FC"/>
    <w:rsid w:val="00231E1F"/>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0B63"/>
    <w:rsid w:val="00241547"/>
    <w:rsid w:val="00241FDA"/>
    <w:rsid w:val="00242716"/>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B05"/>
    <w:rsid w:val="00253147"/>
    <w:rsid w:val="00253CE6"/>
    <w:rsid w:val="0025426D"/>
    <w:rsid w:val="002543DE"/>
    <w:rsid w:val="0025444A"/>
    <w:rsid w:val="002548A5"/>
    <w:rsid w:val="00254A19"/>
    <w:rsid w:val="002553D9"/>
    <w:rsid w:val="0025584C"/>
    <w:rsid w:val="00255D2C"/>
    <w:rsid w:val="00255DCA"/>
    <w:rsid w:val="00256214"/>
    <w:rsid w:val="002565F5"/>
    <w:rsid w:val="002567BA"/>
    <w:rsid w:val="002569C0"/>
    <w:rsid w:val="00257428"/>
    <w:rsid w:val="00257711"/>
    <w:rsid w:val="00257AE3"/>
    <w:rsid w:val="00257D03"/>
    <w:rsid w:val="00260685"/>
    <w:rsid w:val="00260AAE"/>
    <w:rsid w:val="00260B9A"/>
    <w:rsid w:val="00260BFD"/>
    <w:rsid w:val="00261161"/>
    <w:rsid w:val="00261C36"/>
    <w:rsid w:val="00261C67"/>
    <w:rsid w:val="00261F3F"/>
    <w:rsid w:val="00262032"/>
    <w:rsid w:val="00262224"/>
    <w:rsid w:val="00262417"/>
    <w:rsid w:val="002624A3"/>
    <w:rsid w:val="00262D66"/>
    <w:rsid w:val="00262F53"/>
    <w:rsid w:val="00264292"/>
    <w:rsid w:val="00264D96"/>
    <w:rsid w:val="002650AA"/>
    <w:rsid w:val="00265864"/>
    <w:rsid w:val="00265B25"/>
    <w:rsid w:val="00265D4A"/>
    <w:rsid w:val="00266276"/>
    <w:rsid w:val="00266586"/>
    <w:rsid w:val="002667CD"/>
    <w:rsid w:val="00267552"/>
    <w:rsid w:val="00271B62"/>
    <w:rsid w:val="002729B6"/>
    <w:rsid w:val="00273198"/>
    <w:rsid w:val="00274BFE"/>
    <w:rsid w:val="002758AE"/>
    <w:rsid w:val="002758F0"/>
    <w:rsid w:val="00275AAB"/>
    <w:rsid w:val="00275B2A"/>
    <w:rsid w:val="0027605E"/>
    <w:rsid w:val="00276824"/>
    <w:rsid w:val="002778D5"/>
    <w:rsid w:val="00277D41"/>
    <w:rsid w:val="0028046E"/>
    <w:rsid w:val="00281009"/>
    <w:rsid w:val="00281580"/>
    <w:rsid w:val="0028173E"/>
    <w:rsid w:val="00281A2D"/>
    <w:rsid w:val="00281F6D"/>
    <w:rsid w:val="00282629"/>
    <w:rsid w:val="002827E6"/>
    <w:rsid w:val="00282AF0"/>
    <w:rsid w:val="00282CC5"/>
    <w:rsid w:val="00283DBB"/>
    <w:rsid w:val="00284995"/>
    <w:rsid w:val="00284F1B"/>
    <w:rsid w:val="00285AA7"/>
    <w:rsid w:val="00285CA4"/>
    <w:rsid w:val="00285E50"/>
    <w:rsid w:val="002865C3"/>
    <w:rsid w:val="00286B08"/>
    <w:rsid w:val="0028735A"/>
    <w:rsid w:val="0028743D"/>
    <w:rsid w:val="00287FE2"/>
    <w:rsid w:val="002902F6"/>
    <w:rsid w:val="002907FD"/>
    <w:rsid w:val="002918FA"/>
    <w:rsid w:val="00291E36"/>
    <w:rsid w:val="0029297E"/>
    <w:rsid w:val="00292B9A"/>
    <w:rsid w:val="002940EF"/>
    <w:rsid w:val="002951A9"/>
    <w:rsid w:val="00295B70"/>
    <w:rsid w:val="00295EE0"/>
    <w:rsid w:val="002977CA"/>
    <w:rsid w:val="002A018E"/>
    <w:rsid w:val="002A03F3"/>
    <w:rsid w:val="002A0E05"/>
    <w:rsid w:val="002A1A69"/>
    <w:rsid w:val="002A1D06"/>
    <w:rsid w:val="002A252E"/>
    <w:rsid w:val="002A25E7"/>
    <w:rsid w:val="002A2A10"/>
    <w:rsid w:val="002A2BC5"/>
    <w:rsid w:val="002A2F10"/>
    <w:rsid w:val="002A3476"/>
    <w:rsid w:val="002A45B6"/>
    <w:rsid w:val="002A4985"/>
    <w:rsid w:val="002A4ABC"/>
    <w:rsid w:val="002A4DDC"/>
    <w:rsid w:val="002A4EF9"/>
    <w:rsid w:val="002A55C6"/>
    <w:rsid w:val="002A5BAD"/>
    <w:rsid w:val="002A60BB"/>
    <w:rsid w:val="002A7710"/>
    <w:rsid w:val="002B045D"/>
    <w:rsid w:val="002B0922"/>
    <w:rsid w:val="002B0CDF"/>
    <w:rsid w:val="002B1952"/>
    <w:rsid w:val="002B1974"/>
    <w:rsid w:val="002B1D90"/>
    <w:rsid w:val="002B2626"/>
    <w:rsid w:val="002B2E0E"/>
    <w:rsid w:val="002B333B"/>
    <w:rsid w:val="002B35B9"/>
    <w:rsid w:val="002B35DA"/>
    <w:rsid w:val="002B364C"/>
    <w:rsid w:val="002B397C"/>
    <w:rsid w:val="002B39ED"/>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D7B"/>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CD5"/>
    <w:rsid w:val="002D0F77"/>
    <w:rsid w:val="002D13B7"/>
    <w:rsid w:val="002D25F8"/>
    <w:rsid w:val="002D2E83"/>
    <w:rsid w:val="002D3F1B"/>
    <w:rsid w:val="002D4FA8"/>
    <w:rsid w:val="002D51DA"/>
    <w:rsid w:val="002D5B17"/>
    <w:rsid w:val="002D61A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67A"/>
    <w:rsid w:val="002E6959"/>
    <w:rsid w:val="002E6ECC"/>
    <w:rsid w:val="002E7F35"/>
    <w:rsid w:val="002F037F"/>
    <w:rsid w:val="002F0A68"/>
    <w:rsid w:val="002F1389"/>
    <w:rsid w:val="002F1400"/>
    <w:rsid w:val="002F184C"/>
    <w:rsid w:val="002F1BDB"/>
    <w:rsid w:val="002F3EBD"/>
    <w:rsid w:val="002F48F9"/>
    <w:rsid w:val="002F4A91"/>
    <w:rsid w:val="002F575B"/>
    <w:rsid w:val="002F5AEA"/>
    <w:rsid w:val="002F6496"/>
    <w:rsid w:val="002F6F9F"/>
    <w:rsid w:val="002F7849"/>
    <w:rsid w:val="00300202"/>
    <w:rsid w:val="00300CDE"/>
    <w:rsid w:val="0030214F"/>
    <w:rsid w:val="00302687"/>
    <w:rsid w:val="00302C25"/>
    <w:rsid w:val="00302DCC"/>
    <w:rsid w:val="00302DFD"/>
    <w:rsid w:val="00303E59"/>
    <w:rsid w:val="003041E7"/>
    <w:rsid w:val="003047B8"/>
    <w:rsid w:val="00304889"/>
    <w:rsid w:val="00304B40"/>
    <w:rsid w:val="00304B8F"/>
    <w:rsid w:val="00305E5C"/>
    <w:rsid w:val="00306387"/>
    <w:rsid w:val="003075A4"/>
    <w:rsid w:val="003075D4"/>
    <w:rsid w:val="00307791"/>
    <w:rsid w:val="00307BCC"/>
    <w:rsid w:val="0031030E"/>
    <w:rsid w:val="0031075B"/>
    <w:rsid w:val="003108DF"/>
    <w:rsid w:val="003114D1"/>
    <w:rsid w:val="0031162C"/>
    <w:rsid w:val="00311A16"/>
    <w:rsid w:val="003134F6"/>
    <w:rsid w:val="003148AD"/>
    <w:rsid w:val="003152A4"/>
    <w:rsid w:val="003154D1"/>
    <w:rsid w:val="003159E3"/>
    <w:rsid w:val="00316569"/>
    <w:rsid w:val="00316993"/>
    <w:rsid w:val="00316EF5"/>
    <w:rsid w:val="003174DA"/>
    <w:rsid w:val="00317941"/>
    <w:rsid w:val="00317D05"/>
    <w:rsid w:val="00320132"/>
    <w:rsid w:val="003201E1"/>
    <w:rsid w:val="00320562"/>
    <w:rsid w:val="0032099A"/>
    <w:rsid w:val="00320A7D"/>
    <w:rsid w:val="00320EDC"/>
    <w:rsid w:val="00320F77"/>
    <w:rsid w:val="00320FB1"/>
    <w:rsid w:val="00321B94"/>
    <w:rsid w:val="00321BBB"/>
    <w:rsid w:val="0032212F"/>
    <w:rsid w:val="00322803"/>
    <w:rsid w:val="00322FEA"/>
    <w:rsid w:val="0032384F"/>
    <w:rsid w:val="00323852"/>
    <w:rsid w:val="003239FB"/>
    <w:rsid w:val="003249C9"/>
    <w:rsid w:val="00324A7E"/>
    <w:rsid w:val="00324C12"/>
    <w:rsid w:val="00324E3F"/>
    <w:rsid w:val="003260E6"/>
    <w:rsid w:val="00326156"/>
    <w:rsid w:val="00326A32"/>
    <w:rsid w:val="00326FAC"/>
    <w:rsid w:val="003277C8"/>
    <w:rsid w:val="00330352"/>
    <w:rsid w:val="0033039E"/>
    <w:rsid w:val="00330CDA"/>
    <w:rsid w:val="003322F6"/>
    <w:rsid w:val="00333A28"/>
    <w:rsid w:val="003351A3"/>
    <w:rsid w:val="00335B18"/>
    <w:rsid w:val="00335D13"/>
    <w:rsid w:val="00335F35"/>
    <w:rsid w:val="0033714D"/>
    <w:rsid w:val="003374AD"/>
    <w:rsid w:val="00340DE2"/>
    <w:rsid w:val="00343340"/>
    <w:rsid w:val="003433E5"/>
    <w:rsid w:val="00343FB9"/>
    <w:rsid w:val="00344139"/>
    <w:rsid w:val="00345A75"/>
    <w:rsid w:val="0034690F"/>
    <w:rsid w:val="00346E8D"/>
    <w:rsid w:val="0034710A"/>
    <w:rsid w:val="003479F1"/>
    <w:rsid w:val="00350044"/>
    <w:rsid w:val="00350625"/>
    <w:rsid w:val="00350A36"/>
    <w:rsid w:val="00350FDD"/>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1C42"/>
    <w:rsid w:val="00362312"/>
    <w:rsid w:val="003628EA"/>
    <w:rsid w:val="0036291A"/>
    <w:rsid w:val="00362D12"/>
    <w:rsid w:val="00362DD7"/>
    <w:rsid w:val="00363D0D"/>
    <w:rsid w:val="00363FB5"/>
    <w:rsid w:val="00364697"/>
    <w:rsid w:val="00364BEB"/>
    <w:rsid w:val="00365315"/>
    <w:rsid w:val="0036559F"/>
    <w:rsid w:val="003657FE"/>
    <w:rsid w:val="00366215"/>
    <w:rsid w:val="0036656D"/>
    <w:rsid w:val="00366A4F"/>
    <w:rsid w:val="00366E93"/>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C74"/>
    <w:rsid w:val="00377D34"/>
    <w:rsid w:val="00380206"/>
    <w:rsid w:val="0038067E"/>
    <w:rsid w:val="00380DB6"/>
    <w:rsid w:val="00380E9D"/>
    <w:rsid w:val="0038127A"/>
    <w:rsid w:val="00381368"/>
    <w:rsid w:val="0038169C"/>
    <w:rsid w:val="00381796"/>
    <w:rsid w:val="00381905"/>
    <w:rsid w:val="003820FB"/>
    <w:rsid w:val="0038246D"/>
    <w:rsid w:val="00382AF5"/>
    <w:rsid w:val="00382DA9"/>
    <w:rsid w:val="00382EFC"/>
    <w:rsid w:val="003847BB"/>
    <w:rsid w:val="003848BA"/>
    <w:rsid w:val="00384F28"/>
    <w:rsid w:val="0038513C"/>
    <w:rsid w:val="00386B78"/>
    <w:rsid w:val="00387807"/>
    <w:rsid w:val="003878FC"/>
    <w:rsid w:val="00387919"/>
    <w:rsid w:val="00387AAD"/>
    <w:rsid w:val="0039077F"/>
    <w:rsid w:val="003907FB"/>
    <w:rsid w:val="00390C28"/>
    <w:rsid w:val="00390C54"/>
    <w:rsid w:val="00390D98"/>
    <w:rsid w:val="00391FD4"/>
    <w:rsid w:val="00392340"/>
    <w:rsid w:val="00392B3E"/>
    <w:rsid w:val="00392D0F"/>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912"/>
    <w:rsid w:val="003A4A08"/>
    <w:rsid w:val="003A4CB9"/>
    <w:rsid w:val="003A50A4"/>
    <w:rsid w:val="003A564C"/>
    <w:rsid w:val="003A57A9"/>
    <w:rsid w:val="003A66D8"/>
    <w:rsid w:val="003A6C07"/>
    <w:rsid w:val="003A717E"/>
    <w:rsid w:val="003A76AA"/>
    <w:rsid w:val="003A7F75"/>
    <w:rsid w:val="003B0FB3"/>
    <w:rsid w:val="003B1D25"/>
    <w:rsid w:val="003B1E79"/>
    <w:rsid w:val="003B461B"/>
    <w:rsid w:val="003B4E6C"/>
    <w:rsid w:val="003B52A1"/>
    <w:rsid w:val="003B56FD"/>
    <w:rsid w:val="003B5838"/>
    <w:rsid w:val="003B5E9E"/>
    <w:rsid w:val="003B6067"/>
    <w:rsid w:val="003B657B"/>
    <w:rsid w:val="003B6BFF"/>
    <w:rsid w:val="003B77DA"/>
    <w:rsid w:val="003B7B1E"/>
    <w:rsid w:val="003C000B"/>
    <w:rsid w:val="003C02F2"/>
    <w:rsid w:val="003C1D32"/>
    <w:rsid w:val="003C2736"/>
    <w:rsid w:val="003C2770"/>
    <w:rsid w:val="003C2861"/>
    <w:rsid w:val="003C3600"/>
    <w:rsid w:val="003C62D2"/>
    <w:rsid w:val="003C6661"/>
    <w:rsid w:val="003C6ADB"/>
    <w:rsid w:val="003C7097"/>
    <w:rsid w:val="003C7142"/>
    <w:rsid w:val="003C742C"/>
    <w:rsid w:val="003C7DDB"/>
    <w:rsid w:val="003C7E69"/>
    <w:rsid w:val="003D09DB"/>
    <w:rsid w:val="003D2165"/>
    <w:rsid w:val="003D26DC"/>
    <w:rsid w:val="003D299C"/>
    <w:rsid w:val="003D3256"/>
    <w:rsid w:val="003D4082"/>
    <w:rsid w:val="003D4749"/>
    <w:rsid w:val="003D52ED"/>
    <w:rsid w:val="003D5C92"/>
    <w:rsid w:val="003D5F2B"/>
    <w:rsid w:val="003D5F41"/>
    <w:rsid w:val="003D655D"/>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5A0A"/>
    <w:rsid w:val="003E74F4"/>
    <w:rsid w:val="003E774A"/>
    <w:rsid w:val="003F05AA"/>
    <w:rsid w:val="003F07B7"/>
    <w:rsid w:val="003F0DCE"/>
    <w:rsid w:val="003F11E2"/>
    <w:rsid w:val="003F144D"/>
    <w:rsid w:val="003F1899"/>
    <w:rsid w:val="003F1BE4"/>
    <w:rsid w:val="003F1D6D"/>
    <w:rsid w:val="003F2B95"/>
    <w:rsid w:val="003F2CC8"/>
    <w:rsid w:val="003F2DC1"/>
    <w:rsid w:val="003F3161"/>
    <w:rsid w:val="003F32C6"/>
    <w:rsid w:val="003F3327"/>
    <w:rsid w:val="003F38F8"/>
    <w:rsid w:val="003F3C5E"/>
    <w:rsid w:val="003F3DFD"/>
    <w:rsid w:val="003F59A7"/>
    <w:rsid w:val="003F5A49"/>
    <w:rsid w:val="003F5B49"/>
    <w:rsid w:val="003F6A81"/>
    <w:rsid w:val="003F7934"/>
    <w:rsid w:val="00400AFB"/>
    <w:rsid w:val="00400D72"/>
    <w:rsid w:val="00400EB7"/>
    <w:rsid w:val="004011EC"/>
    <w:rsid w:val="00401BB8"/>
    <w:rsid w:val="0040217E"/>
    <w:rsid w:val="004022DC"/>
    <w:rsid w:val="004025F5"/>
    <w:rsid w:val="0040310D"/>
    <w:rsid w:val="004040A3"/>
    <w:rsid w:val="0040476C"/>
    <w:rsid w:val="00405098"/>
    <w:rsid w:val="00405886"/>
    <w:rsid w:val="00406832"/>
    <w:rsid w:val="004073F5"/>
    <w:rsid w:val="00407522"/>
    <w:rsid w:val="00407616"/>
    <w:rsid w:val="00407A15"/>
    <w:rsid w:val="00407A76"/>
    <w:rsid w:val="00410C19"/>
    <w:rsid w:val="004111E5"/>
    <w:rsid w:val="00411273"/>
    <w:rsid w:val="00411769"/>
    <w:rsid w:val="00411D01"/>
    <w:rsid w:val="004124AB"/>
    <w:rsid w:val="00412623"/>
    <w:rsid w:val="0041267A"/>
    <w:rsid w:val="004136C0"/>
    <w:rsid w:val="004139F7"/>
    <w:rsid w:val="00414080"/>
    <w:rsid w:val="004140DA"/>
    <w:rsid w:val="0041492C"/>
    <w:rsid w:val="00414B8D"/>
    <w:rsid w:val="00414D75"/>
    <w:rsid w:val="004157E0"/>
    <w:rsid w:val="00415B5B"/>
    <w:rsid w:val="00415EEE"/>
    <w:rsid w:val="004165BF"/>
    <w:rsid w:val="00416984"/>
    <w:rsid w:val="004171D3"/>
    <w:rsid w:val="00417626"/>
    <w:rsid w:val="00417898"/>
    <w:rsid w:val="0042072B"/>
    <w:rsid w:val="00420754"/>
    <w:rsid w:val="004228B4"/>
    <w:rsid w:val="00422FB7"/>
    <w:rsid w:val="00423924"/>
    <w:rsid w:val="00423F35"/>
    <w:rsid w:val="00424979"/>
    <w:rsid w:val="00424C65"/>
    <w:rsid w:val="00424F72"/>
    <w:rsid w:val="00425240"/>
    <w:rsid w:val="00426410"/>
    <w:rsid w:val="004264B8"/>
    <w:rsid w:val="0042668B"/>
    <w:rsid w:val="00430803"/>
    <w:rsid w:val="00430842"/>
    <w:rsid w:val="004308A8"/>
    <w:rsid w:val="00430E42"/>
    <w:rsid w:val="00431FAA"/>
    <w:rsid w:val="00432064"/>
    <w:rsid w:val="00432B8F"/>
    <w:rsid w:val="00433638"/>
    <w:rsid w:val="00433C4A"/>
    <w:rsid w:val="00433E26"/>
    <w:rsid w:val="00434D78"/>
    <w:rsid w:val="00435064"/>
    <w:rsid w:val="00435C45"/>
    <w:rsid w:val="004366A0"/>
    <w:rsid w:val="00436E15"/>
    <w:rsid w:val="00437BD9"/>
    <w:rsid w:val="0044084D"/>
    <w:rsid w:val="004410B5"/>
    <w:rsid w:val="0044137A"/>
    <w:rsid w:val="004420C7"/>
    <w:rsid w:val="0044242A"/>
    <w:rsid w:val="00442629"/>
    <w:rsid w:val="00442869"/>
    <w:rsid w:val="004430B0"/>
    <w:rsid w:val="004431F1"/>
    <w:rsid w:val="00443A9C"/>
    <w:rsid w:val="0044485C"/>
    <w:rsid w:val="00444DED"/>
    <w:rsid w:val="0044569A"/>
    <w:rsid w:val="00445A22"/>
    <w:rsid w:val="00445B24"/>
    <w:rsid w:val="00445B50"/>
    <w:rsid w:val="00446916"/>
    <w:rsid w:val="00446C07"/>
    <w:rsid w:val="004476AC"/>
    <w:rsid w:val="00447896"/>
    <w:rsid w:val="00447A2D"/>
    <w:rsid w:val="004522D4"/>
    <w:rsid w:val="00452D02"/>
    <w:rsid w:val="00453223"/>
    <w:rsid w:val="00453AA7"/>
    <w:rsid w:val="00454C34"/>
    <w:rsid w:val="00454E7A"/>
    <w:rsid w:val="004553F9"/>
    <w:rsid w:val="00455BF1"/>
    <w:rsid w:val="00455D64"/>
    <w:rsid w:val="00456012"/>
    <w:rsid w:val="00456240"/>
    <w:rsid w:val="00456588"/>
    <w:rsid w:val="0045740E"/>
    <w:rsid w:val="00457D85"/>
    <w:rsid w:val="00457FDA"/>
    <w:rsid w:val="0046012E"/>
    <w:rsid w:val="00460943"/>
    <w:rsid w:val="00460B9F"/>
    <w:rsid w:val="0046161E"/>
    <w:rsid w:val="00461BAA"/>
    <w:rsid w:val="00461E9D"/>
    <w:rsid w:val="00462174"/>
    <w:rsid w:val="0046248E"/>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77466"/>
    <w:rsid w:val="004803DD"/>
    <w:rsid w:val="00480D2C"/>
    <w:rsid w:val="00481E42"/>
    <w:rsid w:val="00482167"/>
    <w:rsid w:val="00482305"/>
    <w:rsid w:val="004829DF"/>
    <w:rsid w:val="00482B96"/>
    <w:rsid w:val="00482E35"/>
    <w:rsid w:val="00483F84"/>
    <w:rsid w:val="0048477E"/>
    <w:rsid w:val="004848F4"/>
    <w:rsid w:val="00484ECF"/>
    <w:rsid w:val="00485E2C"/>
    <w:rsid w:val="00487267"/>
    <w:rsid w:val="00490B2A"/>
    <w:rsid w:val="004912E1"/>
    <w:rsid w:val="00491795"/>
    <w:rsid w:val="0049190A"/>
    <w:rsid w:val="0049191F"/>
    <w:rsid w:val="0049194E"/>
    <w:rsid w:val="00491C27"/>
    <w:rsid w:val="00491DA2"/>
    <w:rsid w:val="00492A2F"/>
    <w:rsid w:val="00492B7A"/>
    <w:rsid w:val="00493A6F"/>
    <w:rsid w:val="004944FE"/>
    <w:rsid w:val="00494ABA"/>
    <w:rsid w:val="00495147"/>
    <w:rsid w:val="004955AD"/>
    <w:rsid w:val="00495833"/>
    <w:rsid w:val="004958C1"/>
    <w:rsid w:val="00495EC9"/>
    <w:rsid w:val="004961C1"/>
    <w:rsid w:val="004967E6"/>
    <w:rsid w:val="00497958"/>
    <w:rsid w:val="00497BB2"/>
    <w:rsid w:val="004A01AB"/>
    <w:rsid w:val="004A0397"/>
    <w:rsid w:val="004A039D"/>
    <w:rsid w:val="004A04C7"/>
    <w:rsid w:val="004A0B0A"/>
    <w:rsid w:val="004A2277"/>
    <w:rsid w:val="004A2996"/>
    <w:rsid w:val="004A2D91"/>
    <w:rsid w:val="004A2FD6"/>
    <w:rsid w:val="004A341E"/>
    <w:rsid w:val="004A3455"/>
    <w:rsid w:val="004A3B6F"/>
    <w:rsid w:val="004A3CBE"/>
    <w:rsid w:val="004A3E36"/>
    <w:rsid w:val="004A46CC"/>
    <w:rsid w:val="004A4D66"/>
    <w:rsid w:val="004A4D74"/>
    <w:rsid w:val="004A5708"/>
    <w:rsid w:val="004A5FE1"/>
    <w:rsid w:val="004A5FF7"/>
    <w:rsid w:val="004A6261"/>
    <w:rsid w:val="004A64FB"/>
    <w:rsid w:val="004A6B16"/>
    <w:rsid w:val="004A7DB5"/>
    <w:rsid w:val="004B08D8"/>
    <w:rsid w:val="004B0CFA"/>
    <w:rsid w:val="004B14D6"/>
    <w:rsid w:val="004B175F"/>
    <w:rsid w:val="004B1B1C"/>
    <w:rsid w:val="004B1DAF"/>
    <w:rsid w:val="004B2377"/>
    <w:rsid w:val="004B27A1"/>
    <w:rsid w:val="004B5EB0"/>
    <w:rsid w:val="004B6657"/>
    <w:rsid w:val="004B6BDC"/>
    <w:rsid w:val="004B7CFB"/>
    <w:rsid w:val="004B7F5A"/>
    <w:rsid w:val="004C0895"/>
    <w:rsid w:val="004C10BC"/>
    <w:rsid w:val="004C1477"/>
    <w:rsid w:val="004C15A5"/>
    <w:rsid w:val="004C18FB"/>
    <w:rsid w:val="004C1D8B"/>
    <w:rsid w:val="004C24EA"/>
    <w:rsid w:val="004C26EF"/>
    <w:rsid w:val="004C298D"/>
    <w:rsid w:val="004C2B61"/>
    <w:rsid w:val="004C2C91"/>
    <w:rsid w:val="004C3469"/>
    <w:rsid w:val="004C3632"/>
    <w:rsid w:val="004C39E6"/>
    <w:rsid w:val="004C6009"/>
    <w:rsid w:val="004C61F4"/>
    <w:rsid w:val="004C6E36"/>
    <w:rsid w:val="004C7308"/>
    <w:rsid w:val="004C777B"/>
    <w:rsid w:val="004C7CF1"/>
    <w:rsid w:val="004D009C"/>
    <w:rsid w:val="004D0EFC"/>
    <w:rsid w:val="004D1C2F"/>
    <w:rsid w:val="004D1E0E"/>
    <w:rsid w:val="004D25C0"/>
    <w:rsid w:val="004D2786"/>
    <w:rsid w:val="004D2EBB"/>
    <w:rsid w:val="004D330C"/>
    <w:rsid w:val="004D35DC"/>
    <w:rsid w:val="004D4344"/>
    <w:rsid w:val="004D46C0"/>
    <w:rsid w:val="004D4E70"/>
    <w:rsid w:val="004D552D"/>
    <w:rsid w:val="004D5E0C"/>
    <w:rsid w:val="004D6AD2"/>
    <w:rsid w:val="004D6B1C"/>
    <w:rsid w:val="004D7343"/>
    <w:rsid w:val="004D749F"/>
    <w:rsid w:val="004D76B0"/>
    <w:rsid w:val="004E0EAE"/>
    <w:rsid w:val="004E147E"/>
    <w:rsid w:val="004E1BF9"/>
    <w:rsid w:val="004E219A"/>
    <w:rsid w:val="004E2787"/>
    <w:rsid w:val="004E35D3"/>
    <w:rsid w:val="004E41E6"/>
    <w:rsid w:val="004E4FE3"/>
    <w:rsid w:val="004E51D6"/>
    <w:rsid w:val="004E51EF"/>
    <w:rsid w:val="004E52AC"/>
    <w:rsid w:val="004E56CE"/>
    <w:rsid w:val="004E5B00"/>
    <w:rsid w:val="004E610A"/>
    <w:rsid w:val="004E63E9"/>
    <w:rsid w:val="004E6C4D"/>
    <w:rsid w:val="004E6E43"/>
    <w:rsid w:val="004E6F8E"/>
    <w:rsid w:val="004E72F7"/>
    <w:rsid w:val="004F212E"/>
    <w:rsid w:val="004F24FE"/>
    <w:rsid w:val="004F2AF8"/>
    <w:rsid w:val="004F2CBD"/>
    <w:rsid w:val="004F368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E1"/>
    <w:rsid w:val="005039F1"/>
    <w:rsid w:val="00504407"/>
    <w:rsid w:val="00504D32"/>
    <w:rsid w:val="005051D4"/>
    <w:rsid w:val="005053AC"/>
    <w:rsid w:val="00505937"/>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001"/>
    <w:rsid w:val="00515D4D"/>
    <w:rsid w:val="00515DEC"/>
    <w:rsid w:val="005162D8"/>
    <w:rsid w:val="005165DF"/>
    <w:rsid w:val="005169F4"/>
    <w:rsid w:val="00516F18"/>
    <w:rsid w:val="00517609"/>
    <w:rsid w:val="00520E1D"/>
    <w:rsid w:val="00520E6E"/>
    <w:rsid w:val="005217E0"/>
    <w:rsid w:val="00521F98"/>
    <w:rsid w:val="0052220F"/>
    <w:rsid w:val="0052280E"/>
    <w:rsid w:val="00523087"/>
    <w:rsid w:val="00523D46"/>
    <w:rsid w:val="005240ED"/>
    <w:rsid w:val="00525CC7"/>
    <w:rsid w:val="00526090"/>
    <w:rsid w:val="00526607"/>
    <w:rsid w:val="00526A18"/>
    <w:rsid w:val="00526D6B"/>
    <w:rsid w:val="00526DB5"/>
    <w:rsid w:val="00527525"/>
    <w:rsid w:val="00530703"/>
    <w:rsid w:val="00530EB9"/>
    <w:rsid w:val="00532324"/>
    <w:rsid w:val="005326ED"/>
    <w:rsid w:val="00532E52"/>
    <w:rsid w:val="005330EE"/>
    <w:rsid w:val="00533B59"/>
    <w:rsid w:val="00533FED"/>
    <w:rsid w:val="005346F3"/>
    <w:rsid w:val="005348B7"/>
    <w:rsid w:val="0053537E"/>
    <w:rsid w:val="00535F18"/>
    <w:rsid w:val="00536091"/>
    <w:rsid w:val="005372F3"/>
    <w:rsid w:val="0053752E"/>
    <w:rsid w:val="00537DD0"/>
    <w:rsid w:val="00540306"/>
    <w:rsid w:val="005407F5"/>
    <w:rsid w:val="005411A5"/>
    <w:rsid w:val="00541618"/>
    <w:rsid w:val="00542AC6"/>
    <w:rsid w:val="00543019"/>
    <w:rsid w:val="00543E2B"/>
    <w:rsid w:val="00544865"/>
    <w:rsid w:val="005449C1"/>
    <w:rsid w:val="0054526A"/>
    <w:rsid w:val="0054529A"/>
    <w:rsid w:val="00545516"/>
    <w:rsid w:val="005455AF"/>
    <w:rsid w:val="0054667A"/>
    <w:rsid w:val="00546903"/>
    <w:rsid w:val="00547B25"/>
    <w:rsid w:val="00547BAC"/>
    <w:rsid w:val="005507CC"/>
    <w:rsid w:val="00550EEF"/>
    <w:rsid w:val="00551CFF"/>
    <w:rsid w:val="005523C9"/>
    <w:rsid w:val="0055292E"/>
    <w:rsid w:val="00553000"/>
    <w:rsid w:val="00553212"/>
    <w:rsid w:val="0055369F"/>
    <w:rsid w:val="00553CAE"/>
    <w:rsid w:val="0055427F"/>
    <w:rsid w:val="005550CA"/>
    <w:rsid w:val="005556CE"/>
    <w:rsid w:val="00555D52"/>
    <w:rsid w:val="00555E12"/>
    <w:rsid w:val="00555E7A"/>
    <w:rsid w:val="00556159"/>
    <w:rsid w:val="0055641B"/>
    <w:rsid w:val="005575D7"/>
    <w:rsid w:val="0056043C"/>
    <w:rsid w:val="005608CB"/>
    <w:rsid w:val="005609B5"/>
    <w:rsid w:val="00560E8B"/>
    <w:rsid w:val="005619EA"/>
    <w:rsid w:val="00561EC9"/>
    <w:rsid w:val="005624D2"/>
    <w:rsid w:val="00562EE0"/>
    <w:rsid w:val="00563034"/>
    <w:rsid w:val="005633CB"/>
    <w:rsid w:val="00563F55"/>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2E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013"/>
    <w:rsid w:val="0057745C"/>
    <w:rsid w:val="00577A2B"/>
    <w:rsid w:val="00580112"/>
    <w:rsid w:val="00580271"/>
    <w:rsid w:val="005826B1"/>
    <w:rsid w:val="00582D45"/>
    <w:rsid w:val="005834C0"/>
    <w:rsid w:val="00583D6C"/>
    <w:rsid w:val="00584A0D"/>
    <w:rsid w:val="00584CB9"/>
    <w:rsid w:val="00585ABF"/>
    <w:rsid w:val="00586567"/>
    <w:rsid w:val="0058713B"/>
    <w:rsid w:val="00587332"/>
    <w:rsid w:val="0059042E"/>
    <w:rsid w:val="00591037"/>
    <w:rsid w:val="00591690"/>
    <w:rsid w:val="00591752"/>
    <w:rsid w:val="00591C50"/>
    <w:rsid w:val="00592222"/>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CAF"/>
    <w:rsid w:val="005A31A7"/>
    <w:rsid w:val="005A352D"/>
    <w:rsid w:val="005A3FA5"/>
    <w:rsid w:val="005A4D64"/>
    <w:rsid w:val="005A4E8F"/>
    <w:rsid w:val="005A535B"/>
    <w:rsid w:val="005A5B1D"/>
    <w:rsid w:val="005A606E"/>
    <w:rsid w:val="005A6356"/>
    <w:rsid w:val="005A66A5"/>
    <w:rsid w:val="005A7313"/>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43A"/>
    <w:rsid w:val="005C26F3"/>
    <w:rsid w:val="005C2953"/>
    <w:rsid w:val="005C2A7A"/>
    <w:rsid w:val="005C2B80"/>
    <w:rsid w:val="005C2D6B"/>
    <w:rsid w:val="005C2E8A"/>
    <w:rsid w:val="005C37A4"/>
    <w:rsid w:val="005C38BD"/>
    <w:rsid w:val="005C3ACF"/>
    <w:rsid w:val="005C3E7F"/>
    <w:rsid w:val="005C4DE3"/>
    <w:rsid w:val="005C4E96"/>
    <w:rsid w:val="005C516A"/>
    <w:rsid w:val="005C58B9"/>
    <w:rsid w:val="005C5A5E"/>
    <w:rsid w:val="005C5A6C"/>
    <w:rsid w:val="005C6C54"/>
    <w:rsid w:val="005C7C90"/>
    <w:rsid w:val="005D01C9"/>
    <w:rsid w:val="005D090F"/>
    <w:rsid w:val="005D1548"/>
    <w:rsid w:val="005D1900"/>
    <w:rsid w:val="005D1C0C"/>
    <w:rsid w:val="005D26FC"/>
    <w:rsid w:val="005D2BB4"/>
    <w:rsid w:val="005D5DF8"/>
    <w:rsid w:val="005D5E45"/>
    <w:rsid w:val="005D616D"/>
    <w:rsid w:val="005D63FF"/>
    <w:rsid w:val="005D6504"/>
    <w:rsid w:val="005D6816"/>
    <w:rsid w:val="005D7201"/>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75"/>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0971"/>
    <w:rsid w:val="006013D6"/>
    <w:rsid w:val="00601939"/>
    <w:rsid w:val="00602948"/>
    <w:rsid w:val="0060335B"/>
    <w:rsid w:val="006036F6"/>
    <w:rsid w:val="006038D2"/>
    <w:rsid w:val="00605AD0"/>
    <w:rsid w:val="00605F05"/>
    <w:rsid w:val="00606540"/>
    <w:rsid w:val="00606ADA"/>
    <w:rsid w:val="0061090A"/>
    <w:rsid w:val="00610BEB"/>
    <w:rsid w:val="00611B32"/>
    <w:rsid w:val="00611C35"/>
    <w:rsid w:val="00611FC3"/>
    <w:rsid w:val="0061263D"/>
    <w:rsid w:val="00612F8A"/>
    <w:rsid w:val="006136FE"/>
    <w:rsid w:val="00613C1E"/>
    <w:rsid w:val="00613CD3"/>
    <w:rsid w:val="00614054"/>
    <w:rsid w:val="00614F25"/>
    <w:rsid w:val="006151A9"/>
    <w:rsid w:val="00615BF8"/>
    <w:rsid w:val="00616843"/>
    <w:rsid w:val="0061746D"/>
    <w:rsid w:val="006179D0"/>
    <w:rsid w:val="00617A34"/>
    <w:rsid w:val="00620053"/>
    <w:rsid w:val="006204E6"/>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259"/>
    <w:rsid w:val="00630725"/>
    <w:rsid w:val="00631492"/>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15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8FF"/>
    <w:rsid w:val="00654BCC"/>
    <w:rsid w:val="00654EC2"/>
    <w:rsid w:val="00655701"/>
    <w:rsid w:val="00655E2D"/>
    <w:rsid w:val="00656263"/>
    <w:rsid w:val="006572BC"/>
    <w:rsid w:val="00657389"/>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2D8A"/>
    <w:rsid w:val="00683358"/>
    <w:rsid w:val="006837F8"/>
    <w:rsid w:val="00684CCA"/>
    <w:rsid w:val="00685799"/>
    <w:rsid w:val="0068589A"/>
    <w:rsid w:val="0068628B"/>
    <w:rsid w:val="0068639E"/>
    <w:rsid w:val="00687DB6"/>
    <w:rsid w:val="00690141"/>
    <w:rsid w:val="00690204"/>
    <w:rsid w:val="00690334"/>
    <w:rsid w:val="006913A0"/>
    <w:rsid w:val="00691595"/>
    <w:rsid w:val="006918B0"/>
    <w:rsid w:val="00691B97"/>
    <w:rsid w:val="0069210D"/>
    <w:rsid w:val="00692EE1"/>
    <w:rsid w:val="00693413"/>
    <w:rsid w:val="0069385B"/>
    <w:rsid w:val="00693BA6"/>
    <w:rsid w:val="00693E41"/>
    <w:rsid w:val="00693F7C"/>
    <w:rsid w:val="006941E5"/>
    <w:rsid w:val="006945D1"/>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4FF1"/>
    <w:rsid w:val="006A5858"/>
    <w:rsid w:val="006A664B"/>
    <w:rsid w:val="006A6FC2"/>
    <w:rsid w:val="006A72B9"/>
    <w:rsid w:val="006A7360"/>
    <w:rsid w:val="006A741F"/>
    <w:rsid w:val="006A74EB"/>
    <w:rsid w:val="006A7A79"/>
    <w:rsid w:val="006A7F05"/>
    <w:rsid w:val="006B0036"/>
    <w:rsid w:val="006B18EB"/>
    <w:rsid w:val="006B283A"/>
    <w:rsid w:val="006B2D3A"/>
    <w:rsid w:val="006B2F39"/>
    <w:rsid w:val="006B30AA"/>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54A"/>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2BD"/>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FC3"/>
    <w:rsid w:val="006F1C54"/>
    <w:rsid w:val="006F25B8"/>
    <w:rsid w:val="006F29B9"/>
    <w:rsid w:val="006F2AD7"/>
    <w:rsid w:val="006F32A2"/>
    <w:rsid w:val="006F3CEC"/>
    <w:rsid w:val="006F3D59"/>
    <w:rsid w:val="006F5990"/>
    <w:rsid w:val="006F5F5E"/>
    <w:rsid w:val="006F75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0F0F"/>
    <w:rsid w:val="00711E71"/>
    <w:rsid w:val="007122BE"/>
    <w:rsid w:val="00712F94"/>
    <w:rsid w:val="0071448E"/>
    <w:rsid w:val="00714607"/>
    <w:rsid w:val="0071495B"/>
    <w:rsid w:val="00716019"/>
    <w:rsid w:val="007165E6"/>
    <w:rsid w:val="00716628"/>
    <w:rsid w:val="0071674E"/>
    <w:rsid w:val="007167C9"/>
    <w:rsid w:val="00716CBE"/>
    <w:rsid w:val="00716D30"/>
    <w:rsid w:val="00716D3A"/>
    <w:rsid w:val="007170FB"/>
    <w:rsid w:val="007174A4"/>
    <w:rsid w:val="00717B21"/>
    <w:rsid w:val="00717FBD"/>
    <w:rsid w:val="0072052E"/>
    <w:rsid w:val="00720E83"/>
    <w:rsid w:val="007211CF"/>
    <w:rsid w:val="0072158C"/>
    <w:rsid w:val="00721B73"/>
    <w:rsid w:val="00721B8E"/>
    <w:rsid w:val="00721FD7"/>
    <w:rsid w:val="007232ED"/>
    <w:rsid w:val="007236AC"/>
    <w:rsid w:val="00723912"/>
    <w:rsid w:val="007239D6"/>
    <w:rsid w:val="00723C3B"/>
    <w:rsid w:val="00723C3C"/>
    <w:rsid w:val="00724550"/>
    <w:rsid w:val="00726778"/>
    <w:rsid w:val="00727D45"/>
    <w:rsid w:val="0073135E"/>
    <w:rsid w:val="007316B4"/>
    <w:rsid w:val="00731D98"/>
    <w:rsid w:val="00731EA6"/>
    <w:rsid w:val="00732736"/>
    <w:rsid w:val="0073292C"/>
    <w:rsid w:val="00733775"/>
    <w:rsid w:val="007342A4"/>
    <w:rsid w:val="007342F6"/>
    <w:rsid w:val="00734494"/>
    <w:rsid w:val="0073452D"/>
    <w:rsid w:val="007348F1"/>
    <w:rsid w:val="0073493A"/>
    <w:rsid w:val="00734A54"/>
    <w:rsid w:val="007360D7"/>
    <w:rsid w:val="0073682A"/>
    <w:rsid w:val="007371E7"/>
    <w:rsid w:val="0073784A"/>
    <w:rsid w:val="00740037"/>
    <w:rsid w:val="00740359"/>
    <w:rsid w:val="007409CA"/>
    <w:rsid w:val="00740E26"/>
    <w:rsid w:val="00741488"/>
    <w:rsid w:val="00741AE1"/>
    <w:rsid w:val="00742406"/>
    <w:rsid w:val="0074330D"/>
    <w:rsid w:val="007436B9"/>
    <w:rsid w:val="007441A8"/>
    <w:rsid w:val="007445F7"/>
    <w:rsid w:val="007459A0"/>
    <w:rsid w:val="00745F3A"/>
    <w:rsid w:val="00746715"/>
    <w:rsid w:val="007470BA"/>
    <w:rsid w:val="00750751"/>
    <w:rsid w:val="00750AF2"/>
    <w:rsid w:val="00751888"/>
    <w:rsid w:val="00751A5A"/>
    <w:rsid w:val="00751AD4"/>
    <w:rsid w:val="00751D39"/>
    <w:rsid w:val="00752443"/>
    <w:rsid w:val="00752F35"/>
    <w:rsid w:val="00752FFB"/>
    <w:rsid w:val="0075302F"/>
    <w:rsid w:val="00753909"/>
    <w:rsid w:val="0075392C"/>
    <w:rsid w:val="00754206"/>
    <w:rsid w:val="0075538E"/>
    <w:rsid w:val="007554B5"/>
    <w:rsid w:val="0075587A"/>
    <w:rsid w:val="0075626C"/>
    <w:rsid w:val="007565FF"/>
    <w:rsid w:val="0075692C"/>
    <w:rsid w:val="00756F87"/>
    <w:rsid w:val="007604CD"/>
    <w:rsid w:val="00760CB7"/>
    <w:rsid w:val="00760CE2"/>
    <w:rsid w:val="007610EF"/>
    <w:rsid w:val="007614F4"/>
    <w:rsid w:val="00761AA3"/>
    <w:rsid w:val="007621D2"/>
    <w:rsid w:val="00763636"/>
    <w:rsid w:val="00763841"/>
    <w:rsid w:val="00763B60"/>
    <w:rsid w:val="00763F12"/>
    <w:rsid w:val="007644B8"/>
    <w:rsid w:val="00764745"/>
    <w:rsid w:val="00764C26"/>
    <w:rsid w:val="00765C12"/>
    <w:rsid w:val="007665A5"/>
    <w:rsid w:val="007672A2"/>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3E9C"/>
    <w:rsid w:val="00784145"/>
    <w:rsid w:val="00784B5F"/>
    <w:rsid w:val="00784F04"/>
    <w:rsid w:val="00785458"/>
    <w:rsid w:val="00785A76"/>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0B3"/>
    <w:rsid w:val="007A22CC"/>
    <w:rsid w:val="007A36FA"/>
    <w:rsid w:val="007A38D6"/>
    <w:rsid w:val="007A3BF1"/>
    <w:rsid w:val="007A3C17"/>
    <w:rsid w:val="007A4170"/>
    <w:rsid w:val="007A43FE"/>
    <w:rsid w:val="007A55D0"/>
    <w:rsid w:val="007A5D94"/>
    <w:rsid w:val="007A5D97"/>
    <w:rsid w:val="007B00D3"/>
    <w:rsid w:val="007B0219"/>
    <w:rsid w:val="007B04D5"/>
    <w:rsid w:val="007B1D12"/>
    <w:rsid w:val="007B2CBA"/>
    <w:rsid w:val="007B325C"/>
    <w:rsid w:val="007B3310"/>
    <w:rsid w:val="007B3B77"/>
    <w:rsid w:val="007B3E64"/>
    <w:rsid w:val="007B44B0"/>
    <w:rsid w:val="007B4576"/>
    <w:rsid w:val="007B4FF9"/>
    <w:rsid w:val="007B60C4"/>
    <w:rsid w:val="007B613B"/>
    <w:rsid w:val="007B63F1"/>
    <w:rsid w:val="007B640B"/>
    <w:rsid w:val="007B6F25"/>
    <w:rsid w:val="007B6FBA"/>
    <w:rsid w:val="007B73EE"/>
    <w:rsid w:val="007C0A84"/>
    <w:rsid w:val="007C1F63"/>
    <w:rsid w:val="007C20ED"/>
    <w:rsid w:val="007C21C2"/>
    <w:rsid w:val="007C28F2"/>
    <w:rsid w:val="007C2FC8"/>
    <w:rsid w:val="007C357C"/>
    <w:rsid w:val="007C38CF"/>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9C6"/>
    <w:rsid w:val="007E5AD3"/>
    <w:rsid w:val="007E5CE6"/>
    <w:rsid w:val="007E635F"/>
    <w:rsid w:val="007E6661"/>
    <w:rsid w:val="007E6724"/>
    <w:rsid w:val="007E6A8B"/>
    <w:rsid w:val="007E712E"/>
    <w:rsid w:val="007E7A97"/>
    <w:rsid w:val="007E7B24"/>
    <w:rsid w:val="007E7C1C"/>
    <w:rsid w:val="007E7D82"/>
    <w:rsid w:val="007F09B4"/>
    <w:rsid w:val="007F1118"/>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A8"/>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0AA3"/>
    <w:rsid w:val="00812E51"/>
    <w:rsid w:val="00813169"/>
    <w:rsid w:val="008137AA"/>
    <w:rsid w:val="00813ED1"/>
    <w:rsid w:val="008144B4"/>
    <w:rsid w:val="008144BF"/>
    <w:rsid w:val="008148A8"/>
    <w:rsid w:val="00814DFC"/>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278D"/>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2D8"/>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AE9"/>
    <w:rsid w:val="00854EE4"/>
    <w:rsid w:val="008552B9"/>
    <w:rsid w:val="0085531D"/>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6C3"/>
    <w:rsid w:val="00864780"/>
    <w:rsid w:val="00864984"/>
    <w:rsid w:val="00864D19"/>
    <w:rsid w:val="00865073"/>
    <w:rsid w:val="0086542C"/>
    <w:rsid w:val="00866072"/>
    <w:rsid w:val="00866311"/>
    <w:rsid w:val="0086647B"/>
    <w:rsid w:val="0086668D"/>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FAA"/>
    <w:rsid w:val="00882397"/>
    <w:rsid w:val="0088265D"/>
    <w:rsid w:val="008826F5"/>
    <w:rsid w:val="00882BC5"/>
    <w:rsid w:val="008830AC"/>
    <w:rsid w:val="00883445"/>
    <w:rsid w:val="0088350D"/>
    <w:rsid w:val="008837AC"/>
    <w:rsid w:val="00883A2C"/>
    <w:rsid w:val="00883D0A"/>
    <w:rsid w:val="00883E5B"/>
    <w:rsid w:val="00885096"/>
    <w:rsid w:val="008850B1"/>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DA8"/>
    <w:rsid w:val="00894F70"/>
    <w:rsid w:val="00895376"/>
    <w:rsid w:val="00895747"/>
    <w:rsid w:val="00895A3B"/>
    <w:rsid w:val="00896298"/>
    <w:rsid w:val="00896497"/>
    <w:rsid w:val="00896ADA"/>
    <w:rsid w:val="00896B4B"/>
    <w:rsid w:val="008973C8"/>
    <w:rsid w:val="0089741D"/>
    <w:rsid w:val="00897791"/>
    <w:rsid w:val="008978CB"/>
    <w:rsid w:val="008A16D1"/>
    <w:rsid w:val="008A2DB8"/>
    <w:rsid w:val="008A3BD7"/>
    <w:rsid w:val="008A3BDE"/>
    <w:rsid w:val="008A419E"/>
    <w:rsid w:val="008A44F1"/>
    <w:rsid w:val="008A4ADD"/>
    <w:rsid w:val="008A571C"/>
    <w:rsid w:val="008A58B6"/>
    <w:rsid w:val="008A6387"/>
    <w:rsid w:val="008A658C"/>
    <w:rsid w:val="008A6A64"/>
    <w:rsid w:val="008A6D9A"/>
    <w:rsid w:val="008A7119"/>
    <w:rsid w:val="008A7560"/>
    <w:rsid w:val="008A78B4"/>
    <w:rsid w:val="008B012C"/>
    <w:rsid w:val="008B0281"/>
    <w:rsid w:val="008B05C5"/>
    <w:rsid w:val="008B13C0"/>
    <w:rsid w:val="008B1477"/>
    <w:rsid w:val="008B1C27"/>
    <w:rsid w:val="008B30BA"/>
    <w:rsid w:val="008B3549"/>
    <w:rsid w:val="008B3C8C"/>
    <w:rsid w:val="008B3F19"/>
    <w:rsid w:val="008B45EB"/>
    <w:rsid w:val="008B57AC"/>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B85"/>
    <w:rsid w:val="008C3F68"/>
    <w:rsid w:val="008C4214"/>
    <w:rsid w:val="008C4991"/>
    <w:rsid w:val="008C4C0B"/>
    <w:rsid w:val="008C5520"/>
    <w:rsid w:val="008C611A"/>
    <w:rsid w:val="008C6610"/>
    <w:rsid w:val="008C66C2"/>
    <w:rsid w:val="008C6B0E"/>
    <w:rsid w:val="008C6E3F"/>
    <w:rsid w:val="008C6E83"/>
    <w:rsid w:val="008C7125"/>
    <w:rsid w:val="008C7EFB"/>
    <w:rsid w:val="008D111C"/>
    <w:rsid w:val="008D1BA8"/>
    <w:rsid w:val="008D1F5D"/>
    <w:rsid w:val="008D1F9D"/>
    <w:rsid w:val="008D2F9D"/>
    <w:rsid w:val="008D3DB7"/>
    <w:rsid w:val="008D43F2"/>
    <w:rsid w:val="008D4DB1"/>
    <w:rsid w:val="008D4FED"/>
    <w:rsid w:val="008D5238"/>
    <w:rsid w:val="008D57BA"/>
    <w:rsid w:val="008D598A"/>
    <w:rsid w:val="008D5BF3"/>
    <w:rsid w:val="008D6122"/>
    <w:rsid w:val="008D699D"/>
    <w:rsid w:val="008D6BAD"/>
    <w:rsid w:val="008D71BB"/>
    <w:rsid w:val="008D728A"/>
    <w:rsid w:val="008D7375"/>
    <w:rsid w:val="008D77C3"/>
    <w:rsid w:val="008D7A15"/>
    <w:rsid w:val="008E0218"/>
    <w:rsid w:val="008E0292"/>
    <w:rsid w:val="008E077B"/>
    <w:rsid w:val="008E1186"/>
    <w:rsid w:val="008E1B89"/>
    <w:rsid w:val="008E2AF1"/>
    <w:rsid w:val="008E2DA8"/>
    <w:rsid w:val="008E37E1"/>
    <w:rsid w:val="008E56D3"/>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31D"/>
    <w:rsid w:val="008F537B"/>
    <w:rsid w:val="008F58F1"/>
    <w:rsid w:val="008F6680"/>
    <w:rsid w:val="00900059"/>
    <w:rsid w:val="00900663"/>
    <w:rsid w:val="00900893"/>
    <w:rsid w:val="00901B7E"/>
    <w:rsid w:val="00903504"/>
    <w:rsid w:val="00903D1A"/>
    <w:rsid w:val="009048FD"/>
    <w:rsid w:val="00904C39"/>
    <w:rsid w:val="009061F2"/>
    <w:rsid w:val="00906857"/>
    <w:rsid w:val="009077F5"/>
    <w:rsid w:val="00907C48"/>
    <w:rsid w:val="00907ED4"/>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D92"/>
    <w:rsid w:val="00921FAD"/>
    <w:rsid w:val="00921FF6"/>
    <w:rsid w:val="009220FD"/>
    <w:rsid w:val="00923499"/>
    <w:rsid w:val="00923890"/>
    <w:rsid w:val="0092397A"/>
    <w:rsid w:val="00923F39"/>
    <w:rsid w:val="009247EB"/>
    <w:rsid w:val="009248E1"/>
    <w:rsid w:val="00924B4C"/>
    <w:rsid w:val="00926187"/>
    <w:rsid w:val="00926550"/>
    <w:rsid w:val="0092675E"/>
    <w:rsid w:val="00926DF9"/>
    <w:rsid w:val="009271AF"/>
    <w:rsid w:val="00927537"/>
    <w:rsid w:val="00927F36"/>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0D8"/>
    <w:rsid w:val="0093528F"/>
    <w:rsid w:val="00935E97"/>
    <w:rsid w:val="009368AC"/>
    <w:rsid w:val="00937369"/>
    <w:rsid w:val="00937972"/>
    <w:rsid w:val="00937BF3"/>
    <w:rsid w:val="00937FB7"/>
    <w:rsid w:val="009403BE"/>
    <w:rsid w:val="00941288"/>
    <w:rsid w:val="00941BB7"/>
    <w:rsid w:val="009424DE"/>
    <w:rsid w:val="0094310F"/>
    <w:rsid w:val="00943BA6"/>
    <w:rsid w:val="00944029"/>
    <w:rsid w:val="009444C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56"/>
    <w:rsid w:val="00952BFC"/>
    <w:rsid w:val="00952F15"/>
    <w:rsid w:val="0095388B"/>
    <w:rsid w:val="009545AA"/>
    <w:rsid w:val="0095469A"/>
    <w:rsid w:val="00954860"/>
    <w:rsid w:val="00955C0C"/>
    <w:rsid w:val="00956840"/>
    <w:rsid w:val="00956D0C"/>
    <w:rsid w:val="00956F92"/>
    <w:rsid w:val="009600A8"/>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27C"/>
    <w:rsid w:val="0097180E"/>
    <w:rsid w:val="00972151"/>
    <w:rsid w:val="009727D0"/>
    <w:rsid w:val="00973192"/>
    <w:rsid w:val="00973424"/>
    <w:rsid w:val="00975358"/>
    <w:rsid w:val="00975842"/>
    <w:rsid w:val="0097669C"/>
    <w:rsid w:val="0097693F"/>
    <w:rsid w:val="00976CFE"/>
    <w:rsid w:val="00977EB4"/>
    <w:rsid w:val="00980E18"/>
    <w:rsid w:val="00980E7B"/>
    <w:rsid w:val="00980F16"/>
    <w:rsid w:val="0098135F"/>
    <w:rsid w:val="0098183C"/>
    <w:rsid w:val="00982769"/>
    <w:rsid w:val="00982A77"/>
    <w:rsid w:val="00982EFE"/>
    <w:rsid w:val="0098384C"/>
    <w:rsid w:val="00983FBB"/>
    <w:rsid w:val="00984F02"/>
    <w:rsid w:val="009855E2"/>
    <w:rsid w:val="00986295"/>
    <w:rsid w:val="00987138"/>
    <w:rsid w:val="009876B0"/>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2E89"/>
    <w:rsid w:val="00993D07"/>
    <w:rsid w:val="00993FCB"/>
    <w:rsid w:val="00994E9D"/>
    <w:rsid w:val="00995C03"/>
    <w:rsid w:val="00996217"/>
    <w:rsid w:val="0099676D"/>
    <w:rsid w:val="009969BD"/>
    <w:rsid w:val="009972AE"/>
    <w:rsid w:val="009972D0"/>
    <w:rsid w:val="00997776"/>
    <w:rsid w:val="00997828"/>
    <w:rsid w:val="00997A39"/>
    <w:rsid w:val="00997AC4"/>
    <w:rsid w:val="00997F39"/>
    <w:rsid w:val="009A1482"/>
    <w:rsid w:val="009A2F29"/>
    <w:rsid w:val="009A32FD"/>
    <w:rsid w:val="009A3BD4"/>
    <w:rsid w:val="009A3F09"/>
    <w:rsid w:val="009A42A4"/>
    <w:rsid w:val="009A42B9"/>
    <w:rsid w:val="009A4345"/>
    <w:rsid w:val="009A4939"/>
    <w:rsid w:val="009A49B3"/>
    <w:rsid w:val="009A4FBC"/>
    <w:rsid w:val="009A59E6"/>
    <w:rsid w:val="009A5CB7"/>
    <w:rsid w:val="009A657B"/>
    <w:rsid w:val="009A665F"/>
    <w:rsid w:val="009A6AEC"/>
    <w:rsid w:val="009A74CA"/>
    <w:rsid w:val="009A7803"/>
    <w:rsid w:val="009A78FA"/>
    <w:rsid w:val="009B026E"/>
    <w:rsid w:val="009B0B4C"/>
    <w:rsid w:val="009B0EEB"/>
    <w:rsid w:val="009B2467"/>
    <w:rsid w:val="009B2B95"/>
    <w:rsid w:val="009B3C9E"/>
    <w:rsid w:val="009B4466"/>
    <w:rsid w:val="009B4948"/>
    <w:rsid w:val="009B4BB6"/>
    <w:rsid w:val="009B4DD3"/>
    <w:rsid w:val="009B52CC"/>
    <w:rsid w:val="009B7046"/>
    <w:rsid w:val="009B789F"/>
    <w:rsid w:val="009C0A0A"/>
    <w:rsid w:val="009C0CC1"/>
    <w:rsid w:val="009C0E54"/>
    <w:rsid w:val="009C10CB"/>
    <w:rsid w:val="009C123D"/>
    <w:rsid w:val="009C285C"/>
    <w:rsid w:val="009C32B4"/>
    <w:rsid w:val="009C35C5"/>
    <w:rsid w:val="009C3FA1"/>
    <w:rsid w:val="009C42A3"/>
    <w:rsid w:val="009C4FAD"/>
    <w:rsid w:val="009C69DC"/>
    <w:rsid w:val="009C6D3C"/>
    <w:rsid w:val="009C6F33"/>
    <w:rsid w:val="009C7726"/>
    <w:rsid w:val="009D04FA"/>
    <w:rsid w:val="009D0E14"/>
    <w:rsid w:val="009D0F0C"/>
    <w:rsid w:val="009D1212"/>
    <w:rsid w:val="009D190B"/>
    <w:rsid w:val="009D271A"/>
    <w:rsid w:val="009D387C"/>
    <w:rsid w:val="009D3A8F"/>
    <w:rsid w:val="009D3E2D"/>
    <w:rsid w:val="009D4C03"/>
    <w:rsid w:val="009D4EEF"/>
    <w:rsid w:val="009D57C9"/>
    <w:rsid w:val="009D5B1A"/>
    <w:rsid w:val="009D602D"/>
    <w:rsid w:val="009D63DF"/>
    <w:rsid w:val="009D6E68"/>
    <w:rsid w:val="009D74CA"/>
    <w:rsid w:val="009D787B"/>
    <w:rsid w:val="009E03FE"/>
    <w:rsid w:val="009E06BD"/>
    <w:rsid w:val="009E1016"/>
    <w:rsid w:val="009E1453"/>
    <w:rsid w:val="009E1C9E"/>
    <w:rsid w:val="009E2B18"/>
    <w:rsid w:val="009E2DB0"/>
    <w:rsid w:val="009E3413"/>
    <w:rsid w:val="009E3E4A"/>
    <w:rsid w:val="009E45BB"/>
    <w:rsid w:val="009E5015"/>
    <w:rsid w:val="009E5516"/>
    <w:rsid w:val="009E5DCE"/>
    <w:rsid w:val="009E6896"/>
    <w:rsid w:val="009E72DF"/>
    <w:rsid w:val="009E79E7"/>
    <w:rsid w:val="009E7C96"/>
    <w:rsid w:val="009E7DD0"/>
    <w:rsid w:val="009F0D0A"/>
    <w:rsid w:val="009F1A8F"/>
    <w:rsid w:val="009F1BDB"/>
    <w:rsid w:val="009F2128"/>
    <w:rsid w:val="009F2518"/>
    <w:rsid w:val="009F2626"/>
    <w:rsid w:val="009F2F3D"/>
    <w:rsid w:val="009F3620"/>
    <w:rsid w:val="009F366F"/>
    <w:rsid w:val="009F3A9D"/>
    <w:rsid w:val="009F3F2A"/>
    <w:rsid w:val="009F4ABF"/>
    <w:rsid w:val="009F5936"/>
    <w:rsid w:val="009F68D3"/>
    <w:rsid w:val="009F697E"/>
    <w:rsid w:val="009F70B9"/>
    <w:rsid w:val="009F71FD"/>
    <w:rsid w:val="009F758D"/>
    <w:rsid w:val="009F7FEC"/>
    <w:rsid w:val="00A0031B"/>
    <w:rsid w:val="00A00575"/>
    <w:rsid w:val="00A007FB"/>
    <w:rsid w:val="00A00838"/>
    <w:rsid w:val="00A00BD3"/>
    <w:rsid w:val="00A00DE9"/>
    <w:rsid w:val="00A017D3"/>
    <w:rsid w:val="00A02DB5"/>
    <w:rsid w:val="00A02EE7"/>
    <w:rsid w:val="00A02F9C"/>
    <w:rsid w:val="00A03579"/>
    <w:rsid w:val="00A03FCC"/>
    <w:rsid w:val="00A04264"/>
    <w:rsid w:val="00A04342"/>
    <w:rsid w:val="00A04704"/>
    <w:rsid w:val="00A04BB6"/>
    <w:rsid w:val="00A05681"/>
    <w:rsid w:val="00A05895"/>
    <w:rsid w:val="00A063D2"/>
    <w:rsid w:val="00A06472"/>
    <w:rsid w:val="00A06771"/>
    <w:rsid w:val="00A074D0"/>
    <w:rsid w:val="00A07A7C"/>
    <w:rsid w:val="00A07DA5"/>
    <w:rsid w:val="00A10197"/>
    <w:rsid w:val="00A10328"/>
    <w:rsid w:val="00A10800"/>
    <w:rsid w:val="00A10C8E"/>
    <w:rsid w:val="00A10DDB"/>
    <w:rsid w:val="00A11991"/>
    <w:rsid w:val="00A11D08"/>
    <w:rsid w:val="00A11E8E"/>
    <w:rsid w:val="00A1275C"/>
    <w:rsid w:val="00A12849"/>
    <w:rsid w:val="00A145B8"/>
    <w:rsid w:val="00A15244"/>
    <w:rsid w:val="00A159FD"/>
    <w:rsid w:val="00A15DFD"/>
    <w:rsid w:val="00A16333"/>
    <w:rsid w:val="00A16AC1"/>
    <w:rsid w:val="00A1714B"/>
    <w:rsid w:val="00A171E2"/>
    <w:rsid w:val="00A17C90"/>
    <w:rsid w:val="00A2023B"/>
    <w:rsid w:val="00A20C42"/>
    <w:rsid w:val="00A211F4"/>
    <w:rsid w:val="00A225DC"/>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692"/>
    <w:rsid w:val="00A343ED"/>
    <w:rsid w:val="00A346BC"/>
    <w:rsid w:val="00A34C0A"/>
    <w:rsid w:val="00A34DF4"/>
    <w:rsid w:val="00A35115"/>
    <w:rsid w:val="00A351FD"/>
    <w:rsid w:val="00A3578B"/>
    <w:rsid w:val="00A40A93"/>
    <w:rsid w:val="00A40F68"/>
    <w:rsid w:val="00A40FB1"/>
    <w:rsid w:val="00A41278"/>
    <w:rsid w:val="00A41BBF"/>
    <w:rsid w:val="00A4205A"/>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3E8"/>
    <w:rsid w:val="00A53488"/>
    <w:rsid w:val="00A537A6"/>
    <w:rsid w:val="00A5400C"/>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5EC"/>
    <w:rsid w:val="00A65BF9"/>
    <w:rsid w:val="00A66394"/>
    <w:rsid w:val="00A6762E"/>
    <w:rsid w:val="00A71937"/>
    <w:rsid w:val="00A72174"/>
    <w:rsid w:val="00A72373"/>
    <w:rsid w:val="00A729FE"/>
    <w:rsid w:val="00A72BBB"/>
    <w:rsid w:val="00A72D06"/>
    <w:rsid w:val="00A73053"/>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06"/>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1BD4"/>
    <w:rsid w:val="00AA2030"/>
    <w:rsid w:val="00AA20F8"/>
    <w:rsid w:val="00AA2B5B"/>
    <w:rsid w:val="00AA308C"/>
    <w:rsid w:val="00AA373D"/>
    <w:rsid w:val="00AA3B29"/>
    <w:rsid w:val="00AA43B6"/>
    <w:rsid w:val="00AA4499"/>
    <w:rsid w:val="00AA469A"/>
    <w:rsid w:val="00AA4B1F"/>
    <w:rsid w:val="00AA4CEA"/>
    <w:rsid w:val="00AA51DB"/>
    <w:rsid w:val="00AA5F2A"/>
    <w:rsid w:val="00AA5FF9"/>
    <w:rsid w:val="00AA651D"/>
    <w:rsid w:val="00AA73CA"/>
    <w:rsid w:val="00AA74FF"/>
    <w:rsid w:val="00AA7773"/>
    <w:rsid w:val="00AA7CBA"/>
    <w:rsid w:val="00AB0619"/>
    <w:rsid w:val="00AB0907"/>
    <w:rsid w:val="00AB0E50"/>
    <w:rsid w:val="00AB0EDB"/>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6E8F"/>
    <w:rsid w:val="00AC7208"/>
    <w:rsid w:val="00AC7276"/>
    <w:rsid w:val="00AC75C2"/>
    <w:rsid w:val="00AD0D4B"/>
    <w:rsid w:val="00AD1667"/>
    <w:rsid w:val="00AD1A76"/>
    <w:rsid w:val="00AD2546"/>
    <w:rsid w:val="00AD3214"/>
    <w:rsid w:val="00AD3A8D"/>
    <w:rsid w:val="00AD4C7B"/>
    <w:rsid w:val="00AD4E0C"/>
    <w:rsid w:val="00AD541F"/>
    <w:rsid w:val="00AD61AE"/>
    <w:rsid w:val="00AD6748"/>
    <w:rsid w:val="00AD6863"/>
    <w:rsid w:val="00AD6A7E"/>
    <w:rsid w:val="00AD74A7"/>
    <w:rsid w:val="00AD7C61"/>
    <w:rsid w:val="00AE0388"/>
    <w:rsid w:val="00AE0730"/>
    <w:rsid w:val="00AE0745"/>
    <w:rsid w:val="00AE0A5D"/>
    <w:rsid w:val="00AE1438"/>
    <w:rsid w:val="00AE1923"/>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8BE"/>
    <w:rsid w:val="00B00EF8"/>
    <w:rsid w:val="00B00F9F"/>
    <w:rsid w:val="00B0133B"/>
    <w:rsid w:val="00B0141F"/>
    <w:rsid w:val="00B01BAA"/>
    <w:rsid w:val="00B02C1A"/>
    <w:rsid w:val="00B03145"/>
    <w:rsid w:val="00B03486"/>
    <w:rsid w:val="00B03531"/>
    <w:rsid w:val="00B0394C"/>
    <w:rsid w:val="00B039B9"/>
    <w:rsid w:val="00B03A8F"/>
    <w:rsid w:val="00B040EB"/>
    <w:rsid w:val="00B054F6"/>
    <w:rsid w:val="00B0562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84A"/>
    <w:rsid w:val="00B169F1"/>
    <w:rsid w:val="00B16AA3"/>
    <w:rsid w:val="00B16C8D"/>
    <w:rsid w:val="00B17356"/>
    <w:rsid w:val="00B17818"/>
    <w:rsid w:val="00B17EE3"/>
    <w:rsid w:val="00B20427"/>
    <w:rsid w:val="00B20F3E"/>
    <w:rsid w:val="00B215E0"/>
    <w:rsid w:val="00B220F3"/>
    <w:rsid w:val="00B22665"/>
    <w:rsid w:val="00B22F71"/>
    <w:rsid w:val="00B231B0"/>
    <w:rsid w:val="00B2320A"/>
    <w:rsid w:val="00B23F9C"/>
    <w:rsid w:val="00B24135"/>
    <w:rsid w:val="00B24254"/>
    <w:rsid w:val="00B249B8"/>
    <w:rsid w:val="00B26014"/>
    <w:rsid w:val="00B2653C"/>
    <w:rsid w:val="00B268F5"/>
    <w:rsid w:val="00B26B7F"/>
    <w:rsid w:val="00B27CE5"/>
    <w:rsid w:val="00B3061B"/>
    <w:rsid w:val="00B3192D"/>
    <w:rsid w:val="00B319F4"/>
    <w:rsid w:val="00B32A2D"/>
    <w:rsid w:val="00B32D39"/>
    <w:rsid w:val="00B32D5D"/>
    <w:rsid w:val="00B33130"/>
    <w:rsid w:val="00B34191"/>
    <w:rsid w:val="00B342ED"/>
    <w:rsid w:val="00B356DB"/>
    <w:rsid w:val="00B3570B"/>
    <w:rsid w:val="00B35813"/>
    <w:rsid w:val="00B35BDA"/>
    <w:rsid w:val="00B35F71"/>
    <w:rsid w:val="00B36796"/>
    <w:rsid w:val="00B378E5"/>
    <w:rsid w:val="00B37EA0"/>
    <w:rsid w:val="00B4049E"/>
    <w:rsid w:val="00B40959"/>
    <w:rsid w:val="00B40AFC"/>
    <w:rsid w:val="00B41B9E"/>
    <w:rsid w:val="00B41FA0"/>
    <w:rsid w:val="00B421D4"/>
    <w:rsid w:val="00B425A2"/>
    <w:rsid w:val="00B4312C"/>
    <w:rsid w:val="00B434AE"/>
    <w:rsid w:val="00B43504"/>
    <w:rsid w:val="00B43BC7"/>
    <w:rsid w:val="00B4452F"/>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4744"/>
    <w:rsid w:val="00B75A92"/>
    <w:rsid w:val="00B767BE"/>
    <w:rsid w:val="00B76854"/>
    <w:rsid w:val="00B772B0"/>
    <w:rsid w:val="00B8021A"/>
    <w:rsid w:val="00B80A11"/>
    <w:rsid w:val="00B8211F"/>
    <w:rsid w:val="00B822C2"/>
    <w:rsid w:val="00B830EF"/>
    <w:rsid w:val="00B833B3"/>
    <w:rsid w:val="00B837C5"/>
    <w:rsid w:val="00B83FE5"/>
    <w:rsid w:val="00B84305"/>
    <w:rsid w:val="00B8434D"/>
    <w:rsid w:val="00B84437"/>
    <w:rsid w:val="00B84F4E"/>
    <w:rsid w:val="00B85467"/>
    <w:rsid w:val="00B8550B"/>
    <w:rsid w:val="00B8594C"/>
    <w:rsid w:val="00B85BE7"/>
    <w:rsid w:val="00B8609B"/>
    <w:rsid w:val="00B86339"/>
    <w:rsid w:val="00B86DDE"/>
    <w:rsid w:val="00B872B2"/>
    <w:rsid w:val="00B87688"/>
    <w:rsid w:val="00B87C2B"/>
    <w:rsid w:val="00B90515"/>
    <w:rsid w:val="00B90621"/>
    <w:rsid w:val="00B91044"/>
    <w:rsid w:val="00B91426"/>
    <w:rsid w:val="00B91CD6"/>
    <w:rsid w:val="00B91D30"/>
    <w:rsid w:val="00B93019"/>
    <w:rsid w:val="00B93070"/>
    <w:rsid w:val="00B9393B"/>
    <w:rsid w:val="00B93D1E"/>
    <w:rsid w:val="00B93D3D"/>
    <w:rsid w:val="00B9486A"/>
    <w:rsid w:val="00B94B53"/>
    <w:rsid w:val="00B94B9A"/>
    <w:rsid w:val="00B951A3"/>
    <w:rsid w:val="00B9567A"/>
    <w:rsid w:val="00B95DC2"/>
    <w:rsid w:val="00B965BD"/>
    <w:rsid w:val="00B96F05"/>
    <w:rsid w:val="00B973DB"/>
    <w:rsid w:val="00B97B4A"/>
    <w:rsid w:val="00BA09A5"/>
    <w:rsid w:val="00BA17CD"/>
    <w:rsid w:val="00BA1C70"/>
    <w:rsid w:val="00BA26D9"/>
    <w:rsid w:val="00BA2A75"/>
    <w:rsid w:val="00BA2F36"/>
    <w:rsid w:val="00BA4EF6"/>
    <w:rsid w:val="00BA56E6"/>
    <w:rsid w:val="00BA5838"/>
    <w:rsid w:val="00BA5BB1"/>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052"/>
    <w:rsid w:val="00BB2727"/>
    <w:rsid w:val="00BB3376"/>
    <w:rsid w:val="00BB3587"/>
    <w:rsid w:val="00BB39F3"/>
    <w:rsid w:val="00BB3C3B"/>
    <w:rsid w:val="00BB3DA7"/>
    <w:rsid w:val="00BB41E9"/>
    <w:rsid w:val="00BB468D"/>
    <w:rsid w:val="00BB498B"/>
    <w:rsid w:val="00BB49D3"/>
    <w:rsid w:val="00BB4F56"/>
    <w:rsid w:val="00BB5329"/>
    <w:rsid w:val="00BB5C81"/>
    <w:rsid w:val="00BB7E3F"/>
    <w:rsid w:val="00BC08BF"/>
    <w:rsid w:val="00BC0F5A"/>
    <w:rsid w:val="00BC0F5D"/>
    <w:rsid w:val="00BC1695"/>
    <w:rsid w:val="00BC1805"/>
    <w:rsid w:val="00BC1C8F"/>
    <w:rsid w:val="00BC21BB"/>
    <w:rsid w:val="00BC336D"/>
    <w:rsid w:val="00BC3528"/>
    <w:rsid w:val="00BC3A09"/>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8A3"/>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672"/>
    <w:rsid w:val="00BF24DD"/>
    <w:rsid w:val="00BF2575"/>
    <w:rsid w:val="00BF2E6B"/>
    <w:rsid w:val="00BF3596"/>
    <w:rsid w:val="00BF38A2"/>
    <w:rsid w:val="00BF3EE7"/>
    <w:rsid w:val="00BF4057"/>
    <w:rsid w:val="00BF40AD"/>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21A7"/>
    <w:rsid w:val="00C03125"/>
    <w:rsid w:val="00C0317C"/>
    <w:rsid w:val="00C03A33"/>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CCF"/>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83E"/>
    <w:rsid w:val="00C24AAF"/>
    <w:rsid w:val="00C24EFC"/>
    <w:rsid w:val="00C24FB9"/>
    <w:rsid w:val="00C25768"/>
    <w:rsid w:val="00C2592D"/>
    <w:rsid w:val="00C25F2C"/>
    <w:rsid w:val="00C262AC"/>
    <w:rsid w:val="00C2663B"/>
    <w:rsid w:val="00C266DA"/>
    <w:rsid w:val="00C27315"/>
    <w:rsid w:val="00C3097F"/>
    <w:rsid w:val="00C310FE"/>
    <w:rsid w:val="00C3122A"/>
    <w:rsid w:val="00C313C2"/>
    <w:rsid w:val="00C329FC"/>
    <w:rsid w:val="00C32A70"/>
    <w:rsid w:val="00C32DE9"/>
    <w:rsid w:val="00C330F6"/>
    <w:rsid w:val="00C33471"/>
    <w:rsid w:val="00C3474E"/>
    <w:rsid w:val="00C34790"/>
    <w:rsid w:val="00C347C9"/>
    <w:rsid w:val="00C35A22"/>
    <w:rsid w:val="00C3624B"/>
    <w:rsid w:val="00C36E14"/>
    <w:rsid w:val="00C37278"/>
    <w:rsid w:val="00C37672"/>
    <w:rsid w:val="00C376E6"/>
    <w:rsid w:val="00C37745"/>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2FAC"/>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201"/>
    <w:rsid w:val="00C652BB"/>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DD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489F"/>
    <w:rsid w:val="00C95105"/>
    <w:rsid w:val="00C95420"/>
    <w:rsid w:val="00C957F2"/>
    <w:rsid w:val="00C95B35"/>
    <w:rsid w:val="00C95E4D"/>
    <w:rsid w:val="00C963B5"/>
    <w:rsid w:val="00C97168"/>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0F5"/>
    <w:rsid w:val="00CB74DA"/>
    <w:rsid w:val="00CC0848"/>
    <w:rsid w:val="00CC0C4A"/>
    <w:rsid w:val="00CC1358"/>
    <w:rsid w:val="00CC17E8"/>
    <w:rsid w:val="00CC2C2F"/>
    <w:rsid w:val="00CC2D73"/>
    <w:rsid w:val="00CC31B0"/>
    <w:rsid w:val="00CC4BF3"/>
    <w:rsid w:val="00CC5026"/>
    <w:rsid w:val="00CC597B"/>
    <w:rsid w:val="00CC772D"/>
    <w:rsid w:val="00CC7AC2"/>
    <w:rsid w:val="00CC7C3E"/>
    <w:rsid w:val="00CD03F3"/>
    <w:rsid w:val="00CD0400"/>
    <w:rsid w:val="00CD05F8"/>
    <w:rsid w:val="00CD0FE2"/>
    <w:rsid w:val="00CD1062"/>
    <w:rsid w:val="00CD126E"/>
    <w:rsid w:val="00CD1667"/>
    <w:rsid w:val="00CD20A3"/>
    <w:rsid w:val="00CD219B"/>
    <w:rsid w:val="00CD2BD1"/>
    <w:rsid w:val="00CD3004"/>
    <w:rsid w:val="00CD3075"/>
    <w:rsid w:val="00CD317C"/>
    <w:rsid w:val="00CD3938"/>
    <w:rsid w:val="00CD3B9B"/>
    <w:rsid w:val="00CD3CDF"/>
    <w:rsid w:val="00CD3D8E"/>
    <w:rsid w:val="00CD436C"/>
    <w:rsid w:val="00CD44AA"/>
    <w:rsid w:val="00CD4C1F"/>
    <w:rsid w:val="00CD4CDF"/>
    <w:rsid w:val="00CD50AB"/>
    <w:rsid w:val="00CD560C"/>
    <w:rsid w:val="00CD5D61"/>
    <w:rsid w:val="00CD5DEF"/>
    <w:rsid w:val="00CD6724"/>
    <w:rsid w:val="00CD6ED1"/>
    <w:rsid w:val="00CD71EA"/>
    <w:rsid w:val="00CE0881"/>
    <w:rsid w:val="00CE1955"/>
    <w:rsid w:val="00CE1B5E"/>
    <w:rsid w:val="00CE22F7"/>
    <w:rsid w:val="00CE24A3"/>
    <w:rsid w:val="00CE2A19"/>
    <w:rsid w:val="00CE2C69"/>
    <w:rsid w:val="00CE3687"/>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0F5D"/>
    <w:rsid w:val="00D018B5"/>
    <w:rsid w:val="00D01978"/>
    <w:rsid w:val="00D019F1"/>
    <w:rsid w:val="00D02100"/>
    <w:rsid w:val="00D02304"/>
    <w:rsid w:val="00D02F5E"/>
    <w:rsid w:val="00D030DB"/>
    <w:rsid w:val="00D0322C"/>
    <w:rsid w:val="00D0399F"/>
    <w:rsid w:val="00D03A45"/>
    <w:rsid w:val="00D051DD"/>
    <w:rsid w:val="00D05453"/>
    <w:rsid w:val="00D05478"/>
    <w:rsid w:val="00D0556A"/>
    <w:rsid w:val="00D05D20"/>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0E5"/>
    <w:rsid w:val="00D14A13"/>
    <w:rsid w:val="00D14CE8"/>
    <w:rsid w:val="00D15133"/>
    <w:rsid w:val="00D151B9"/>
    <w:rsid w:val="00D15298"/>
    <w:rsid w:val="00D152B2"/>
    <w:rsid w:val="00D15485"/>
    <w:rsid w:val="00D15AB6"/>
    <w:rsid w:val="00D168AB"/>
    <w:rsid w:val="00D16962"/>
    <w:rsid w:val="00D16C54"/>
    <w:rsid w:val="00D16C5E"/>
    <w:rsid w:val="00D17425"/>
    <w:rsid w:val="00D17D91"/>
    <w:rsid w:val="00D2019F"/>
    <w:rsid w:val="00D20952"/>
    <w:rsid w:val="00D213DF"/>
    <w:rsid w:val="00D21ABA"/>
    <w:rsid w:val="00D21DB0"/>
    <w:rsid w:val="00D22BBD"/>
    <w:rsid w:val="00D23970"/>
    <w:rsid w:val="00D24823"/>
    <w:rsid w:val="00D24B9E"/>
    <w:rsid w:val="00D268FE"/>
    <w:rsid w:val="00D26E57"/>
    <w:rsid w:val="00D27390"/>
    <w:rsid w:val="00D2778F"/>
    <w:rsid w:val="00D300C1"/>
    <w:rsid w:val="00D30989"/>
    <w:rsid w:val="00D30E1A"/>
    <w:rsid w:val="00D310DA"/>
    <w:rsid w:val="00D318CD"/>
    <w:rsid w:val="00D31B64"/>
    <w:rsid w:val="00D31B69"/>
    <w:rsid w:val="00D31C1C"/>
    <w:rsid w:val="00D321F1"/>
    <w:rsid w:val="00D33DAC"/>
    <w:rsid w:val="00D33F25"/>
    <w:rsid w:val="00D33F45"/>
    <w:rsid w:val="00D3472B"/>
    <w:rsid w:val="00D34B82"/>
    <w:rsid w:val="00D3503C"/>
    <w:rsid w:val="00D353C5"/>
    <w:rsid w:val="00D35542"/>
    <w:rsid w:val="00D35923"/>
    <w:rsid w:val="00D36167"/>
    <w:rsid w:val="00D36349"/>
    <w:rsid w:val="00D3693C"/>
    <w:rsid w:val="00D36D59"/>
    <w:rsid w:val="00D36E8E"/>
    <w:rsid w:val="00D37045"/>
    <w:rsid w:val="00D411D8"/>
    <w:rsid w:val="00D4121E"/>
    <w:rsid w:val="00D4125F"/>
    <w:rsid w:val="00D4254D"/>
    <w:rsid w:val="00D42DF8"/>
    <w:rsid w:val="00D42FF7"/>
    <w:rsid w:val="00D435E6"/>
    <w:rsid w:val="00D43B11"/>
    <w:rsid w:val="00D4447C"/>
    <w:rsid w:val="00D450BE"/>
    <w:rsid w:val="00D45400"/>
    <w:rsid w:val="00D454C0"/>
    <w:rsid w:val="00D456AC"/>
    <w:rsid w:val="00D45C1C"/>
    <w:rsid w:val="00D45E93"/>
    <w:rsid w:val="00D46917"/>
    <w:rsid w:val="00D46EA0"/>
    <w:rsid w:val="00D4789E"/>
    <w:rsid w:val="00D50A1E"/>
    <w:rsid w:val="00D515E6"/>
    <w:rsid w:val="00D51BD2"/>
    <w:rsid w:val="00D52164"/>
    <w:rsid w:val="00D52493"/>
    <w:rsid w:val="00D52D31"/>
    <w:rsid w:val="00D530E0"/>
    <w:rsid w:val="00D535AA"/>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3A03"/>
    <w:rsid w:val="00D641B5"/>
    <w:rsid w:val="00D64294"/>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189"/>
    <w:rsid w:val="00D734E8"/>
    <w:rsid w:val="00D73F87"/>
    <w:rsid w:val="00D746DF"/>
    <w:rsid w:val="00D75257"/>
    <w:rsid w:val="00D7589D"/>
    <w:rsid w:val="00D75B1F"/>
    <w:rsid w:val="00D763AD"/>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0AE7"/>
    <w:rsid w:val="00D91096"/>
    <w:rsid w:val="00D91A4D"/>
    <w:rsid w:val="00D91EC3"/>
    <w:rsid w:val="00D92643"/>
    <w:rsid w:val="00D931A1"/>
    <w:rsid w:val="00D93821"/>
    <w:rsid w:val="00D93B01"/>
    <w:rsid w:val="00D93DD9"/>
    <w:rsid w:val="00D93E1E"/>
    <w:rsid w:val="00D93E23"/>
    <w:rsid w:val="00D944DB"/>
    <w:rsid w:val="00D951F9"/>
    <w:rsid w:val="00D95AD0"/>
    <w:rsid w:val="00D964DF"/>
    <w:rsid w:val="00D965B5"/>
    <w:rsid w:val="00D965C9"/>
    <w:rsid w:val="00D96708"/>
    <w:rsid w:val="00DA00B2"/>
    <w:rsid w:val="00DA01F0"/>
    <w:rsid w:val="00DA0C66"/>
    <w:rsid w:val="00DA13DD"/>
    <w:rsid w:val="00DA1FBA"/>
    <w:rsid w:val="00DA20D8"/>
    <w:rsid w:val="00DA2A59"/>
    <w:rsid w:val="00DA38A9"/>
    <w:rsid w:val="00DA3D13"/>
    <w:rsid w:val="00DA426E"/>
    <w:rsid w:val="00DA47D3"/>
    <w:rsid w:val="00DA51E1"/>
    <w:rsid w:val="00DA5684"/>
    <w:rsid w:val="00DA5C96"/>
    <w:rsid w:val="00DA5E81"/>
    <w:rsid w:val="00DA5FAF"/>
    <w:rsid w:val="00DA6363"/>
    <w:rsid w:val="00DA6E94"/>
    <w:rsid w:val="00DA707D"/>
    <w:rsid w:val="00DB04D5"/>
    <w:rsid w:val="00DB0550"/>
    <w:rsid w:val="00DB05D0"/>
    <w:rsid w:val="00DB085F"/>
    <w:rsid w:val="00DB137D"/>
    <w:rsid w:val="00DB1C8A"/>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1F04"/>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038"/>
    <w:rsid w:val="00DE21AB"/>
    <w:rsid w:val="00DE230A"/>
    <w:rsid w:val="00DE2F99"/>
    <w:rsid w:val="00DE2FF2"/>
    <w:rsid w:val="00DE321A"/>
    <w:rsid w:val="00DE34E4"/>
    <w:rsid w:val="00DE44EE"/>
    <w:rsid w:val="00DE4D61"/>
    <w:rsid w:val="00DE5EF4"/>
    <w:rsid w:val="00DE620B"/>
    <w:rsid w:val="00DE6299"/>
    <w:rsid w:val="00DE754C"/>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073"/>
    <w:rsid w:val="00DF33F4"/>
    <w:rsid w:val="00DF3561"/>
    <w:rsid w:val="00DF36FD"/>
    <w:rsid w:val="00DF51DA"/>
    <w:rsid w:val="00DF561F"/>
    <w:rsid w:val="00DF5681"/>
    <w:rsid w:val="00DF5A6B"/>
    <w:rsid w:val="00DF67FE"/>
    <w:rsid w:val="00DF68CC"/>
    <w:rsid w:val="00DF6DC2"/>
    <w:rsid w:val="00DF75F9"/>
    <w:rsid w:val="00E016C3"/>
    <w:rsid w:val="00E01E52"/>
    <w:rsid w:val="00E020D0"/>
    <w:rsid w:val="00E03F91"/>
    <w:rsid w:val="00E04873"/>
    <w:rsid w:val="00E05108"/>
    <w:rsid w:val="00E05CB4"/>
    <w:rsid w:val="00E062DC"/>
    <w:rsid w:val="00E06C0A"/>
    <w:rsid w:val="00E06CC6"/>
    <w:rsid w:val="00E1075B"/>
    <w:rsid w:val="00E10AFE"/>
    <w:rsid w:val="00E10C53"/>
    <w:rsid w:val="00E10F00"/>
    <w:rsid w:val="00E116DC"/>
    <w:rsid w:val="00E12334"/>
    <w:rsid w:val="00E127E7"/>
    <w:rsid w:val="00E12EEC"/>
    <w:rsid w:val="00E13745"/>
    <w:rsid w:val="00E13D0A"/>
    <w:rsid w:val="00E14DDA"/>
    <w:rsid w:val="00E15155"/>
    <w:rsid w:val="00E15298"/>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4FBA"/>
    <w:rsid w:val="00E25A76"/>
    <w:rsid w:val="00E26898"/>
    <w:rsid w:val="00E30A08"/>
    <w:rsid w:val="00E30E64"/>
    <w:rsid w:val="00E3177C"/>
    <w:rsid w:val="00E32D97"/>
    <w:rsid w:val="00E33235"/>
    <w:rsid w:val="00E3345E"/>
    <w:rsid w:val="00E335B2"/>
    <w:rsid w:val="00E33F05"/>
    <w:rsid w:val="00E34674"/>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6997"/>
    <w:rsid w:val="00E57038"/>
    <w:rsid w:val="00E572DF"/>
    <w:rsid w:val="00E57479"/>
    <w:rsid w:val="00E57D3B"/>
    <w:rsid w:val="00E60DF9"/>
    <w:rsid w:val="00E60E8D"/>
    <w:rsid w:val="00E611AE"/>
    <w:rsid w:val="00E61751"/>
    <w:rsid w:val="00E61808"/>
    <w:rsid w:val="00E62065"/>
    <w:rsid w:val="00E62C71"/>
    <w:rsid w:val="00E62E57"/>
    <w:rsid w:val="00E63EB1"/>
    <w:rsid w:val="00E64233"/>
    <w:rsid w:val="00E64282"/>
    <w:rsid w:val="00E6445B"/>
    <w:rsid w:val="00E65557"/>
    <w:rsid w:val="00E65E17"/>
    <w:rsid w:val="00E6684A"/>
    <w:rsid w:val="00E66B9F"/>
    <w:rsid w:val="00E66CB3"/>
    <w:rsid w:val="00E67026"/>
    <w:rsid w:val="00E7039F"/>
    <w:rsid w:val="00E703F8"/>
    <w:rsid w:val="00E70521"/>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43C"/>
    <w:rsid w:val="00E866E3"/>
    <w:rsid w:val="00E872E5"/>
    <w:rsid w:val="00E87A46"/>
    <w:rsid w:val="00E87F39"/>
    <w:rsid w:val="00E87FBE"/>
    <w:rsid w:val="00E905D3"/>
    <w:rsid w:val="00E9077B"/>
    <w:rsid w:val="00E90815"/>
    <w:rsid w:val="00E90843"/>
    <w:rsid w:val="00E908D1"/>
    <w:rsid w:val="00E90CC0"/>
    <w:rsid w:val="00E91524"/>
    <w:rsid w:val="00E91638"/>
    <w:rsid w:val="00E9174C"/>
    <w:rsid w:val="00E91F50"/>
    <w:rsid w:val="00E9292B"/>
    <w:rsid w:val="00E93686"/>
    <w:rsid w:val="00E940C4"/>
    <w:rsid w:val="00E9473C"/>
    <w:rsid w:val="00E94E49"/>
    <w:rsid w:val="00E956D6"/>
    <w:rsid w:val="00E9574D"/>
    <w:rsid w:val="00E96962"/>
    <w:rsid w:val="00E96BB7"/>
    <w:rsid w:val="00E96FD8"/>
    <w:rsid w:val="00E97712"/>
    <w:rsid w:val="00E979C2"/>
    <w:rsid w:val="00E97F8A"/>
    <w:rsid w:val="00EA02EE"/>
    <w:rsid w:val="00EA0B45"/>
    <w:rsid w:val="00EA1317"/>
    <w:rsid w:val="00EA133F"/>
    <w:rsid w:val="00EA1803"/>
    <w:rsid w:val="00EA1996"/>
    <w:rsid w:val="00EA1D1E"/>
    <w:rsid w:val="00EA301F"/>
    <w:rsid w:val="00EA3779"/>
    <w:rsid w:val="00EA4357"/>
    <w:rsid w:val="00EA4735"/>
    <w:rsid w:val="00EA4777"/>
    <w:rsid w:val="00EA47B7"/>
    <w:rsid w:val="00EA4CA8"/>
    <w:rsid w:val="00EA59E1"/>
    <w:rsid w:val="00EA5DB8"/>
    <w:rsid w:val="00EA616D"/>
    <w:rsid w:val="00EA645A"/>
    <w:rsid w:val="00EA6FA2"/>
    <w:rsid w:val="00EB02F9"/>
    <w:rsid w:val="00EB097B"/>
    <w:rsid w:val="00EB0ACB"/>
    <w:rsid w:val="00EB0C8C"/>
    <w:rsid w:val="00EB238E"/>
    <w:rsid w:val="00EB2548"/>
    <w:rsid w:val="00EB2A8B"/>
    <w:rsid w:val="00EB2F21"/>
    <w:rsid w:val="00EB3FAC"/>
    <w:rsid w:val="00EB4810"/>
    <w:rsid w:val="00EB4A1D"/>
    <w:rsid w:val="00EB5791"/>
    <w:rsid w:val="00EB5D68"/>
    <w:rsid w:val="00EB6EAB"/>
    <w:rsid w:val="00EB7B8D"/>
    <w:rsid w:val="00EC01CF"/>
    <w:rsid w:val="00EC0E3D"/>
    <w:rsid w:val="00EC131F"/>
    <w:rsid w:val="00EC1482"/>
    <w:rsid w:val="00EC1DA8"/>
    <w:rsid w:val="00EC2B2F"/>
    <w:rsid w:val="00EC2D8C"/>
    <w:rsid w:val="00EC3D68"/>
    <w:rsid w:val="00EC40CB"/>
    <w:rsid w:val="00EC43AC"/>
    <w:rsid w:val="00EC5A07"/>
    <w:rsid w:val="00EC5A6E"/>
    <w:rsid w:val="00EC5AAA"/>
    <w:rsid w:val="00EC5D38"/>
    <w:rsid w:val="00EC64FA"/>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974"/>
    <w:rsid w:val="00EE5A8D"/>
    <w:rsid w:val="00EE5FE9"/>
    <w:rsid w:val="00EE68CD"/>
    <w:rsid w:val="00EE690B"/>
    <w:rsid w:val="00EE69D5"/>
    <w:rsid w:val="00EE7A73"/>
    <w:rsid w:val="00EE7C67"/>
    <w:rsid w:val="00EE7CFD"/>
    <w:rsid w:val="00EE7F32"/>
    <w:rsid w:val="00EF018E"/>
    <w:rsid w:val="00EF0448"/>
    <w:rsid w:val="00EF073F"/>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1FC2"/>
    <w:rsid w:val="00F020CB"/>
    <w:rsid w:val="00F024A3"/>
    <w:rsid w:val="00F025C6"/>
    <w:rsid w:val="00F0288B"/>
    <w:rsid w:val="00F0395B"/>
    <w:rsid w:val="00F044A5"/>
    <w:rsid w:val="00F044D9"/>
    <w:rsid w:val="00F04618"/>
    <w:rsid w:val="00F04721"/>
    <w:rsid w:val="00F04B0E"/>
    <w:rsid w:val="00F04CA5"/>
    <w:rsid w:val="00F04CED"/>
    <w:rsid w:val="00F055C3"/>
    <w:rsid w:val="00F05B07"/>
    <w:rsid w:val="00F05E69"/>
    <w:rsid w:val="00F068CD"/>
    <w:rsid w:val="00F06E60"/>
    <w:rsid w:val="00F072D7"/>
    <w:rsid w:val="00F075E7"/>
    <w:rsid w:val="00F07868"/>
    <w:rsid w:val="00F07AA2"/>
    <w:rsid w:val="00F07D2F"/>
    <w:rsid w:val="00F07D35"/>
    <w:rsid w:val="00F10272"/>
    <w:rsid w:val="00F11864"/>
    <w:rsid w:val="00F119DA"/>
    <w:rsid w:val="00F11EDA"/>
    <w:rsid w:val="00F1232E"/>
    <w:rsid w:val="00F12387"/>
    <w:rsid w:val="00F123D1"/>
    <w:rsid w:val="00F12A35"/>
    <w:rsid w:val="00F133D4"/>
    <w:rsid w:val="00F14835"/>
    <w:rsid w:val="00F14C5A"/>
    <w:rsid w:val="00F14D05"/>
    <w:rsid w:val="00F166CC"/>
    <w:rsid w:val="00F16E26"/>
    <w:rsid w:val="00F17C85"/>
    <w:rsid w:val="00F20096"/>
    <w:rsid w:val="00F204C4"/>
    <w:rsid w:val="00F20ED6"/>
    <w:rsid w:val="00F21503"/>
    <w:rsid w:val="00F22103"/>
    <w:rsid w:val="00F230D2"/>
    <w:rsid w:val="00F23FB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3F2"/>
    <w:rsid w:val="00F32667"/>
    <w:rsid w:val="00F326A3"/>
    <w:rsid w:val="00F32A0A"/>
    <w:rsid w:val="00F32AD2"/>
    <w:rsid w:val="00F32CDE"/>
    <w:rsid w:val="00F3467D"/>
    <w:rsid w:val="00F3497D"/>
    <w:rsid w:val="00F35016"/>
    <w:rsid w:val="00F35234"/>
    <w:rsid w:val="00F352D4"/>
    <w:rsid w:val="00F359E4"/>
    <w:rsid w:val="00F36576"/>
    <w:rsid w:val="00F36B09"/>
    <w:rsid w:val="00F36DD6"/>
    <w:rsid w:val="00F3735F"/>
    <w:rsid w:val="00F3755F"/>
    <w:rsid w:val="00F375A5"/>
    <w:rsid w:val="00F408C8"/>
    <w:rsid w:val="00F42D94"/>
    <w:rsid w:val="00F42F23"/>
    <w:rsid w:val="00F43DE2"/>
    <w:rsid w:val="00F44ED6"/>
    <w:rsid w:val="00F453B6"/>
    <w:rsid w:val="00F4597C"/>
    <w:rsid w:val="00F45C64"/>
    <w:rsid w:val="00F46485"/>
    <w:rsid w:val="00F47E37"/>
    <w:rsid w:val="00F5028C"/>
    <w:rsid w:val="00F50667"/>
    <w:rsid w:val="00F50A73"/>
    <w:rsid w:val="00F50B00"/>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7BB"/>
    <w:rsid w:val="00F55CEE"/>
    <w:rsid w:val="00F56CDF"/>
    <w:rsid w:val="00F578F1"/>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3FF"/>
    <w:rsid w:val="00F678FB"/>
    <w:rsid w:val="00F703C3"/>
    <w:rsid w:val="00F7073D"/>
    <w:rsid w:val="00F7114F"/>
    <w:rsid w:val="00F71270"/>
    <w:rsid w:val="00F71583"/>
    <w:rsid w:val="00F72081"/>
    <w:rsid w:val="00F72224"/>
    <w:rsid w:val="00F723DE"/>
    <w:rsid w:val="00F72824"/>
    <w:rsid w:val="00F739B3"/>
    <w:rsid w:val="00F73E95"/>
    <w:rsid w:val="00F73F7C"/>
    <w:rsid w:val="00F749EA"/>
    <w:rsid w:val="00F75133"/>
    <w:rsid w:val="00F753CA"/>
    <w:rsid w:val="00F755DA"/>
    <w:rsid w:val="00F757D6"/>
    <w:rsid w:val="00F75C3D"/>
    <w:rsid w:val="00F75D23"/>
    <w:rsid w:val="00F75DED"/>
    <w:rsid w:val="00F761E5"/>
    <w:rsid w:val="00F766FD"/>
    <w:rsid w:val="00F76DB0"/>
    <w:rsid w:val="00F7734A"/>
    <w:rsid w:val="00F778E8"/>
    <w:rsid w:val="00F77CB5"/>
    <w:rsid w:val="00F77E98"/>
    <w:rsid w:val="00F811CA"/>
    <w:rsid w:val="00F81473"/>
    <w:rsid w:val="00F817AD"/>
    <w:rsid w:val="00F81B57"/>
    <w:rsid w:val="00F82756"/>
    <w:rsid w:val="00F82C99"/>
    <w:rsid w:val="00F83068"/>
    <w:rsid w:val="00F830D6"/>
    <w:rsid w:val="00F8356C"/>
    <w:rsid w:val="00F83B73"/>
    <w:rsid w:val="00F84551"/>
    <w:rsid w:val="00F850BA"/>
    <w:rsid w:val="00F853B6"/>
    <w:rsid w:val="00F85522"/>
    <w:rsid w:val="00F8564A"/>
    <w:rsid w:val="00F858DD"/>
    <w:rsid w:val="00F85F29"/>
    <w:rsid w:val="00F86913"/>
    <w:rsid w:val="00F86EDA"/>
    <w:rsid w:val="00F870F7"/>
    <w:rsid w:val="00F905E0"/>
    <w:rsid w:val="00F9080D"/>
    <w:rsid w:val="00F91B01"/>
    <w:rsid w:val="00F91B34"/>
    <w:rsid w:val="00F91C3B"/>
    <w:rsid w:val="00F937E3"/>
    <w:rsid w:val="00F955C1"/>
    <w:rsid w:val="00F956F1"/>
    <w:rsid w:val="00F957F9"/>
    <w:rsid w:val="00F95DFD"/>
    <w:rsid w:val="00F966BD"/>
    <w:rsid w:val="00F96FB8"/>
    <w:rsid w:val="00F97611"/>
    <w:rsid w:val="00FA0F55"/>
    <w:rsid w:val="00FA104D"/>
    <w:rsid w:val="00FA10CF"/>
    <w:rsid w:val="00FA16BA"/>
    <w:rsid w:val="00FA2D49"/>
    <w:rsid w:val="00FA3528"/>
    <w:rsid w:val="00FA3EBB"/>
    <w:rsid w:val="00FA454B"/>
    <w:rsid w:val="00FA4B09"/>
    <w:rsid w:val="00FA4E04"/>
    <w:rsid w:val="00FA5763"/>
    <w:rsid w:val="00FA6059"/>
    <w:rsid w:val="00FA640B"/>
    <w:rsid w:val="00FA696A"/>
    <w:rsid w:val="00FA6A7F"/>
    <w:rsid w:val="00FA6B6B"/>
    <w:rsid w:val="00FA6FE1"/>
    <w:rsid w:val="00FA723F"/>
    <w:rsid w:val="00FA789A"/>
    <w:rsid w:val="00FA7968"/>
    <w:rsid w:val="00FA79E5"/>
    <w:rsid w:val="00FA7C90"/>
    <w:rsid w:val="00FA7EA6"/>
    <w:rsid w:val="00FB0037"/>
    <w:rsid w:val="00FB0488"/>
    <w:rsid w:val="00FB10ED"/>
    <w:rsid w:val="00FB11B5"/>
    <w:rsid w:val="00FB1518"/>
    <w:rsid w:val="00FB161A"/>
    <w:rsid w:val="00FB219E"/>
    <w:rsid w:val="00FB24AC"/>
    <w:rsid w:val="00FB26F2"/>
    <w:rsid w:val="00FB41FC"/>
    <w:rsid w:val="00FB449E"/>
    <w:rsid w:val="00FB4BE8"/>
    <w:rsid w:val="00FB4C2D"/>
    <w:rsid w:val="00FB4E5D"/>
    <w:rsid w:val="00FB6E43"/>
    <w:rsid w:val="00FB7A62"/>
    <w:rsid w:val="00FB7DF1"/>
    <w:rsid w:val="00FC0489"/>
    <w:rsid w:val="00FC07B0"/>
    <w:rsid w:val="00FC156A"/>
    <w:rsid w:val="00FC305B"/>
    <w:rsid w:val="00FC4063"/>
    <w:rsid w:val="00FC5760"/>
    <w:rsid w:val="00FC6B96"/>
    <w:rsid w:val="00FC6C10"/>
    <w:rsid w:val="00FC6CD8"/>
    <w:rsid w:val="00FD0281"/>
    <w:rsid w:val="00FD06FE"/>
    <w:rsid w:val="00FD14B7"/>
    <w:rsid w:val="00FD14F5"/>
    <w:rsid w:val="00FD32DE"/>
    <w:rsid w:val="00FD3420"/>
    <w:rsid w:val="00FD3583"/>
    <w:rsid w:val="00FD36AB"/>
    <w:rsid w:val="00FD4274"/>
    <w:rsid w:val="00FD58EF"/>
    <w:rsid w:val="00FD59E7"/>
    <w:rsid w:val="00FD6DF8"/>
    <w:rsid w:val="00FD70A0"/>
    <w:rsid w:val="00FD732D"/>
    <w:rsid w:val="00FD73A2"/>
    <w:rsid w:val="00FD7F49"/>
    <w:rsid w:val="00FD7F91"/>
    <w:rsid w:val="00FE0B24"/>
    <w:rsid w:val="00FE0BAF"/>
    <w:rsid w:val="00FE17C4"/>
    <w:rsid w:val="00FE2484"/>
    <w:rsid w:val="00FE282A"/>
    <w:rsid w:val="00FE2B46"/>
    <w:rsid w:val="00FE475C"/>
    <w:rsid w:val="00FE4B1C"/>
    <w:rsid w:val="00FE4E83"/>
    <w:rsid w:val="00FE55DB"/>
    <w:rsid w:val="00FE5A4C"/>
    <w:rsid w:val="00FE7AEE"/>
    <w:rsid w:val="00FE7FD0"/>
    <w:rsid w:val="00FF0106"/>
    <w:rsid w:val="00FF09E8"/>
    <w:rsid w:val="00FF0B63"/>
    <w:rsid w:val="00FF1555"/>
    <w:rsid w:val="00FF24AD"/>
    <w:rsid w:val="00FF2720"/>
    <w:rsid w:val="00FF2BAE"/>
    <w:rsid w:val="00FF2CF7"/>
    <w:rsid w:val="00FF377C"/>
    <w:rsid w:val="00FF3B41"/>
    <w:rsid w:val="00FF3C2B"/>
    <w:rsid w:val="00FF3D6E"/>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4FCF95"/>
  <w15:docId w15:val="{FB587F29-74C4-4A81-9F04-38B11C04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B7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1705FA"/>
    <w:pPr>
      <w:tabs>
        <w:tab w:val="left" w:pos="400"/>
        <w:tab w:val="right" w:leader="dot" w:pos="9396"/>
      </w:tabs>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qFormat/>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qFormat/>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ubtitle1">
    <w:name w:val="Subtitle_1"/>
    <w:basedOn w:val="Normal"/>
    <w:next w:val="Normal"/>
    <w:rsid w:val="00B4452F"/>
    <w:pPr>
      <w:numPr>
        <w:numId w:val="20"/>
      </w:numPr>
      <w:spacing w:before="240" w:after="240"/>
    </w:pPr>
    <w:rPr>
      <w:rFonts w:ascii="Book Antiqua" w:eastAsia="Calibri" w:hAnsi="Book Antiqua"/>
      <w:b/>
      <w:sz w:val="24"/>
      <w:u w:val="single"/>
      <w:lang w:val="es-ES_tradnl"/>
    </w:rPr>
  </w:style>
  <w:style w:type="paragraph" w:customStyle="1" w:styleId="Table">
    <w:name w:val="Table"/>
    <w:basedOn w:val="Normal"/>
    <w:rsid w:val="00B4452F"/>
    <w:rPr>
      <w:rFonts w:ascii="Book Antiqua" w:hAnsi="Book Antiqua"/>
      <w:sz w:val="24"/>
      <w:lang w:val="es-ES_tradnl"/>
    </w:rPr>
  </w:style>
  <w:style w:type="paragraph" w:customStyle="1" w:styleId="Normalsp">
    <w:name w:val="Normal_sp"/>
    <w:basedOn w:val="Normal"/>
    <w:rsid w:val="00B4452F"/>
    <w:pPr>
      <w:spacing w:after="160"/>
    </w:pPr>
    <w:rPr>
      <w:rFonts w:ascii="Book Antiqua" w:hAnsi="Book Antiqua"/>
      <w:sz w:val="24"/>
      <w:lang w:val="es-ES_tradnl"/>
    </w:rPr>
  </w:style>
  <w:style w:type="paragraph" w:customStyle="1" w:styleId="Prrafodelista2">
    <w:name w:val="Párrafo de lista2"/>
    <w:basedOn w:val="Normal"/>
    <w:rsid w:val="00B4452F"/>
    <w:pPr>
      <w:spacing w:after="200" w:line="276" w:lineRule="auto"/>
      <w:ind w:left="720"/>
    </w:pPr>
    <w:rPr>
      <w:rFonts w:ascii="Calibri" w:hAnsi="Calibri"/>
      <w:sz w:val="22"/>
      <w:szCs w:val="22"/>
      <w:lang w:val="en-US"/>
    </w:rPr>
  </w:style>
  <w:style w:type="paragraph" w:customStyle="1" w:styleId="Normal-sp">
    <w:name w:val="Normal-sp"/>
    <w:basedOn w:val="Normal"/>
    <w:rsid w:val="00B4452F"/>
    <w:pPr>
      <w:spacing w:after="160"/>
      <w:ind w:left="1584" w:hanging="684"/>
      <w:jc w:val="both"/>
    </w:pPr>
    <w:rPr>
      <w:rFonts w:ascii="Book Antiqua" w:hAnsi="Book Antiqua"/>
      <w:sz w:val="24"/>
      <w:lang w:val="es-ES_tradnl" w:eastAsia="es-ES"/>
    </w:rPr>
  </w:style>
  <w:style w:type="paragraph" w:customStyle="1" w:styleId="Subtitle10">
    <w:name w:val="Subtitle1"/>
    <w:basedOn w:val="Normal"/>
    <w:next w:val="Normal-sp"/>
    <w:rsid w:val="00B4452F"/>
    <w:pPr>
      <w:numPr>
        <w:ilvl w:val="1"/>
        <w:numId w:val="21"/>
      </w:numPr>
      <w:spacing w:before="240" w:after="240"/>
      <w:ind w:left="507" w:hanging="507"/>
    </w:pPr>
    <w:rPr>
      <w:rFonts w:ascii="Book Antiqua" w:hAnsi="Book Antiqua"/>
      <w:b/>
      <w:sz w:val="24"/>
      <w:u w:val="single"/>
      <w:lang w:val="es-ES_tradnl" w:eastAsia="es-ES"/>
    </w:rPr>
  </w:style>
  <w:style w:type="character" w:customStyle="1" w:styleId="HeaderChar">
    <w:name w:val="Header Char"/>
    <w:semiHidden/>
    <w:locked/>
    <w:rsid w:val="00B4452F"/>
    <w:rPr>
      <w:sz w:val="24"/>
      <w:szCs w:val="24"/>
      <w:lang w:val="es-ES" w:eastAsia="es-ES" w:bidi="ar-SA"/>
    </w:rPr>
  </w:style>
  <w:style w:type="paragraph" w:styleId="TtulodeTDC">
    <w:name w:val="TOC Heading"/>
    <w:basedOn w:val="Ttulo1"/>
    <w:next w:val="Normal"/>
    <w:uiPriority w:val="39"/>
    <w:unhideWhenUsed/>
    <w:qFormat/>
    <w:rsid w:val="00B4452F"/>
    <w:pPr>
      <w:keepLines/>
      <w:spacing w:before="480" w:after="0" w:line="276" w:lineRule="auto"/>
      <w:outlineLvl w:val="9"/>
    </w:pPr>
    <w:rPr>
      <w:rFonts w:ascii="Cambria" w:hAnsi="Cambria"/>
      <w:color w:val="365F91"/>
      <w:kern w:val="0"/>
      <w:sz w:val="28"/>
      <w:szCs w:val="28"/>
      <w:lang w:val="es-BO" w:eastAsia="es-BO"/>
    </w:rPr>
  </w:style>
  <w:style w:type="paragraph" w:customStyle="1" w:styleId="a">
    <w:basedOn w:val="Normal"/>
    <w:next w:val="Normal"/>
    <w:link w:val="TtuloCar"/>
    <w:qFormat/>
    <w:rsid w:val="009444C9"/>
    <w:pPr>
      <w:spacing w:before="240" w:after="60"/>
      <w:jc w:val="center"/>
      <w:outlineLvl w:val="0"/>
    </w:pPr>
    <w:rPr>
      <w:rFonts w:ascii="Cambria" w:hAnsi="Cambria"/>
      <w:b/>
      <w:bCs/>
      <w:kern w:val="28"/>
      <w:sz w:val="32"/>
      <w:szCs w:val="32"/>
      <w:lang w:eastAsia="es-ES"/>
    </w:rPr>
  </w:style>
  <w:style w:type="character" w:customStyle="1" w:styleId="TtuloCar">
    <w:name w:val="Título Car"/>
    <w:link w:val="a"/>
    <w:rsid w:val="00B4452F"/>
    <w:rPr>
      <w:rFonts w:ascii="Cambria" w:hAnsi="Cambria"/>
      <w:b/>
      <w:bCs/>
      <w:kern w:val="28"/>
      <w:sz w:val="32"/>
      <w:szCs w:val="32"/>
      <w:lang w:val="es-ES" w:eastAsia="es-ES"/>
    </w:rPr>
  </w:style>
  <w:style w:type="paragraph" w:customStyle="1" w:styleId="Titulo2">
    <w:name w:val="Titulo 2"/>
    <w:basedOn w:val="Normal"/>
    <w:link w:val="Titulo2Car"/>
    <w:rsid w:val="00B4452F"/>
    <w:pPr>
      <w:numPr>
        <w:ilvl w:val="1"/>
        <w:numId w:val="22"/>
      </w:numPr>
    </w:pPr>
    <w:rPr>
      <w:sz w:val="24"/>
      <w:szCs w:val="24"/>
      <w:lang w:eastAsia="es-ES"/>
    </w:rPr>
  </w:style>
  <w:style w:type="paragraph" w:customStyle="1" w:styleId="Prrafodelista3">
    <w:name w:val="Párrafo de lista3"/>
    <w:basedOn w:val="Normal"/>
    <w:rsid w:val="00D30E1A"/>
    <w:pPr>
      <w:spacing w:after="200" w:line="276" w:lineRule="auto"/>
      <w:ind w:left="720"/>
    </w:pPr>
    <w:rPr>
      <w:rFonts w:ascii="Calibri" w:hAnsi="Calibri"/>
      <w:sz w:val="22"/>
      <w:szCs w:val="22"/>
      <w:lang w:val="en-US"/>
    </w:rPr>
  </w:style>
  <w:style w:type="paragraph" w:customStyle="1" w:styleId="a0">
    <w:basedOn w:val="Normal"/>
    <w:next w:val="Normal"/>
    <w:qFormat/>
    <w:rsid w:val="00D30E1A"/>
    <w:pPr>
      <w:spacing w:before="240" w:after="60"/>
      <w:jc w:val="center"/>
      <w:outlineLvl w:val="0"/>
    </w:pPr>
    <w:rPr>
      <w:rFonts w:ascii="Cambria" w:hAnsi="Cambria"/>
      <w:b/>
      <w:bCs/>
      <w:kern w:val="28"/>
      <w:sz w:val="32"/>
      <w:szCs w:val="32"/>
      <w:lang w:eastAsia="es-ES"/>
    </w:rPr>
  </w:style>
  <w:style w:type="paragraph" w:customStyle="1" w:styleId="a1">
    <w:basedOn w:val="Normal"/>
    <w:next w:val="Normal"/>
    <w:qFormat/>
    <w:rsid w:val="00F673FF"/>
    <w:pPr>
      <w:spacing w:before="240" w:after="60"/>
      <w:jc w:val="center"/>
      <w:outlineLvl w:val="0"/>
    </w:pPr>
    <w:rPr>
      <w:rFonts w:ascii="Cambria" w:hAnsi="Cambria"/>
      <w:b/>
      <w:bCs/>
      <w:kern w:val="28"/>
      <w:sz w:val="32"/>
      <w:szCs w:val="32"/>
      <w:lang w:eastAsia="es-ES"/>
    </w:rPr>
  </w:style>
  <w:style w:type="character" w:customStyle="1" w:styleId="Titulo2Car">
    <w:name w:val="Titulo 2 Car"/>
    <w:basedOn w:val="Ttulo1Car"/>
    <w:link w:val="Titulo2"/>
    <w:rsid w:val="00F673FF"/>
    <w:rPr>
      <w:rFonts w:ascii="Arial" w:hAnsi="Arial" w:cs="Arial"/>
      <w:b w:val="0"/>
      <w:bCs w:val="0"/>
      <w:kern w:val="32"/>
      <w:sz w:val="24"/>
      <w:szCs w:val="24"/>
      <w:lang w:val="es-ES" w:eastAsia="es-ES"/>
    </w:rPr>
  </w:style>
  <w:style w:type="paragraph" w:customStyle="1" w:styleId="Prrafodelista4">
    <w:name w:val="Párrafo de lista4"/>
    <w:basedOn w:val="Normal"/>
    <w:rsid w:val="00D14A13"/>
    <w:pPr>
      <w:spacing w:after="200" w:line="276" w:lineRule="auto"/>
      <w:ind w:left="720"/>
    </w:pPr>
    <w:rPr>
      <w:rFonts w:ascii="Calibri" w:hAnsi="Calibri"/>
      <w:sz w:val="22"/>
      <w:szCs w:val="22"/>
      <w:lang w:val="en-US"/>
    </w:rPr>
  </w:style>
  <w:style w:type="character" w:styleId="nfasissutil">
    <w:name w:val="Subtle Emphasis"/>
    <w:uiPriority w:val="19"/>
    <w:qFormat/>
    <w:rsid w:val="00D14A13"/>
    <w:rPr>
      <w:i/>
      <w:iCs/>
      <w:color w:val="404040"/>
    </w:rPr>
  </w:style>
  <w:style w:type="character" w:styleId="nfasisintenso">
    <w:name w:val="Intense Emphasis"/>
    <w:uiPriority w:val="21"/>
    <w:qFormat/>
    <w:rsid w:val="00D14A13"/>
    <w:rPr>
      <w:i/>
      <w:iCs/>
      <w:color w:val="5B9BD5"/>
    </w:rPr>
  </w:style>
  <w:style w:type="character" w:customStyle="1" w:styleId="PuestoCar1">
    <w:name w:val="Puesto Car1"/>
    <w:uiPriority w:val="10"/>
    <w:locked/>
    <w:rsid w:val="00D14A13"/>
    <w:rPr>
      <w:rFonts w:ascii="Cambria" w:hAnsi="Cambria"/>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267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170942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0565753">
      <w:bodyDiv w:val="1"/>
      <w:marLeft w:val="0"/>
      <w:marRight w:val="0"/>
      <w:marTop w:val="0"/>
      <w:marBottom w:val="0"/>
      <w:divBdr>
        <w:top w:val="none" w:sz="0" w:space="0" w:color="auto"/>
        <w:left w:val="none" w:sz="0" w:space="0" w:color="auto"/>
        <w:bottom w:val="none" w:sz="0" w:space="0" w:color="auto"/>
        <w:right w:val="none" w:sz="0" w:space="0" w:color="auto"/>
      </w:divBdr>
    </w:div>
    <w:div w:id="159392331">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00940620">
      <w:bodyDiv w:val="1"/>
      <w:marLeft w:val="0"/>
      <w:marRight w:val="0"/>
      <w:marTop w:val="0"/>
      <w:marBottom w:val="0"/>
      <w:divBdr>
        <w:top w:val="none" w:sz="0" w:space="0" w:color="auto"/>
        <w:left w:val="none" w:sz="0" w:space="0" w:color="auto"/>
        <w:bottom w:val="none" w:sz="0" w:space="0" w:color="auto"/>
        <w:right w:val="none" w:sz="0" w:space="0" w:color="auto"/>
      </w:divBdr>
    </w:div>
    <w:div w:id="203445840">
      <w:bodyDiv w:val="1"/>
      <w:marLeft w:val="0"/>
      <w:marRight w:val="0"/>
      <w:marTop w:val="0"/>
      <w:marBottom w:val="0"/>
      <w:divBdr>
        <w:top w:val="none" w:sz="0" w:space="0" w:color="auto"/>
        <w:left w:val="none" w:sz="0" w:space="0" w:color="auto"/>
        <w:bottom w:val="none" w:sz="0" w:space="0" w:color="auto"/>
        <w:right w:val="none" w:sz="0" w:space="0" w:color="auto"/>
      </w:divBdr>
    </w:div>
    <w:div w:id="249315907">
      <w:bodyDiv w:val="1"/>
      <w:marLeft w:val="0"/>
      <w:marRight w:val="0"/>
      <w:marTop w:val="0"/>
      <w:marBottom w:val="0"/>
      <w:divBdr>
        <w:top w:val="none" w:sz="0" w:space="0" w:color="auto"/>
        <w:left w:val="none" w:sz="0" w:space="0" w:color="auto"/>
        <w:bottom w:val="none" w:sz="0" w:space="0" w:color="auto"/>
        <w:right w:val="none" w:sz="0" w:space="0" w:color="auto"/>
      </w:divBdr>
    </w:div>
    <w:div w:id="255484777">
      <w:bodyDiv w:val="1"/>
      <w:marLeft w:val="0"/>
      <w:marRight w:val="0"/>
      <w:marTop w:val="0"/>
      <w:marBottom w:val="0"/>
      <w:divBdr>
        <w:top w:val="none" w:sz="0" w:space="0" w:color="auto"/>
        <w:left w:val="none" w:sz="0" w:space="0" w:color="auto"/>
        <w:bottom w:val="none" w:sz="0" w:space="0" w:color="auto"/>
        <w:right w:val="none" w:sz="0" w:space="0" w:color="auto"/>
      </w:divBdr>
    </w:div>
    <w:div w:id="27252159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12758502">
      <w:bodyDiv w:val="1"/>
      <w:marLeft w:val="0"/>
      <w:marRight w:val="0"/>
      <w:marTop w:val="0"/>
      <w:marBottom w:val="0"/>
      <w:divBdr>
        <w:top w:val="none" w:sz="0" w:space="0" w:color="auto"/>
        <w:left w:val="none" w:sz="0" w:space="0" w:color="auto"/>
        <w:bottom w:val="none" w:sz="0" w:space="0" w:color="auto"/>
        <w:right w:val="none" w:sz="0" w:space="0" w:color="auto"/>
      </w:divBdr>
    </w:div>
    <w:div w:id="323358609">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335540">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5091956">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7776765">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10806077">
      <w:bodyDiv w:val="1"/>
      <w:marLeft w:val="0"/>
      <w:marRight w:val="0"/>
      <w:marTop w:val="0"/>
      <w:marBottom w:val="0"/>
      <w:divBdr>
        <w:top w:val="none" w:sz="0" w:space="0" w:color="auto"/>
        <w:left w:val="none" w:sz="0" w:space="0" w:color="auto"/>
        <w:bottom w:val="none" w:sz="0" w:space="0" w:color="auto"/>
        <w:right w:val="none" w:sz="0" w:space="0" w:color="auto"/>
      </w:divBdr>
    </w:div>
    <w:div w:id="723140608">
      <w:bodyDiv w:val="1"/>
      <w:marLeft w:val="0"/>
      <w:marRight w:val="0"/>
      <w:marTop w:val="0"/>
      <w:marBottom w:val="0"/>
      <w:divBdr>
        <w:top w:val="none" w:sz="0" w:space="0" w:color="auto"/>
        <w:left w:val="none" w:sz="0" w:space="0" w:color="auto"/>
        <w:bottom w:val="none" w:sz="0" w:space="0" w:color="auto"/>
        <w:right w:val="none" w:sz="0" w:space="0" w:color="auto"/>
      </w:divBdr>
    </w:div>
    <w:div w:id="74746542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7090122">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46139488">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899097664">
      <w:bodyDiv w:val="1"/>
      <w:marLeft w:val="0"/>
      <w:marRight w:val="0"/>
      <w:marTop w:val="0"/>
      <w:marBottom w:val="0"/>
      <w:divBdr>
        <w:top w:val="none" w:sz="0" w:space="0" w:color="auto"/>
        <w:left w:val="none" w:sz="0" w:space="0" w:color="auto"/>
        <w:bottom w:val="none" w:sz="0" w:space="0" w:color="auto"/>
        <w:right w:val="none" w:sz="0" w:space="0" w:color="auto"/>
      </w:divBdr>
    </w:div>
    <w:div w:id="908153936">
      <w:bodyDiv w:val="1"/>
      <w:marLeft w:val="0"/>
      <w:marRight w:val="0"/>
      <w:marTop w:val="0"/>
      <w:marBottom w:val="0"/>
      <w:divBdr>
        <w:top w:val="none" w:sz="0" w:space="0" w:color="auto"/>
        <w:left w:val="none" w:sz="0" w:space="0" w:color="auto"/>
        <w:bottom w:val="none" w:sz="0" w:space="0" w:color="auto"/>
        <w:right w:val="none" w:sz="0" w:space="0" w:color="auto"/>
      </w:divBdr>
    </w:div>
    <w:div w:id="935023322">
      <w:bodyDiv w:val="1"/>
      <w:marLeft w:val="0"/>
      <w:marRight w:val="0"/>
      <w:marTop w:val="0"/>
      <w:marBottom w:val="0"/>
      <w:divBdr>
        <w:top w:val="none" w:sz="0" w:space="0" w:color="auto"/>
        <w:left w:val="none" w:sz="0" w:space="0" w:color="auto"/>
        <w:bottom w:val="none" w:sz="0" w:space="0" w:color="auto"/>
        <w:right w:val="none" w:sz="0" w:space="0" w:color="auto"/>
      </w:divBdr>
    </w:div>
    <w:div w:id="94195747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54947180">
      <w:bodyDiv w:val="1"/>
      <w:marLeft w:val="0"/>
      <w:marRight w:val="0"/>
      <w:marTop w:val="0"/>
      <w:marBottom w:val="0"/>
      <w:divBdr>
        <w:top w:val="none" w:sz="0" w:space="0" w:color="auto"/>
        <w:left w:val="none" w:sz="0" w:space="0" w:color="auto"/>
        <w:bottom w:val="none" w:sz="0" w:space="0" w:color="auto"/>
        <w:right w:val="none" w:sz="0" w:space="0" w:color="auto"/>
      </w:divBdr>
    </w:div>
    <w:div w:id="978463065">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91980604">
      <w:bodyDiv w:val="1"/>
      <w:marLeft w:val="0"/>
      <w:marRight w:val="0"/>
      <w:marTop w:val="0"/>
      <w:marBottom w:val="0"/>
      <w:divBdr>
        <w:top w:val="none" w:sz="0" w:space="0" w:color="auto"/>
        <w:left w:val="none" w:sz="0" w:space="0" w:color="auto"/>
        <w:bottom w:val="none" w:sz="0" w:space="0" w:color="auto"/>
        <w:right w:val="none" w:sz="0" w:space="0" w:color="auto"/>
      </w:divBdr>
    </w:div>
    <w:div w:id="1031997430">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374463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0667499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2078735">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668425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084977">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0671646">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1221351">
      <w:bodyDiv w:val="1"/>
      <w:marLeft w:val="0"/>
      <w:marRight w:val="0"/>
      <w:marTop w:val="0"/>
      <w:marBottom w:val="0"/>
      <w:divBdr>
        <w:top w:val="none" w:sz="0" w:space="0" w:color="auto"/>
        <w:left w:val="none" w:sz="0" w:space="0" w:color="auto"/>
        <w:bottom w:val="none" w:sz="0" w:space="0" w:color="auto"/>
        <w:right w:val="none" w:sz="0" w:space="0" w:color="auto"/>
      </w:divBdr>
    </w:div>
    <w:div w:id="1381050504">
      <w:bodyDiv w:val="1"/>
      <w:marLeft w:val="0"/>
      <w:marRight w:val="0"/>
      <w:marTop w:val="0"/>
      <w:marBottom w:val="0"/>
      <w:divBdr>
        <w:top w:val="none" w:sz="0" w:space="0" w:color="auto"/>
        <w:left w:val="none" w:sz="0" w:space="0" w:color="auto"/>
        <w:bottom w:val="none" w:sz="0" w:space="0" w:color="auto"/>
        <w:right w:val="none" w:sz="0" w:space="0" w:color="auto"/>
      </w:divBdr>
    </w:div>
    <w:div w:id="1395470675">
      <w:bodyDiv w:val="1"/>
      <w:marLeft w:val="0"/>
      <w:marRight w:val="0"/>
      <w:marTop w:val="0"/>
      <w:marBottom w:val="0"/>
      <w:divBdr>
        <w:top w:val="none" w:sz="0" w:space="0" w:color="auto"/>
        <w:left w:val="none" w:sz="0" w:space="0" w:color="auto"/>
        <w:bottom w:val="none" w:sz="0" w:space="0" w:color="auto"/>
        <w:right w:val="none" w:sz="0" w:space="0" w:color="auto"/>
      </w:divBdr>
    </w:div>
    <w:div w:id="1398549963">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93835730">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21503439">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48297475">
      <w:bodyDiv w:val="1"/>
      <w:marLeft w:val="0"/>
      <w:marRight w:val="0"/>
      <w:marTop w:val="0"/>
      <w:marBottom w:val="0"/>
      <w:divBdr>
        <w:top w:val="none" w:sz="0" w:space="0" w:color="auto"/>
        <w:left w:val="none" w:sz="0" w:space="0" w:color="auto"/>
        <w:bottom w:val="none" w:sz="0" w:space="0" w:color="auto"/>
        <w:right w:val="none" w:sz="0" w:space="0" w:color="auto"/>
      </w:divBdr>
    </w:div>
    <w:div w:id="1564367992">
      <w:bodyDiv w:val="1"/>
      <w:marLeft w:val="0"/>
      <w:marRight w:val="0"/>
      <w:marTop w:val="0"/>
      <w:marBottom w:val="0"/>
      <w:divBdr>
        <w:top w:val="none" w:sz="0" w:space="0" w:color="auto"/>
        <w:left w:val="none" w:sz="0" w:space="0" w:color="auto"/>
        <w:bottom w:val="none" w:sz="0" w:space="0" w:color="auto"/>
        <w:right w:val="none" w:sz="0" w:space="0" w:color="auto"/>
      </w:divBdr>
    </w:div>
    <w:div w:id="1572037565">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43286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2875216">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5204254">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23560861">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86383728">
      <w:bodyDiv w:val="1"/>
      <w:marLeft w:val="0"/>
      <w:marRight w:val="0"/>
      <w:marTop w:val="0"/>
      <w:marBottom w:val="0"/>
      <w:divBdr>
        <w:top w:val="none" w:sz="0" w:space="0" w:color="auto"/>
        <w:left w:val="none" w:sz="0" w:space="0" w:color="auto"/>
        <w:bottom w:val="none" w:sz="0" w:space="0" w:color="auto"/>
        <w:right w:val="none" w:sz="0" w:space="0" w:color="auto"/>
      </w:divBdr>
    </w:div>
    <w:div w:id="1812138747">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06129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616967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04751754">
      <w:bodyDiv w:val="1"/>
      <w:marLeft w:val="0"/>
      <w:marRight w:val="0"/>
      <w:marTop w:val="0"/>
      <w:marBottom w:val="0"/>
      <w:divBdr>
        <w:top w:val="none" w:sz="0" w:space="0" w:color="auto"/>
        <w:left w:val="none" w:sz="0" w:space="0" w:color="auto"/>
        <w:bottom w:val="none" w:sz="0" w:space="0" w:color="auto"/>
        <w:right w:val="none" w:sz="0" w:space="0" w:color="auto"/>
      </w:divBdr>
    </w:div>
    <w:div w:id="1951667432">
      <w:bodyDiv w:val="1"/>
      <w:marLeft w:val="0"/>
      <w:marRight w:val="0"/>
      <w:marTop w:val="0"/>
      <w:marBottom w:val="0"/>
      <w:divBdr>
        <w:top w:val="none" w:sz="0" w:space="0" w:color="auto"/>
        <w:left w:val="none" w:sz="0" w:space="0" w:color="auto"/>
        <w:bottom w:val="none" w:sz="0" w:space="0" w:color="auto"/>
        <w:right w:val="none" w:sz="0" w:space="0" w:color="auto"/>
      </w:divBdr>
    </w:div>
    <w:div w:id="195724785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77625108">
      <w:bodyDiv w:val="1"/>
      <w:marLeft w:val="0"/>
      <w:marRight w:val="0"/>
      <w:marTop w:val="0"/>
      <w:marBottom w:val="0"/>
      <w:divBdr>
        <w:top w:val="none" w:sz="0" w:space="0" w:color="auto"/>
        <w:left w:val="none" w:sz="0" w:space="0" w:color="auto"/>
        <w:bottom w:val="none" w:sz="0" w:space="0" w:color="auto"/>
        <w:right w:val="none" w:sz="0" w:space="0" w:color="auto"/>
      </w:divBdr>
    </w:div>
    <w:div w:id="208864473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avadenzm@ypfb.gob.bo" TargetMode="External"/><Relationship Id="rId18" Type="http://schemas.openxmlformats.org/officeDocument/2006/relationships/hyperlink" Target="http://www.ypfb.gob.bo" TargetMode="External"/><Relationship Id="rId26" Type="http://schemas.openxmlformats.org/officeDocument/2006/relationships/footer" Target="footer2.xml"/><Relationship Id="rId39" Type="http://schemas.openxmlformats.org/officeDocument/2006/relationships/image" Target="media/image8.wmf"/><Relationship Id="rId21" Type="http://schemas.openxmlformats.org/officeDocument/2006/relationships/hyperlink" Target="http://www.ypfb.gob.bo/" TargetMode="External"/><Relationship Id="rId34" Type="http://schemas.openxmlformats.org/officeDocument/2006/relationships/oleObject" Target="embeddings/oleObject3.bin"/><Relationship Id="rId42" Type="http://schemas.openxmlformats.org/officeDocument/2006/relationships/image" Target="media/image11.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parrilla@ypfb.gob.bo" TargetMode="External"/><Relationship Id="rId29"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ontellano@ypfb.gob.bo" TargetMode="External"/><Relationship Id="rId24" Type="http://schemas.openxmlformats.org/officeDocument/2006/relationships/hyperlink" Target="http://www.ypfb.gob.bo/" TargetMode="External"/><Relationship Id="rId32" Type="http://schemas.openxmlformats.org/officeDocument/2006/relationships/oleObject" Target="embeddings/oleObject2.bin"/><Relationship Id="rId37" Type="http://schemas.openxmlformats.org/officeDocument/2006/relationships/image" Target="media/image7.wmf"/><Relationship Id="rId40" Type="http://schemas.openxmlformats.org/officeDocument/2006/relationships/image" Target="media/image9.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sanabria@ypfb.gob.bo" TargetMode="External"/><Relationship Id="rId23" Type="http://schemas.openxmlformats.org/officeDocument/2006/relationships/image" Target="media/image2.jpeg"/><Relationship Id="rId28" Type="http://schemas.openxmlformats.org/officeDocument/2006/relationships/footer" Target="footer3.xml"/><Relationship Id="rId36" Type="http://schemas.openxmlformats.org/officeDocument/2006/relationships/oleObject" Target="embeddings/oleObject4.bin"/><Relationship Id="rId10" Type="http://schemas.openxmlformats.org/officeDocument/2006/relationships/hyperlink" Target="mailto:bmoreno@ypfb.gob.bo" TargetMode="External"/><Relationship Id="rId19" Type="http://schemas.openxmlformats.org/officeDocument/2006/relationships/hyperlink" Target="http://www.ypfb.gob.bo" TargetMode="External"/><Relationship Id="rId31" Type="http://schemas.openxmlformats.org/officeDocument/2006/relationships/image" Target="media/image4.w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bmoreno@ypfb.gob.bo" TargetMode="External"/><Relationship Id="rId14" Type="http://schemas.openxmlformats.org/officeDocument/2006/relationships/hyperlink" Target="mailto:jfsaid@ypfb.gob.bo" TargetMode="External"/><Relationship Id="rId22" Type="http://schemas.openxmlformats.org/officeDocument/2006/relationships/hyperlink" Target="http://www.ypfb.gob.bo" TargetMode="External"/><Relationship Id="rId27" Type="http://schemas.openxmlformats.org/officeDocument/2006/relationships/header" Target="header1.xml"/><Relationship Id="rId30" Type="http://schemas.openxmlformats.org/officeDocument/2006/relationships/oleObject" Target="embeddings/oleObject1.bin"/><Relationship Id="rId35" Type="http://schemas.openxmlformats.org/officeDocument/2006/relationships/image" Target="media/image6.w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jmontanob@ypfb.gob.bo" TargetMode="External"/><Relationship Id="rId17" Type="http://schemas.openxmlformats.org/officeDocument/2006/relationships/hyperlink" Target="mailto:bmoreno@ypfb.gob.bo" TargetMode="External"/><Relationship Id="rId25" Type="http://schemas.openxmlformats.org/officeDocument/2006/relationships/footer" Target="footer1.xml"/><Relationship Id="rId33" Type="http://schemas.openxmlformats.org/officeDocument/2006/relationships/image" Target="media/image5.wmf"/><Relationship Id="rId38" Type="http://schemas.openxmlformats.org/officeDocument/2006/relationships/oleObject" Target="embeddings/oleObject5.bin"/><Relationship Id="rId20" Type="http://schemas.openxmlformats.org/officeDocument/2006/relationships/hyperlink" Target="http://www.ypfb.gob.bo" TargetMode="External"/><Relationship Id="rId41" Type="http://schemas.openxmlformats.org/officeDocument/2006/relationships/image" Target="media/image1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872BD-3426-43B7-B2C7-4C80F340D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24248</Words>
  <Characters>133367</Characters>
  <Application>Microsoft Office Word</Application>
  <DocSecurity>0</DocSecurity>
  <Lines>1111</Lines>
  <Paragraphs>314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157301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Mayra Geraldine Velasquez Oros</dc:creator>
  <cp:lastModifiedBy>Mayra Geraldine Velasquez Oros</cp:lastModifiedBy>
  <cp:revision>2</cp:revision>
  <cp:lastPrinted>2015-02-19T14:27:00Z</cp:lastPrinted>
  <dcterms:created xsi:type="dcterms:W3CDTF">2016-04-30T17:21:00Z</dcterms:created>
  <dcterms:modified xsi:type="dcterms:W3CDTF">2016-04-30T17:21:00Z</dcterms:modified>
</cp:coreProperties>
</file>